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xml" ContentType="application/vnd.openxmlformats-officedocument.drawingml.chart+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xmlns:pic="http://schemas.openxmlformats.org/drawingml/2006/picture" xmlns:a14="http://schemas.microsoft.com/office/drawing/2010/main" xmlns:c="http://schemas.openxmlformats.org/drawingml/2006/chart" mc:Ignorable="w14 w15 w16se w16cid wp14">
  <w:body>
    <w:p w:rsidRPr="008624A0" w:rsidR="00613C42" w:rsidP="4937CF06" w:rsidRDefault="00613C42" w14:paraId="2C4577E4" w14:textId="77777777">
      <w:pPr>
        <w:keepNext/>
        <w:keepLines/>
      </w:pPr>
    </w:p>
    <w:p w:rsidRPr="008624A0" w:rsidR="00613C42" w:rsidP="00FD5176" w:rsidRDefault="00613C42" w14:paraId="00153628" w14:textId="77777777">
      <w:pPr>
        <w:keepNext/>
        <w:keepLines/>
        <w:pBdr>
          <w:top w:val="nil"/>
          <w:left w:val="nil"/>
          <w:bottom w:val="nil"/>
          <w:right w:val="nil"/>
          <w:between w:val="nil"/>
        </w:pBdr>
        <w:spacing w:before="100" w:beforeAutospacing="1" w:line="360" w:lineRule="auto"/>
        <w:rPr>
          <w:rFonts w:asciiTheme="minorHAnsi" w:hAnsiTheme="minorHAnsi" w:cstheme="minorHAnsi"/>
          <w:color w:val="000000"/>
          <w:sz w:val="28"/>
          <w:szCs w:val="28"/>
        </w:rPr>
      </w:pPr>
    </w:p>
    <w:p w:rsidRPr="008624A0" w:rsidR="00613C42" w:rsidP="00FD5176" w:rsidRDefault="00613C42" w14:paraId="48CB5C38" w14:textId="77777777">
      <w:pPr>
        <w:keepNext/>
        <w:keepLines/>
        <w:pBdr>
          <w:top w:val="nil"/>
          <w:left w:val="nil"/>
          <w:bottom w:val="nil"/>
          <w:right w:val="nil"/>
          <w:between w:val="nil"/>
        </w:pBdr>
        <w:spacing w:before="100" w:beforeAutospacing="1" w:line="360" w:lineRule="auto"/>
        <w:rPr>
          <w:rFonts w:asciiTheme="minorHAnsi" w:hAnsiTheme="minorHAnsi" w:cstheme="minorHAnsi"/>
          <w:color w:val="000000"/>
          <w:sz w:val="28"/>
          <w:szCs w:val="28"/>
        </w:rPr>
      </w:pPr>
    </w:p>
    <w:p w:rsidRPr="008624A0" w:rsidR="00613C42" w:rsidP="00FD5176" w:rsidRDefault="00613C42" w14:paraId="3C9DB952" w14:textId="77777777">
      <w:pPr>
        <w:keepNext/>
        <w:keepLines/>
        <w:pBdr>
          <w:top w:val="nil"/>
          <w:left w:val="nil"/>
          <w:bottom w:val="nil"/>
          <w:right w:val="nil"/>
          <w:between w:val="nil"/>
        </w:pBdr>
        <w:spacing w:before="100" w:beforeAutospacing="1" w:line="360" w:lineRule="auto"/>
        <w:rPr>
          <w:rFonts w:asciiTheme="minorHAnsi" w:hAnsiTheme="minorHAnsi" w:cstheme="minorHAnsi"/>
          <w:color w:val="000000"/>
          <w:sz w:val="28"/>
          <w:szCs w:val="28"/>
        </w:rPr>
      </w:pPr>
    </w:p>
    <w:p w:rsidRPr="008624A0" w:rsidR="00613C42" w:rsidP="00FD5176" w:rsidRDefault="00613C42" w14:paraId="09DB5243" w14:textId="77777777">
      <w:pPr>
        <w:keepNext/>
        <w:keepLines/>
        <w:pBdr>
          <w:top w:val="nil"/>
          <w:left w:val="nil"/>
          <w:bottom w:val="nil"/>
          <w:right w:val="nil"/>
          <w:between w:val="nil"/>
        </w:pBdr>
        <w:spacing w:before="100" w:beforeAutospacing="1" w:line="360" w:lineRule="auto"/>
        <w:rPr>
          <w:rFonts w:asciiTheme="minorHAnsi" w:hAnsiTheme="minorHAnsi" w:cstheme="minorHAnsi"/>
          <w:color w:val="000000"/>
          <w:sz w:val="28"/>
          <w:szCs w:val="28"/>
        </w:rPr>
      </w:pPr>
    </w:p>
    <w:p w:rsidRPr="008624A0" w:rsidR="00613D90" w:rsidP="0063285E" w:rsidRDefault="00B2138D" w14:paraId="3DEF9527" w14:textId="18405614">
      <w:pPr>
        <w:keepNext/>
        <w:keepLines/>
        <w:pBdr>
          <w:top w:val="nil"/>
          <w:left w:val="nil"/>
          <w:bottom w:val="nil"/>
          <w:right w:val="nil"/>
          <w:between w:val="nil"/>
        </w:pBdr>
        <w:spacing w:before="100" w:beforeAutospacing="1" w:line="360" w:lineRule="auto"/>
        <w:jc w:val="center"/>
        <w:rPr>
          <w:rFonts w:asciiTheme="minorHAnsi" w:hAnsiTheme="minorHAnsi" w:cstheme="minorHAnsi"/>
          <w:color w:val="000000"/>
          <w:sz w:val="28"/>
          <w:szCs w:val="28"/>
        </w:rPr>
      </w:pPr>
      <w:r w:rsidRPr="008624A0">
        <w:rPr>
          <w:rFonts w:asciiTheme="minorHAnsi" w:hAnsiTheme="minorHAnsi" w:cstheme="minorHAnsi"/>
          <w:color w:val="000000"/>
          <w:sz w:val="28"/>
          <w:szCs w:val="28"/>
        </w:rPr>
        <w:t>P</w:t>
      </w:r>
      <w:r w:rsidRPr="008624A0" w:rsidR="00C70FA8">
        <w:rPr>
          <w:rFonts w:asciiTheme="minorHAnsi" w:hAnsiTheme="minorHAnsi" w:cstheme="minorHAnsi"/>
          <w:color w:val="000000"/>
          <w:sz w:val="28"/>
          <w:szCs w:val="28"/>
        </w:rPr>
        <w:t xml:space="preserve">ROGRAMA DE GESTIÓN DE RESIDUOS </w:t>
      </w:r>
      <w:r w:rsidRPr="008624A0">
        <w:rPr>
          <w:rFonts w:asciiTheme="minorHAnsi" w:hAnsiTheme="minorHAnsi" w:cstheme="minorHAnsi"/>
          <w:color w:val="000000"/>
          <w:sz w:val="28"/>
          <w:szCs w:val="28"/>
        </w:rPr>
        <w:t>DE</w:t>
      </w:r>
      <w:r w:rsidRPr="008624A0" w:rsidR="00C70FA8">
        <w:rPr>
          <w:rFonts w:asciiTheme="minorHAnsi" w:hAnsiTheme="minorHAnsi" w:cstheme="minorHAnsi"/>
          <w:color w:val="000000"/>
          <w:sz w:val="28"/>
          <w:szCs w:val="28"/>
        </w:rPr>
        <w:t>L</w:t>
      </w:r>
      <w:r w:rsidRPr="008624A0">
        <w:rPr>
          <w:rFonts w:asciiTheme="minorHAnsi" w:hAnsiTheme="minorHAnsi" w:cstheme="minorHAnsi"/>
          <w:color w:val="000000"/>
          <w:sz w:val="28"/>
          <w:szCs w:val="28"/>
        </w:rPr>
        <w:t xml:space="preserve"> MUNICIPIO </w:t>
      </w:r>
      <w:r w:rsidRPr="008624A0">
        <w:rPr>
          <w:rFonts w:asciiTheme="minorHAnsi" w:hAnsiTheme="minorHAnsi" w:cstheme="minorHAnsi"/>
          <w:sz w:val="28"/>
          <w:szCs w:val="28"/>
        </w:rPr>
        <w:t>______</w:t>
      </w:r>
      <w:r w:rsidRPr="008624A0">
        <w:rPr>
          <w:rFonts w:asciiTheme="minorHAnsi" w:hAnsiTheme="minorHAnsi" w:cstheme="minorHAnsi"/>
          <w:color w:val="000000"/>
          <w:sz w:val="28"/>
          <w:szCs w:val="28"/>
        </w:rPr>
        <w:t xml:space="preserve"> </w:t>
      </w:r>
      <w:r w:rsidRPr="008624A0" w:rsidR="0063285E">
        <w:rPr>
          <w:rFonts w:asciiTheme="minorHAnsi" w:hAnsiTheme="minorHAnsi" w:cstheme="minorHAnsi"/>
          <w:color w:val="000000"/>
          <w:sz w:val="28"/>
          <w:szCs w:val="28"/>
        </w:rPr>
        <w:t>DE</w:t>
      </w:r>
      <w:r w:rsidR="00611B5B">
        <w:rPr>
          <w:rFonts w:asciiTheme="minorHAnsi" w:hAnsiTheme="minorHAnsi" w:cstheme="minorHAnsi"/>
          <w:color w:val="000000"/>
          <w:sz w:val="28"/>
          <w:szCs w:val="28"/>
        </w:rPr>
        <w:t xml:space="preserve"> </w:t>
      </w:r>
      <w:r w:rsidRPr="008624A0" w:rsidR="0063285E">
        <w:rPr>
          <w:rFonts w:asciiTheme="minorHAnsi" w:hAnsiTheme="minorHAnsi" w:cstheme="minorHAnsi"/>
          <w:color w:val="000000"/>
          <w:sz w:val="28"/>
          <w:szCs w:val="28"/>
        </w:rPr>
        <w:t>LA PROVINCIA DE ______</w:t>
      </w:r>
    </w:p>
    <w:p w:rsidRPr="008624A0" w:rsidR="00613D90" w:rsidP="00FD5176" w:rsidRDefault="00613D90" w14:paraId="2B39D794" w14:textId="77777777">
      <w:pPr>
        <w:spacing w:before="100" w:beforeAutospacing="1" w:line="360" w:lineRule="auto"/>
        <w:rPr>
          <w:rFonts w:asciiTheme="minorHAnsi" w:hAnsiTheme="minorHAnsi" w:cstheme="minorHAnsi"/>
        </w:rPr>
      </w:pPr>
    </w:p>
    <w:p w:rsidRPr="008624A0" w:rsidR="00613D90" w:rsidP="00FD5176" w:rsidRDefault="00613D90" w14:paraId="65101D82" w14:textId="77777777">
      <w:pPr>
        <w:spacing w:before="100" w:beforeAutospacing="1" w:line="360" w:lineRule="auto"/>
        <w:rPr>
          <w:rFonts w:asciiTheme="minorHAnsi" w:hAnsiTheme="minorHAnsi" w:cstheme="minorHAnsi"/>
        </w:rPr>
      </w:pPr>
    </w:p>
    <w:p w:rsidRPr="008624A0" w:rsidR="00613D90" w:rsidP="00FD5176" w:rsidRDefault="00613C42" w14:paraId="3648EEC7" w14:textId="77777777">
      <w:pPr>
        <w:spacing w:before="100" w:beforeAutospacing="1" w:line="360" w:lineRule="auto"/>
        <w:rPr>
          <w:rFonts w:asciiTheme="minorHAnsi" w:hAnsiTheme="minorHAnsi" w:cstheme="minorHAnsi"/>
        </w:rPr>
      </w:pPr>
      <w:r w:rsidRPr="008624A0">
        <w:rPr>
          <w:rFonts w:asciiTheme="minorHAnsi" w:hAnsiTheme="minorHAnsi" w:cstheme="minorHAnsi"/>
        </w:rPr>
        <w:br w:type="page"/>
      </w:r>
    </w:p>
    <w:p w:rsidR="00613D90" w:rsidP="006509C7" w:rsidRDefault="00B2138D" w14:paraId="26FD0703" w14:textId="77777777">
      <w:pPr>
        <w:keepNext/>
        <w:keepLines/>
        <w:pBdr>
          <w:top w:val="nil"/>
          <w:left w:val="nil"/>
          <w:bottom w:val="nil"/>
          <w:right w:val="nil"/>
          <w:between w:val="nil"/>
        </w:pBdr>
        <w:spacing w:before="100" w:beforeAutospacing="1" w:line="360" w:lineRule="auto"/>
        <w:rPr>
          <w:rFonts w:eastAsia="Cambria" w:asciiTheme="minorHAnsi" w:hAnsiTheme="minorHAnsi" w:cstheme="minorHAnsi"/>
          <w:b/>
          <w:color w:val="366091"/>
          <w:sz w:val="28"/>
          <w:szCs w:val="28"/>
        </w:rPr>
      </w:pPr>
      <w:r w:rsidRPr="24F02B01">
        <w:rPr>
          <w:rFonts w:eastAsia="Cambria" w:asciiTheme="minorHAnsi" w:hAnsiTheme="minorHAnsi" w:cstheme="minorBidi"/>
          <w:b/>
          <w:color w:val="366091"/>
          <w:sz w:val="28"/>
          <w:szCs w:val="28"/>
        </w:rPr>
        <w:t>Contenido</w:t>
      </w:r>
    </w:p>
    <w:p w:rsidRPr="001B1A9B" w:rsidR="001B1A9B" w:rsidP="006509C7" w:rsidRDefault="001B1A9B" w14:paraId="5402B2D7" w14:textId="77777777">
      <w:pPr>
        <w:keepNext/>
        <w:keepLines/>
        <w:pBdr>
          <w:top w:val="nil"/>
          <w:left w:val="nil"/>
          <w:bottom w:val="nil"/>
          <w:right w:val="nil"/>
          <w:between w:val="nil"/>
        </w:pBdr>
        <w:spacing w:before="100" w:beforeAutospacing="1" w:line="360" w:lineRule="auto"/>
        <w:rPr>
          <w:rFonts w:eastAsia="Cambria" w:asciiTheme="minorHAnsi" w:hAnsiTheme="minorHAnsi" w:cstheme="minorHAnsi"/>
          <w:b/>
          <w:color w:val="366091"/>
          <w:sz w:val="24"/>
          <w:szCs w:val="24"/>
        </w:rPr>
      </w:pPr>
      <w:r w:rsidRPr="001B1A9B">
        <w:rPr>
          <w:rFonts w:eastAsia="Cambria" w:asciiTheme="minorHAnsi" w:hAnsiTheme="minorHAnsi" w:cstheme="minorHAnsi"/>
          <w:b/>
          <w:color w:val="366091"/>
          <w:sz w:val="24"/>
          <w:szCs w:val="24"/>
        </w:rPr>
        <w:t>Índice</w:t>
      </w:r>
    </w:p>
    <w:sdt>
      <w:sdtPr>
        <w:id w:val="1768760437"/>
        <w:docPartObj>
          <w:docPartGallery w:val="Table of Contents"/>
          <w:docPartUnique/>
        </w:docPartObj>
      </w:sdtPr>
      <w:sdtContent>
        <w:p w:rsidR="00E45666" w:rsidRDefault="005E1C72" w14:paraId="54A92529" w14:textId="44698F1E">
          <w:pPr>
            <w:pStyle w:val="TDC1"/>
            <w:tabs>
              <w:tab w:val="left" w:pos="440"/>
              <w:tab w:val="right" w:leader="dot" w:pos="8494"/>
            </w:tabs>
            <w:rPr>
              <w:rFonts w:asciiTheme="minorHAnsi" w:hAnsiTheme="minorHAnsi" w:eastAsiaTheme="minorEastAsia" w:cstheme="minorBidi"/>
              <w:noProof/>
            </w:rPr>
          </w:pPr>
          <w:r>
            <w:fldChar w:fldCharType="begin"/>
          </w:r>
          <w:r>
            <w:instrText xml:space="preserve"> TOC \o "1-3" \h \z \u </w:instrText>
          </w:r>
          <w:r>
            <w:fldChar w:fldCharType="separate"/>
          </w:r>
          <w:hyperlink w:history="1" w:anchor="_Toc207280803">
            <w:r w:rsidRPr="00434042" w:rsidR="00E45666">
              <w:rPr>
                <w:rStyle w:val="Hipervnculo"/>
                <w:noProof/>
              </w:rPr>
              <w:t>1.</w:t>
            </w:r>
            <w:r w:rsidR="00E45666">
              <w:rPr>
                <w:rFonts w:asciiTheme="minorHAnsi" w:hAnsiTheme="minorHAnsi" w:eastAsiaTheme="minorEastAsia" w:cstheme="minorBidi"/>
                <w:noProof/>
              </w:rPr>
              <w:tab/>
            </w:r>
            <w:r w:rsidRPr="00434042" w:rsidR="00E45666">
              <w:rPr>
                <w:rStyle w:val="Hipervnculo"/>
                <w:noProof/>
              </w:rPr>
              <w:t>Introducción</w:t>
            </w:r>
            <w:r w:rsidR="00E45666">
              <w:rPr>
                <w:noProof/>
                <w:webHidden/>
              </w:rPr>
              <w:tab/>
            </w:r>
            <w:r w:rsidR="00E45666">
              <w:rPr>
                <w:noProof/>
                <w:webHidden/>
              </w:rPr>
              <w:fldChar w:fldCharType="begin"/>
            </w:r>
            <w:r w:rsidR="00E45666">
              <w:rPr>
                <w:noProof/>
                <w:webHidden/>
              </w:rPr>
              <w:instrText xml:space="preserve"> PAGEREF _Toc207280803 \h </w:instrText>
            </w:r>
            <w:r w:rsidR="00E45666">
              <w:rPr>
                <w:noProof/>
                <w:webHidden/>
              </w:rPr>
            </w:r>
            <w:r w:rsidR="00E45666">
              <w:rPr>
                <w:noProof/>
                <w:webHidden/>
              </w:rPr>
              <w:fldChar w:fldCharType="separate"/>
            </w:r>
            <w:r w:rsidR="00E45666">
              <w:rPr>
                <w:noProof/>
                <w:webHidden/>
              </w:rPr>
              <w:t>10</w:t>
            </w:r>
            <w:r w:rsidR="00E45666">
              <w:rPr>
                <w:noProof/>
                <w:webHidden/>
              </w:rPr>
              <w:fldChar w:fldCharType="end"/>
            </w:r>
          </w:hyperlink>
        </w:p>
        <w:p w:rsidR="00E45666" w:rsidRDefault="003D22E3" w14:paraId="7803689D" w14:textId="3C894370">
          <w:pPr>
            <w:pStyle w:val="TDC2"/>
            <w:tabs>
              <w:tab w:val="left" w:pos="880"/>
              <w:tab w:val="right" w:leader="dot" w:pos="8494"/>
            </w:tabs>
            <w:rPr>
              <w:rFonts w:asciiTheme="minorHAnsi" w:hAnsiTheme="minorHAnsi" w:eastAsiaTheme="minorEastAsia" w:cstheme="minorBidi"/>
              <w:noProof/>
            </w:rPr>
          </w:pPr>
          <w:hyperlink w:history="1" w:anchor="_Toc207280804">
            <w:r w:rsidRPr="00434042" w:rsidR="00E45666">
              <w:rPr>
                <w:rStyle w:val="Hipervnculo"/>
                <w:noProof/>
              </w:rPr>
              <w:t>1.1.</w:t>
            </w:r>
            <w:r w:rsidR="00E45666">
              <w:rPr>
                <w:rFonts w:asciiTheme="minorHAnsi" w:hAnsiTheme="minorHAnsi" w:eastAsiaTheme="minorEastAsia" w:cstheme="minorBidi"/>
                <w:noProof/>
              </w:rPr>
              <w:tab/>
            </w:r>
            <w:r w:rsidRPr="00434042" w:rsidR="00E45666">
              <w:rPr>
                <w:rStyle w:val="Hipervnculo"/>
                <w:noProof/>
              </w:rPr>
              <w:t>Antecedentes</w:t>
            </w:r>
            <w:r w:rsidR="00E45666">
              <w:rPr>
                <w:noProof/>
                <w:webHidden/>
              </w:rPr>
              <w:tab/>
            </w:r>
            <w:r w:rsidR="00E45666">
              <w:rPr>
                <w:noProof/>
                <w:webHidden/>
              </w:rPr>
              <w:fldChar w:fldCharType="begin"/>
            </w:r>
            <w:r w:rsidR="00E45666">
              <w:rPr>
                <w:noProof/>
                <w:webHidden/>
              </w:rPr>
              <w:instrText xml:space="preserve"> PAGEREF _Toc207280804 \h </w:instrText>
            </w:r>
            <w:r w:rsidR="00E45666">
              <w:rPr>
                <w:noProof/>
                <w:webHidden/>
              </w:rPr>
            </w:r>
            <w:r w:rsidR="00E45666">
              <w:rPr>
                <w:noProof/>
                <w:webHidden/>
              </w:rPr>
              <w:fldChar w:fldCharType="separate"/>
            </w:r>
            <w:r w:rsidR="00E45666">
              <w:rPr>
                <w:noProof/>
                <w:webHidden/>
              </w:rPr>
              <w:t>10</w:t>
            </w:r>
            <w:r w:rsidR="00E45666">
              <w:rPr>
                <w:noProof/>
                <w:webHidden/>
              </w:rPr>
              <w:fldChar w:fldCharType="end"/>
            </w:r>
          </w:hyperlink>
        </w:p>
        <w:p w:rsidR="00E45666" w:rsidRDefault="003D22E3" w14:paraId="35D13D41" w14:textId="26CC4ADA">
          <w:pPr>
            <w:pStyle w:val="TDC2"/>
            <w:tabs>
              <w:tab w:val="left" w:pos="880"/>
              <w:tab w:val="right" w:leader="dot" w:pos="8494"/>
            </w:tabs>
            <w:rPr>
              <w:rFonts w:asciiTheme="minorHAnsi" w:hAnsiTheme="minorHAnsi" w:eastAsiaTheme="minorEastAsia" w:cstheme="minorBidi"/>
              <w:noProof/>
            </w:rPr>
          </w:pPr>
          <w:hyperlink w:history="1" w:anchor="_Toc207280805">
            <w:r w:rsidRPr="00434042" w:rsidR="00E45666">
              <w:rPr>
                <w:rStyle w:val="Hipervnculo"/>
                <w:noProof/>
              </w:rPr>
              <w:t>1.2.</w:t>
            </w:r>
            <w:r w:rsidR="00E45666">
              <w:rPr>
                <w:rFonts w:asciiTheme="minorHAnsi" w:hAnsiTheme="minorHAnsi" w:eastAsiaTheme="minorEastAsia" w:cstheme="minorBidi"/>
                <w:noProof/>
              </w:rPr>
              <w:tab/>
            </w:r>
            <w:r w:rsidRPr="00434042" w:rsidR="00E45666">
              <w:rPr>
                <w:rStyle w:val="Hipervnculo"/>
                <w:noProof/>
              </w:rPr>
              <w:t>Ámbito territorial</w:t>
            </w:r>
            <w:r w:rsidR="00E45666">
              <w:rPr>
                <w:noProof/>
                <w:webHidden/>
              </w:rPr>
              <w:tab/>
            </w:r>
            <w:r w:rsidR="00E45666">
              <w:rPr>
                <w:noProof/>
                <w:webHidden/>
              </w:rPr>
              <w:fldChar w:fldCharType="begin"/>
            </w:r>
            <w:r w:rsidR="00E45666">
              <w:rPr>
                <w:noProof/>
                <w:webHidden/>
              </w:rPr>
              <w:instrText xml:space="preserve"> PAGEREF _Toc207280805 \h </w:instrText>
            </w:r>
            <w:r w:rsidR="00E45666">
              <w:rPr>
                <w:noProof/>
                <w:webHidden/>
              </w:rPr>
            </w:r>
            <w:r w:rsidR="00E45666">
              <w:rPr>
                <w:noProof/>
                <w:webHidden/>
              </w:rPr>
              <w:fldChar w:fldCharType="separate"/>
            </w:r>
            <w:r w:rsidR="00E45666">
              <w:rPr>
                <w:noProof/>
                <w:webHidden/>
              </w:rPr>
              <w:t>11</w:t>
            </w:r>
            <w:r w:rsidR="00E45666">
              <w:rPr>
                <w:noProof/>
                <w:webHidden/>
              </w:rPr>
              <w:fldChar w:fldCharType="end"/>
            </w:r>
          </w:hyperlink>
        </w:p>
        <w:p w:rsidR="00E45666" w:rsidRDefault="003D22E3" w14:paraId="3727C7F2" w14:textId="14AF0E8F">
          <w:pPr>
            <w:pStyle w:val="TDC2"/>
            <w:tabs>
              <w:tab w:val="left" w:pos="880"/>
              <w:tab w:val="right" w:leader="dot" w:pos="8494"/>
            </w:tabs>
            <w:rPr>
              <w:rFonts w:asciiTheme="minorHAnsi" w:hAnsiTheme="minorHAnsi" w:eastAsiaTheme="minorEastAsia" w:cstheme="minorBidi"/>
              <w:noProof/>
            </w:rPr>
          </w:pPr>
          <w:hyperlink w:history="1" w:anchor="_Toc207280806">
            <w:r w:rsidRPr="00434042" w:rsidR="00E45666">
              <w:rPr>
                <w:rStyle w:val="Hipervnculo"/>
                <w:noProof/>
              </w:rPr>
              <w:t>1.3.</w:t>
            </w:r>
            <w:r w:rsidR="00E45666">
              <w:rPr>
                <w:rFonts w:asciiTheme="minorHAnsi" w:hAnsiTheme="minorHAnsi" w:eastAsiaTheme="minorEastAsia" w:cstheme="minorBidi"/>
                <w:noProof/>
              </w:rPr>
              <w:tab/>
            </w:r>
            <w:r w:rsidRPr="00434042" w:rsidR="00E45666">
              <w:rPr>
                <w:rStyle w:val="Hipervnculo"/>
                <w:noProof/>
              </w:rPr>
              <w:t>Ámbito temporal</w:t>
            </w:r>
            <w:r w:rsidR="00E45666">
              <w:rPr>
                <w:noProof/>
                <w:webHidden/>
              </w:rPr>
              <w:tab/>
            </w:r>
            <w:r w:rsidR="00E45666">
              <w:rPr>
                <w:noProof/>
                <w:webHidden/>
              </w:rPr>
              <w:fldChar w:fldCharType="begin"/>
            </w:r>
            <w:r w:rsidR="00E45666">
              <w:rPr>
                <w:noProof/>
                <w:webHidden/>
              </w:rPr>
              <w:instrText xml:space="preserve"> PAGEREF _Toc207280806 \h </w:instrText>
            </w:r>
            <w:r w:rsidR="00E45666">
              <w:rPr>
                <w:noProof/>
                <w:webHidden/>
              </w:rPr>
            </w:r>
            <w:r w:rsidR="00E45666">
              <w:rPr>
                <w:noProof/>
                <w:webHidden/>
              </w:rPr>
              <w:fldChar w:fldCharType="separate"/>
            </w:r>
            <w:r w:rsidR="00E45666">
              <w:rPr>
                <w:noProof/>
                <w:webHidden/>
              </w:rPr>
              <w:t>12</w:t>
            </w:r>
            <w:r w:rsidR="00E45666">
              <w:rPr>
                <w:noProof/>
                <w:webHidden/>
              </w:rPr>
              <w:fldChar w:fldCharType="end"/>
            </w:r>
          </w:hyperlink>
        </w:p>
        <w:p w:rsidR="00E45666" w:rsidRDefault="003D22E3" w14:paraId="0C2E66E2" w14:textId="5BEB4A43">
          <w:pPr>
            <w:pStyle w:val="TDC2"/>
            <w:tabs>
              <w:tab w:val="left" w:pos="880"/>
              <w:tab w:val="right" w:leader="dot" w:pos="8494"/>
            </w:tabs>
            <w:rPr>
              <w:rFonts w:asciiTheme="minorHAnsi" w:hAnsiTheme="minorHAnsi" w:eastAsiaTheme="minorEastAsia" w:cstheme="minorBidi"/>
              <w:noProof/>
            </w:rPr>
          </w:pPr>
          <w:hyperlink w:history="1" w:anchor="_Toc207280807">
            <w:r w:rsidRPr="00434042" w:rsidR="00E45666">
              <w:rPr>
                <w:rStyle w:val="Hipervnculo"/>
                <w:noProof/>
              </w:rPr>
              <w:t>1.4.</w:t>
            </w:r>
            <w:r w:rsidR="00E45666">
              <w:rPr>
                <w:rFonts w:asciiTheme="minorHAnsi" w:hAnsiTheme="minorHAnsi" w:eastAsiaTheme="minorEastAsia" w:cstheme="minorBidi"/>
                <w:noProof/>
              </w:rPr>
              <w:tab/>
            </w:r>
            <w:r w:rsidRPr="00434042" w:rsidR="00E45666">
              <w:rPr>
                <w:rStyle w:val="Hipervnculo"/>
                <w:noProof/>
              </w:rPr>
              <w:t>Categorías de residuos</w:t>
            </w:r>
            <w:r w:rsidR="00E45666">
              <w:rPr>
                <w:noProof/>
                <w:webHidden/>
              </w:rPr>
              <w:tab/>
            </w:r>
            <w:r w:rsidR="00E45666">
              <w:rPr>
                <w:noProof/>
                <w:webHidden/>
              </w:rPr>
              <w:fldChar w:fldCharType="begin"/>
            </w:r>
            <w:r w:rsidR="00E45666">
              <w:rPr>
                <w:noProof/>
                <w:webHidden/>
              </w:rPr>
              <w:instrText xml:space="preserve"> PAGEREF _Toc207280807 \h </w:instrText>
            </w:r>
            <w:r w:rsidR="00E45666">
              <w:rPr>
                <w:noProof/>
                <w:webHidden/>
              </w:rPr>
            </w:r>
            <w:r w:rsidR="00E45666">
              <w:rPr>
                <w:noProof/>
                <w:webHidden/>
              </w:rPr>
              <w:fldChar w:fldCharType="separate"/>
            </w:r>
            <w:r w:rsidR="00E45666">
              <w:rPr>
                <w:noProof/>
                <w:webHidden/>
              </w:rPr>
              <w:t>13</w:t>
            </w:r>
            <w:r w:rsidR="00E45666">
              <w:rPr>
                <w:noProof/>
                <w:webHidden/>
              </w:rPr>
              <w:fldChar w:fldCharType="end"/>
            </w:r>
          </w:hyperlink>
        </w:p>
        <w:p w:rsidR="00E45666" w:rsidRDefault="003D22E3" w14:paraId="6B2DA904" w14:textId="605F035F">
          <w:pPr>
            <w:pStyle w:val="TDC2"/>
            <w:tabs>
              <w:tab w:val="left" w:pos="880"/>
              <w:tab w:val="right" w:leader="dot" w:pos="8494"/>
            </w:tabs>
            <w:rPr>
              <w:rFonts w:asciiTheme="minorHAnsi" w:hAnsiTheme="minorHAnsi" w:eastAsiaTheme="minorEastAsia" w:cstheme="minorBidi"/>
              <w:noProof/>
            </w:rPr>
          </w:pPr>
          <w:hyperlink w:history="1" w:anchor="_Toc207280808">
            <w:r w:rsidRPr="00434042" w:rsidR="00E45666">
              <w:rPr>
                <w:rStyle w:val="Hipervnculo"/>
                <w:noProof/>
              </w:rPr>
              <w:t>1.5.</w:t>
            </w:r>
            <w:r w:rsidR="00E45666">
              <w:rPr>
                <w:rFonts w:asciiTheme="minorHAnsi" w:hAnsiTheme="minorHAnsi" w:eastAsiaTheme="minorEastAsia" w:cstheme="minorBidi"/>
                <w:noProof/>
              </w:rPr>
              <w:tab/>
            </w:r>
            <w:r w:rsidRPr="00434042" w:rsidR="00E45666">
              <w:rPr>
                <w:rStyle w:val="Hipervnculo"/>
                <w:noProof/>
              </w:rPr>
              <w:t>Marco legal</w:t>
            </w:r>
            <w:r w:rsidR="00E45666">
              <w:rPr>
                <w:noProof/>
                <w:webHidden/>
              </w:rPr>
              <w:tab/>
            </w:r>
            <w:r w:rsidR="00E45666">
              <w:rPr>
                <w:noProof/>
                <w:webHidden/>
              </w:rPr>
              <w:fldChar w:fldCharType="begin"/>
            </w:r>
            <w:r w:rsidR="00E45666">
              <w:rPr>
                <w:noProof/>
                <w:webHidden/>
              </w:rPr>
              <w:instrText xml:space="preserve"> PAGEREF _Toc207280808 \h </w:instrText>
            </w:r>
            <w:r w:rsidR="00E45666">
              <w:rPr>
                <w:noProof/>
                <w:webHidden/>
              </w:rPr>
            </w:r>
            <w:r w:rsidR="00E45666">
              <w:rPr>
                <w:noProof/>
                <w:webHidden/>
              </w:rPr>
              <w:fldChar w:fldCharType="separate"/>
            </w:r>
            <w:r w:rsidR="00E45666">
              <w:rPr>
                <w:noProof/>
                <w:webHidden/>
              </w:rPr>
              <w:t>22</w:t>
            </w:r>
            <w:r w:rsidR="00E45666">
              <w:rPr>
                <w:noProof/>
                <w:webHidden/>
              </w:rPr>
              <w:fldChar w:fldCharType="end"/>
            </w:r>
          </w:hyperlink>
        </w:p>
        <w:p w:rsidR="00E45666" w:rsidRDefault="003D22E3" w14:paraId="51B9F224" w14:textId="51E1E4E8">
          <w:pPr>
            <w:pStyle w:val="TDC2"/>
            <w:tabs>
              <w:tab w:val="left" w:pos="880"/>
              <w:tab w:val="right" w:leader="dot" w:pos="8494"/>
            </w:tabs>
            <w:rPr>
              <w:rFonts w:asciiTheme="minorHAnsi" w:hAnsiTheme="minorHAnsi" w:eastAsiaTheme="minorEastAsia" w:cstheme="minorBidi"/>
              <w:noProof/>
            </w:rPr>
          </w:pPr>
          <w:hyperlink w:history="1" w:anchor="_Toc207280809">
            <w:r w:rsidRPr="00434042" w:rsidR="00E45666">
              <w:rPr>
                <w:rStyle w:val="Hipervnculo"/>
                <w:noProof/>
              </w:rPr>
              <w:t>1.6.</w:t>
            </w:r>
            <w:r w:rsidR="00E45666">
              <w:rPr>
                <w:rFonts w:asciiTheme="minorHAnsi" w:hAnsiTheme="minorHAnsi" w:eastAsiaTheme="minorEastAsia" w:cstheme="minorBidi"/>
                <w:noProof/>
              </w:rPr>
              <w:tab/>
            </w:r>
            <w:r w:rsidRPr="00434042" w:rsidR="00E45666">
              <w:rPr>
                <w:rStyle w:val="Hipervnculo"/>
                <w:noProof/>
              </w:rPr>
              <w:t>Régimen competencial</w:t>
            </w:r>
            <w:r w:rsidR="00E45666">
              <w:rPr>
                <w:noProof/>
                <w:webHidden/>
              </w:rPr>
              <w:tab/>
            </w:r>
            <w:r w:rsidR="00E45666">
              <w:rPr>
                <w:noProof/>
                <w:webHidden/>
              </w:rPr>
              <w:fldChar w:fldCharType="begin"/>
            </w:r>
            <w:r w:rsidR="00E45666">
              <w:rPr>
                <w:noProof/>
                <w:webHidden/>
              </w:rPr>
              <w:instrText xml:space="preserve"> PAGEREF _Toc207280809 \h </w:instrText>
            </w:r>
            <w:r w:rsidR="00E45666">
              <w:rPr>
                <w:noProof/>
                <w:webHidden/>
              </w:rPr>
            </w:r>
            <w:r w:rsidR="00E45666">
              <w:rPr>
                <w:noProof/>
                <w:webHidden/>
              </w:rPr>
              <w:fldChar w:fldCharType="separate"/>
            </w:r>
            <w:r w:rsidR="00E45666">
              <w:rPr>
                <w:noProof/>
                <w:webHidden/>
              </w:rPr>
              <w:t>26</w:t>
            </w:r>
            <w:r w:rsidR="00E45666">
              <w:rPr>
                <w:noProof/>
                <w:webHidden/>
              </w:rPr>
              <w:fldChar w:fldCharType="end"/>
            </w:r>
          </w:hyperlink>
        </w:p>
        <w:p w:rsidR="00E45666" w:rsidRDefault="003D22E3" w14:paraId="658B3A4C" w14:textId="4DA39A82">
          <w:pPr>
            <w:pStyle w:val="TDC3"/>
            <w:tabs>
              <w:tab w:val="right" w:leader="dot" w:pos="8494"/>
            </w:tabs>
            <w:rPr>
              <w:rFonts w:asciiTheme="minorHAnsi" w:hAnsiTheme="minorHAnsi" w:eastAsiaTheme="minorEastAsia" w:cstheme="minorBidi"/>
              <w:noProof/>
            </w:rPr>
          </w:pPr>
          <w:hyperlink w:history="1" w:anchor="_Toc207280810">
            <w:r w:rsidRPr="00434042" w:rsidR="00E45666">
              <w:rPr>
                <w:rStyle w:val="Hipervnculo"/>
                <w:noProof/>
              </w:rPr>
              <w:t>1.6.1. Análisis normativo</w:t>
            </w:r>
            <w:r w:rsidR="00E45666">
              <w:rPr>
                <w:noProof/>
                <w:webHidden/>
              </w:rPr>
              <w:tab/>
            </w:r>
            <w:r w:rsidR="00E45666">
              <w:rPr>
                <w:noProof/>
                <w:webHidden/>
              </w:rPr>
              <w:fldChar w:fldCharType="begin"/>
            </w:r>
            <w:r w:rsidR="00E45666">
              <w:rPr>
                <w:noProof/>
                <w:webHidden/>
              </w:rPr>
              <w:instrText xml:space="preserve"> PAGEREF _Toc207280810 \h </w:instrText>
            </w:r>
            <w:r w:rsidR="00E45666">
              <w:rPr>
                <w:noProof/>
                <w:webHidden/>
              </w:rPr>
            </w:r>
            <w:r w:rsidR="00E45666">
              <w:rPr>
                <w:noProof/>
                <w:webHidden/>
              </w:rPr>
              <w:fldChar w:fldCharType="separate"/>
            </w:r>
            <w:r w:rsidR="00E45666">
              <w:rPr>
                <w:noProof/>
                <w:webHidden/>
              </w:rPr>
              <w:t>26</w:t>
            </w:r>
            <w:r w:rsidR="00E45666">
              <w:rPr>
                <w:noProof/>
                <w:webHidden/>
              </w:rPr>
              <w:fldChar w:fldCharType="end"/>
            </w:r>
          </w:hyperlink>
        </w:p>
        <w:p w:rsidR="00E45666" w:rsidRDefault="003D22E3" w14:paraId="2948730B" w14:textId="78865EAE">
          <w:pPr>
            <w:pStyle w:val="TDC3"/>
            <w:tabs>
              <w:tab w:val="right" w:leader="dot" w:pos="8494"/>
            </w:tabs>
            <w:rPr>
              <w:rFonts w:asciiTheme="minorHAnsi" w:hAnsiTheme="minorHAnsi" w:eastAsiaTheme="minorEastAsia" w:cstheme="minorBidi"/>
              <w:noProof/>
            </w:rPr>
          </w:pPr>
          <w:hyperlink w:history="1" w:anchor="_Toc207280811">
            <w:r w:rsidRPr="00434042" w:rsidR="00E45666">
              <w:rPr>
                <w:rStyle w:val="Hipervnculo"/>
                <w:noProof/>
              </w:rPr>
              <w:t>1.6.2.  Régimen competencial del municipio</w:t>
            </w:r>
            <w:r w:rsidR="00E45666">
              <w:rPr>
                <w:noProof/>
                <w:webHidden/>
              </w:rPr>
              <w:tab/>
            </w:r>
            <w:r w:rsidR="00E45666">
              <w:rPr>
                <w:noProof/>
                <w:webHidden/>
              </w:rPr>
              <w:fldChar w:fldCharType="begin"/>
            </w:r>
            <w:r w:rsidR="00E45666">
              <w:rPr>
                <w:noProof/>
                <w:webHidden/>
              </w:rPr>
              <w:instrText xml:space="preserve"> PAGEREF _Toc207280811 \h </w:instrText>
            </w:r>
            <w:r w:rsidR="00E45666">
              <w:rPr>
                <w:noProof/>
                <w:webHidden/>
              </w:rPr>
            </w:r>
            <w:r w:rsidR="00E45666">
              <w:rPr>
                <w:noProof/>
                <w:webHidden/>
              </w:rPr>
              <w:fldChar w:fldCharType="separate"/>
            </w:r>
            <w:r w:rsidR="00E45666">
              <w:rPr>
                <w:noProof/>
                <w:webHidden/>
              </w:rPr>
              <w:t>29</w:t>
            </w:r>
            <w:r w:rsidR="00E45666">
              <w:rPr>
                <w:noProof/>
                <w:webHidden/>
              </w:rPr>
              <w:fldChar w:fldCharType="end"/>
            </w:r>
          </w:hyperlink>
        </w:p>
        <w:p w:rsidR="00E45666" w:rsidRDefault="003D22E3" w14:paraId="5B722305" w14:textId="30CAC8E8">
          <w:pPr>
            <w:pStyle w:val="TDC2"/>
            <w:tabs>
              <w:tab w:val="left" w:pos="880"/>
              <w:tab w:val="right" w:leader="dot" w:pos="8494"/>
            </w:tabs>
            <w:rPr>
              <w:rFonts w:asciiTheme="minorHAnsi" w:hAnsiTheme="minorHAnsi" w:eastAsiaTheme="minorEastAsia" w:cstheme="minorBidi"/>
              <w:noProof/>
            </w:rPr>
          </w:pPr>
          <w:hyperlink w:history="1" w:anchor="_Toc207280812">
            <w:r w:rsidRPr="00434042" w:rsidR="00E45666">
              <w:rPr>
                <w:rStyle w:val="Hipervnculo"/>
                <w:noProof/>
              </w:rPr>
              <w:t>1.7.</w:t>
            </w:r>
            <w:r w:rsidR="00E45666">
              <w:rPr>
                <w:rFonts w:asciiTheme="minorHAnsi" w:hAnsiTheme="minorHAnsi" w:eastAsiaTheme="minorEastAsia" w:cstheme="minorBidi"/>
                <w:noProof/>
              </w:rPr>
              <w:tab/>
            </w:r>
            <w:r w:rsidRPr="00434042" w:rsidR="00E45666">
              <w:rPr>
                <w:rStyle w:val="Hipervnculo"/>
                <w:noProof/>
              </w:rPr>
              <w:t>Procedimiento de aprobación del Programa Local de Gestión de Residuos</w:t>
            </w:r>
            <w:r w:rsidR="00E45666">
              <w:rPr>
                <w:noProof/>
                <w:webHidden/>
              </w:rPr>
              <w:tab/>
            </w:r>
            <w:r w:rsidR="00E45666">
              <w:rPr>
                <w:noProof/>
                <w:webHidden/>
              </w:rPr>
              <w:fldChar w:fldCharType="begin"/>
            </w:r>
            <w:r w:rsidR="00E45666">
              <w:rPr>
                <w:noProof/>
                <w:webHidden/>
              </w:rPr>
              <w:instrText xml:space="preserve"> PAGEREF _Toc207280812 \h </w:instrText>
            </w:r>
            <w:r w:rsidR="00E45666">
              <w:rPr>
                <w:noProof/>
                <w:webHidden/>
              </w:rPr>
            </w:r>
            <w:r w:rsidR="00E45666">
              <w:rPr>
                <w:noProof/>
                <w:webHidden/>
              </w:rPr>
              <w:fldChar w:fldCharType="separate"/>
            </w:r>
            <w:r w:rsidR="00E45666">
              <w:rPr>
                <w:noProof/>
                <w:webHidden/>
              </w:rPr>
              <w:t>29</w:t>
            </w:r>
            <w:r w:rsidR="00E45666">
              <w:rPr>
                <w:noProof/>
                <w:webHidden/>
              </w:rPr>
              <w:fldChar w:fldCharType="end"/>
            </w:r>
          </w:hyperlink>
        </w:p>
        <w:p w:rsidR="00E45666" w:rsidRDefault="003D22E3" w14:paraId="44B64F3B" w14:textId="3CFFDF06">
          <w:pPr>
            <w:pStyle w:val="TDC1"/>
            <w:tabs>
              <w:tab w:val="left" w:pos="440"/>
              <w:tab w:val="right" w:leader="dot" w:pos="8494"/>
            </w:tabs>
            <w:rPr>
              <w:rFonts w:asciiTheme="minorHAnsi" w:hAnsiTheme="minorHAnsi" w:eastAsiaTheme="minorEastAsia" w:cstheme="minorBidi"/>
              <w:noProof/>
            </w:rPr>
          </w:pPr>
          <w:hyperlink w:history="1" w:anchor="_Toc207280813">
            <w:r w:rsidRPr="00434042" w:rsidR="00E45666">
              <w:rPr>
                <w:rStyle w:val="Hipervnculo"/>
                <w:noProof/>
              </w:rPr>
              <w:t>2.</w:t>
            </w:r>
            <w:r w:rsidR="00E45666">
              <w:rPr>
                <w:rFonts w:asciiTheme="minorHAnsi" w:hAnsiTheme="minorHAnsi" w:eastAsiaTheme="minorEastAsia" w:cstheme="minorBidi"/>
                <w:noProof/>
              </w:rPr>
              <w:tab/>
            </w:r>
            <w:r w:rsidRPr="00434042" w:rsidR="00E45666">
              <w:rPr>
                <w:rStyle w:val="Hipervnculo"/>
                <w:noProof/>
              </w:rPr>
              <w:t>Definición de residuos municipales</w:t>
            </w:r>
            <w:r w:rsidR="00E45666">
              <w:rPr>
                <w:noProof/>
                <w:webHidden/>
              </w:rPr>
              <w:tab/>
            </w:r>
            <w:r w:rsidR="00E45666">
              <w:rPr>
                <w:noProof/>
                <w:webHidden/>
              </w:rPr>
              <w:fldChar w:fldCharType="begin"/>
            </w:r>
            <w:r w:rsidR="00E45666">
              <w:rPr>
                <w:noProof/>
                <w:webHidden/>
              </w:rPr>
              <w:instrText xml:space="preserve"> PAGEREF _Toc207280813 \h </w:instrText>
            </w:r>
            <w:r w:rsidR="00E45666">
              <w:rPr>
                <w:noProof/>
                <w:webHidden/>
              </w:rPr>
            </w:r>
            <w:r w:rsidR="00E45666">
              <w:rPr>
                <w:noProof/>
                <w:webHidden/>
              </w:rPr>
              <w:fldChar w:fldCharType="separate"/>
            </w:r>
            <w:r w:rsidR="00E45666">
              <w:rPr>
                <w:noProof/>
                <w:webHidden/>
              </w:rPr>
              <w:t>30</w:t>
            </w:r>
            <w:r w:rsidR="00E45666">
              <w:rPr>
                <w:noProof/>
                <w:webHidden/>
              </w:rPr>
              <w:fldChar w:fldCharType="end"/>
            </w:r>
          </w:hyperlink>
        </w:p>
        <w:p w:rsidR="00E45666" w:rsidRDefault="003D22E3" w14:paraId="210A712A" w14:textId="02C07895">
          <w:pPr>
            <w:pStyle w:val="TDC2"/>
            <w:tabs>
              <w:tab w:val="left" w:pos="880"/>
              <w:tab w:val="right" w:leader="dot" w:pos="8494"/>
            </w:tabs>
            <w:rPr>
              <w:rFonts w:asciiTheme="minorHAnsi" w:hAnsiTheme="minorHAnsi" w:eastAsiaTheme="minorEastAsia" w:cstheme="minorBidi"/>
              <w:noProof/>
            </w:rPr>
          </w:pPr>
          <w:hyperlink w:history="1" w:anchor="_Toc207280814">
            <w:r w:rsidRPr="00434042" w:rsidR="00E45666">
              <w:rPr>
                <w:rStyle w:val="Hipervnculo"/>
                <w:noProof/>
              </w:rPr>
              <w:t>2.1.</w:t>
            </w:r>
            <w:r w:rsidR="00E45666">
              <w:rPr>
                <w:rFonts w:asciiTheme="minorHAnsi" w:hAnsiTheme="minorHAnsi" w:eastAsiaTheme="minorEastAsia" w:cstheme="minorBidi"/>
                <w:noProof/>
              </w:rPr>
              <w:tab/>
            </w:r>
            <w:r w:rsidRPr="00434042" w:rsidR="00E45666">
              <w:rPr>
                <w:rStyle w:val="Hipervnculo"/>
                <w:noProof/>
              </w:rPr>
              <w:t>Objetivos a cumplir en materia de residuos municipales</w:t>
            </w:r>
            <w:r w:rsidR="00E45666">
              <w:rPr>
                <w:noProof/>
                <w:webHidden/>
              </w:rPr>
              <w:tab/>
            </w:r>
            <w:r w:rsidR="00E45666">
              <w:rPr>
                <w:noProof/>
                <w:webHidden/>
              </w:rPr>
              <w:fldChar w:fldCharType="begin"/>
            </w:r>
            <w:r w:rsidR="00E45666">
              <w:rPr>
                <w:noProof/>
                <w:webHidden/>
              </w:rPr>
              <w:instrText xml:space="preserve"> PAGEREF _Toc207280814 \h </w:instrText>
            </w:r>
            <w:r w:rsidR="00E45666">
              <w:rPr>
                <w:noProof/>
                <w:webHidden/>
              </w:rPr>
            </w:r>
            <w:r w:rsidR="00E45666">
              <w:rPr>
                <w:noProof/>
                <w:webHidden/>
              </w:rPr>
              <w:fldChar w:fldCharType="separate"/>
            </w:r>
            <w:r w:rsidR="00E45666">
              <w:rPr>
                <w:noProof/>
                <w:webHidden/>
              </w:rPr>
              <w:t>32</w:t>
            </w:r>
            <w:r w:rsidR="00E45666">
              <w:rPr>
                <w:noProof/>
                <w:webHidden/>
              </w:rPr>
              <w:fldChar w:fldCharType="end"/>
            </w:r>
          </w:hyperlink>
        </w:p>
        <w:p w:rsidR="00E45666" w:rsidRDefault="003D22E3" w14:paraId="28A40CDC" w14:textId="4D08E4BB">
          <w:pPr>
            <w:pStyle w:val="TDC1"/>
            <w:tabs>
              <w:tab w:val="left" w:pos="440"/>
              <w:tab w:val="right" w:leader="dot" w:pos="8494"/>
            </w:tabs>
            <w:rPr>
              <w:rFonts w:asciiTheme="minorHAnsi" w:hAnsiTheme="minorHAnsi" w:eastAsiaTheme="minorEastAsia" w:cstheme="minorBidi"/>
              <w:noProof/>
            </w:rPr>
          </w:pPr>
          <w:hyperlink w:history="1" w:anchor="_Toc207280815">
            <w:r w:rsidRPr="00434042" w:rsidR="00E45666">
              <w:rPr>
                <w:rStyle w:val="Hipervnculo"/>
                <w:noProof/>
              </w:rPr>
              <w:t>3.</w:t>
            </w:r>
            <w:r w:rsidR="00E45666">
              <w:rPr>
                <w:rFonts w:asciiTheme="minorHAnsi" w:hAnsiTheme="minorHAnsi" w:eastAsiaTheme="minorEastAsia" w:cstheme="minorBidi"/>
                <w:noProof/>
              </w:rPr>
              <w:tab/>
            </w:r>
            <w:r w:rsidRPr="00434042" w:rsidR="00E45666">
              <w:rPr>
                <w:rStyle w:val="Hipervnculo"/>
                <w:noProof/>
              </w:rPr>
              <w:t>Diagnóstico de la situación actual del municipio</w:t>
            </w:r>
            <w:r w:rsidR="00E45666">
              <w:rPr>
                <w:noProof/>
                <w:webHidden/>
              </w:rPr>
              <w:tab/>
            </w:r>
            <w:r w:rsidR="00E45666">
              <w:rPr>
                <w:noProof/>
                <w:webHidden/>
              </w:rPr>
              <w:fldChar w:fldCharType="begin"/>
            </w:r>
            <w:r w:rsidR="00E45666">
              <w:rPr>
                <w:noProof/>
                <w:webHidden/>
              </w:rPr>
              <w:instrText xml:space="preserve"> PAGEREF _Toc207280815 \h </w:instrText>
            </w:r>
            <w:r w:rsidR="00E45666">
              <w:rPr>
                <w:noProof/>
                <w:webHidden/>
              </w:rPr>
            </w:r>
            <w:r w:rsidR="00E45666">
              <w:rPr>
                <w:noProof/>
                <w:webHidden/>
              </w:rPr>
              <w:fldChar w:fldCharType="separate"/>
            </w:r>
            <w:r w:rsidR="00E45666">
              <w:rPr>
                <w:noProof/>
                <w:webHidden/>
              </w:rPr>
              <w:t>42</w:t>
            </w:r>
            <w:r w:rsidR="00E45666">
              <w:rPr>
                <w:noProof/>
                <w:webHidden/>
              </w:rPr>
              <w:fldChar w:fldCharType="end"/>
            </w:r>
          </w:hyperlink>
        </w:p>
        <w:p w:rsidR="00E45666" w:rsidRDefault="003D22E3" w14:paraId="388E1B08" w14:textId="352F1715">
          <w:pPr>
            <w:pStyle w:val="TDC2"/>
            <w:tabs>
              <w:tab w:val="left" w:pos="880"/>
              <w:tab w:val="right" w:leader="dot" w:pos="8494"/>
            </w:tabs>
            <w:rPr>
              <w:rFonts w:asciiTheme="minorHAnsi" w:hAnsiTheme="minorHAnsi" w:eastAsiaTheme="minorEastAsia" w:cstheme="minorBidi"/>
              <w:noProof/>
            </w:rPr>
          </w:pPr>
          <w:hyperlink w:history="1" w:anchor="_Toc207280816">
            <w:r w:rsidRPr="00434042" w:rsidR="00E45666">
              <w:rPr>
                <w:rStyle w:val="Hipervnculo"/>
                <w:noProof/>
              </w:rPr>
              <w:t>3.1.</w:t>
            </w:r>
            <w:r w:rsidR="00E45666">
              <w:rPr>
                <w:rFonts w:asciiTheme="minorHAnsi" w:hAnsiTheme="minorHAnsi" w:eastAsiaTheme="minorEastAsia" w:cstheme="minorBidi"/>
                <w:noProof/>
              </w:rPr>
              <w:tab/>
            </w:r>
            <w:r w:rsidRPr="00434042" w:rsidR="00E45666">
              <w:rPr>
                <w:rStyle w:val="Hipervnculo"/>
                <w:noProof/>
              </w:rPr>
              <w:t>Distribución territorial</w:t>
            </w:r>
            <w:r w:rsidR="00E45666">
              <w:rPr>
                <w:noProof/>
                <w:webHidden/>
              </w:rPr>
              <w:tab/>
            </w:r>
            <w:r w:rsidR="00E45666">
              <w:rPr>
                <w:noProof/>
                <w:webHidden/>
              </w:rPr>
              <w:fldChar w:fldCharType="begin"/>
            </w:r>
            <w:r w:rsidR="00E45666">
              <w:rPr>
                <w:noProof/>
                <w:webHidden/>
              </w:rPr>
              <w:instrText xml:space="preserve"> PAGEREF _Toc207280816 \h </w:instrText>
            </w:r>
            <w:r w:rsidR="00E45666">
              <w:rPr>
                <w:noProof/>
                <w:webHidden/>
              </w:rPr>
            </w:r>
            <w:r w:rsidR="00E45666">
              <w:rPr>
                <w:noProof/>
                <w:webHidden/>
              </w:rPr>
              <w:fldChar w:fldCharType="separate"/>
            </w:r>
            <w:r w:rsidR="00E45666">
              <w:rPr>
                <w:noProof/>
                <w:webHidden/>
              </w:rPr>
              <w:t>42</w:t>
            </w:r>
            <w:r w:rsidR="00E45666">
              <w:rPr>
                <w:noProof/>
                <w:webHidden/>
              </w:rPr>
              <w:fldChar w:fldCharType="end"/>
            </w:r>
          </w:hyperlink>
        </w:p>
        <w:p w:rsidR="00E45666" w:rsidRDefault="003D22E3" w14:paraId="3EAFC3D8" w14:textId="32E11CFC">
          <w:pPr>
            <w:pStyle w:val="TDC2"/>
            <w:tabs>
              <w:tab w:val="left" w:pos="880"/>
              <w:tab w:val="right" w:leader="dot" w:pos="8494"/>
            </w:tabs>
            <w:rPr>
              <w:rFonts w:asciiTheme="minorHAnsi" w:hAnsiTheme="minorHAnsi" w:eastAsiaTheme="minorEastAsia" w:cstheme="minorBidi"/>
              <w:noProof/>
            </w:rPr>
          </w:pPr>
          <w:hyperlink w:history="1" w:anchor="_Toc207280817">
            <w:r w:rsidRPr="00434042" w:rsidR="00E45666">
              <w:rPr>
                <w:rStyle w:val="Hipervnculo"/>
                <w:noProof/>
              </w:rPr>
              <w:t>3.2.</w:t>
            </w:r>
            <w:r w:rsidR="00E45666">
              <w:rPr>
                <w:rFonts w:asciiTheme="minorHAnsi" w:hAnsiTheme="minorHAnsi" w:eastAsiaTheme="minorEastAsia" w:cstheme="minorBidi"/>
                <w:noProof/>
              </w:rPr>
              <w:tab/>
            </w:r>
            <w:r w:rsidRPr="00434042" w:rsidR="00E45666">
              <w:rPr>
                <w:rStyle w:val="Hipervnculo"/>
                <w:noProof/>
              </w:rPr>
              <w:t>Pirámide de población</w:t>
            </w:r>
            <w:r w:rsidR="00E45666">
              <w:rPr>
                <w:noProof/>
                <w:webHidden/>
              </w:rPr>
              <w:tab/>
            </w:r>
            <w:r w:rsidR="00E45666">
              <w:rPr>
                <w:noProof/>
                <w:webHidden/>
              </w:rPr>
              <w:fldChar w:fldCharType="begin"/>
            </w:r>
            <w:r w:rsidR="00E45666">
              <w:rPr>
                <w:noProof/>
                <w:webHidden/>
              </w:rPr>
              <w:instrText xml:space="preserve"> PAGEREF _Toc207280817 \h </w:instrText>
            </w:r>
            <w:r w:rsidR="00E45666">
              <w:rPr>
                <w:noProof/>
                <w:webHidden/>
              </w:rPr>
            </w:r>
            <w:r w:rsidR="00E45666">
              <w:rPr>
                <w:noProof/>
                <w:webHidden/>
              </w:rPr>
              <w:fldChar w:fldCharType="separate"/>
            </w:r>
            <w:r w:rsidR="00E45666">
              <w:rPr>
                <w:noProof/>
                <w:webHidden/>
              </w:rPr>
              <w:t>46</w:t>
            </w:r>
            <w:r w:rsidR="00E45666">
              <w:rPr>
                <w:noProof/>
                <w:webHidden/>
              </w:rPr>
              <w:fldChar w:fldCharType="end"/>
            </w:r>
          </w:hyperlink>
        </w:p>
        <w:p w:rsidR="00E45666" w:rsidRDefault="003D22E3" w14:paraId="77F9094F" w14:textId="2FD24538">
          <w:pPr>
            <w:pStyle w:val="TDC2"/>
            <w:tabs>
              <w:tab w:val="left" w:pos="880"/>
              <w:tab w:val="right" w:leader="dot" w:pos="8494"/>
            </w:tabs>
            <w:rPr>
              <w:rFonts w:asciiTheme="minorHAnsi" w:hAnsiTheme="minorHAnsi" w:eastAsiaTheme="minorEastAsia" w:cstheme="minorBidi"/>
              <w:noProof/>
            </w:rPr>
          </w:pPr>
          <w:hyperlink w:history="1" w:anchor="_Toc207280818">
            <w:r w:rsidRPr="00434042" w:rsidR="00E45666">
              <w:rPr>
                <w:rStyle w:val="Hipervnculo"/>
                <w:noProof/>
              </w:rPr>
              <w:t>3.3.</w:t>
            </w:r>
            <w:r w:rsidR="00E45666">
              <w:rPr>
                <w:rFonts w:asciiTheme="minorHAnsi" w:hAnsiTheme="minorHAnsi" w:eastAsiaTheme="minorEastAsia" w:cstheme="minorBidi"/>
                <w:noProof/>
              </w:rPr>
              <w:tab/>
            </w:r>
            <w:r w:rsidRPr="00434042" w:rsidR="00E45666">
              <w:rPr>
                <w:rStyle w:val="Hipervnculo"/>
                <w:noProof/>
              </w:rPr>
              <w:t>Composición de los residuos municipales</w:t>
            </w:r>
            <w:r w:rsidR="00E45666">
              <w:rPr>
                <w:noProof/>
                <w:webHidden/>
              </w:rPr>
              <w:tab/>
            </w:r>
            <w:r w:rsidR="00E45666">
              <w:rPr>
                <w:noProof/>
                <w:webHidden/>
              </w:rPr>
              <w:fldChar w:fldCharType="begin"/>
            </w:r>
            <w:r w:rsidR="00E45666">
              <w:rPr>
                <w:noProof/>
                <w:webHidden/>
              </w:rPr>
              <w:instrText xml:space="preserve"> PAGEREF _Toc207280818 \h </w:instrText>
            </w:r>
            <w:r w:rsidR="00E45666">
              <w:rPr>
                <w:noProof/>
                <w:webHidden/>
              </w:rPr>
            </w:r>
            <w:r w:rsidR="00E45666">
              <w:rPr>
                <w:noProof/>
                <w:webHidden/>
              </w:rPr>
              <w:fldChar w:fldCharType="separate"/>
            </w:r>
            <w:r w:rsidR="00E45666">
              <w:rPr>
                <w:noProof/>
                <w:webHidden/>
              </w:rPr>
              <w:t>47</w:t>
            </w:r>
            <w:r w:rsidR="00E45666">
              <w:rPr>
                <w:noProof/>
                <w:webHidden/>
              </w:rPr>
              <w:fldChar w:fldCharType="end"/>
            </w:r>
          </w:hyperlink>
        </w:p>
        <w:p w:rsidR="00E45666" w:rsidRDefault="003D22E3" w14:paraId="27E725B8" w14:textId="25247EDB">
          <w:pPr>
            <w:pStyle w:val="TDC2"/>
            <w:tabs>
              <w:tab w:val="left" w:pos="880"/>
              <w:tab w:val="right" w:leader="dot" w:pos="8494"/>
            </w:tabs>
            <w:rPr>
              <w:rFonts w:asciiTheme="minorHAnsi" w:hAnsiTheme="minorHAnsi" w:eastAsiaTheme="minorEastAsia" w:cstheme="minorBidi"/>
              <w:noProof/>
            </w:rPr>
          </w:pPr>
          <w:hyperlink w:history="1" w:anchor="_Toc207280819">
            <w:r w:rsidRPr="00434042" w:rsidR="00E45666">
              <w:rPr>
                <w:rStyle w:val="Hipervnculo"/>
                <w:noProof/>
              </w:rPr>
              <w:t>3.4.</w:t>
            </w:r>
            <w:r w:rsidR="00E45666">
              <w:rPr>
                <w:rFonts w:asciiTheme="minorHAnsi" w:hAnsiTheme="minorHAnsi" w:eastAsiaTheme="minorEastAsia" w:cstheme="minorBidi"/>
                <w:noProof/>
              </w:rPr>
              <w:tab/>
            </w:r>
            <w:r w:rsidRPr="00434042" w:rsidR="00E45666">
              <w:rPr>
                <w:rStyle w:val="Hipervnculo"/>
                <w:noProof/>
              </w:rPr>
              <w:t>Producción de residuos municipales</w:t>
            </w:r>
            <w:r w:rsidR="00E45666">
              <w:rPr>
                <w:noProof/>
                <w:webHidden/>
              </w:rPr>
              <w:tab/>
            </w:r>
            <w:r w:rsidR="00E45666">
              <w:rPr>
                <w:noProof/>
                <w:webHidden/>
              </w:rPr>
              <w:fldChar w:fldCharType="begin"/>
            </w:r>
            <w:r w:rsidR="00E45666">
              <w:rPr>
                <w:noProof/>
                <w:webHidden/>
              </w:rPr>
              <w:instrText xml:space="preserve"> PAGEREF _Toc207280819 \h </w:instrText>
            </w:r>
            <w:r w:rsidR="00E45666">
              <w:rPr>
                <w:noProof/>
                <w:webHidden/>
              </w:rPr>
            </w:r>
            <w:r w:rsidR="00E45666">
              <w:rPr>
                <w:noProof/>
                <w:webHidden/>
              </w:rPr>
              <w:fldChar w:fldCharType="separate"/>
            </w:r>
            <w:r w:rsidR="00E45666">
              <w:rPr>
                <w:noProof/>
                <w:webHidden/>
              </w:rPr>
              <w:t>50</w:t>
            </w:r>
            <w:r w:rsidR="00E45666">
              <w:rPr>
                <w:noProof/>
                <w:webHidden/>
              </w:rPr>
              <w:fldChar w:fldCharType="end"/>
            </w:r>
          </w:hyperlink>
        </w:p>
        <w:p w:rsidR="00E45666" w:rsidRDefault="003D22E3" w14:paraId="699ECDCC" w14:textId="6EB6BEDE">
          <w:pPr>
            <w:pStyle w:val="TDC3"/>
            <w:tabs>
              <w:tab w:val="left" w:pos="1320"/>
              <w:tab w:val="right" w:leader="dot" w:pos="8494"/>
            </w:tabs>
            <w:rPr>
              <w:rFonts w:asciiTheme="minorHAnsi" w:hAnsiTheme="minorHAnsi" w:eastAsiaTheme="minorEastAsia" w:cstheme="minorBidi"/>
              <w:noProof/>
            </w:rPr>
          </w:pPr>
          <w:hyperlink w:history="1" w:anchor="_Toc207280820">
            <w:r w:rsidRPr="00434042" w:rsidR="00E45666">
              <w:rPr>
                <w:rStyle w:val="Hipervnculo"/>
                <w:noProof/>
              </w:rPr>
              <w:t>3.4.1.</w:t>
            </w:r>
            <w:r w:rsidR="00E45666">
              <w:rPr>
                <w:rFonts w:asciiTheme="minorHAnsi" w:hAnsiTheme="minorHAnsi" w:eastAsiaTheme="minorEastAsia" w:cstheme="minorBidi"/>
                <w:noProof/>
              </w:rPr>
              <w:tab/>
            </w:r>
            <w:r w:rsidRPr="00434042" w:rsidR="00E45666">
              <w:rPr>
                <w:rStyle w:val="Hipervnculo"/>
                <w:noProof/>
              </w:rPr>
              <w:t>Potencial de recuperación</w:t>
            </w:r>
            <w:r w:rsidR="00E45666">
              <w:rPr>
                <w:noProof/>
                <w:webHidden/>
              </w:rPr>
              <w:tab/>
            </w:r>
            <w:r w:rsidR="00E45666">
              <w:rPr>
                <w:noProof/>
                <w:webHidden/>
              </w:rPr>
              <w:fldChar w:fldCharType="begin"/>
            </w:r>
            <w:r w:rsidR="00E45666">
              <w:rPr>
                <w:noProof/>
                <w:webHidden/>
              </w:rPr>
              <w:instrText xml:space="preserve"> PAGEREF _Toc207280820 \h </w:instrText>
            </w:r>
            <w:r w:rsidR="00E45666">
              <w:rPr>
                <w:noProof/>
                <w:webHidden/>
              </w:rPr>
            </w:r>
            <w:r w:rsidR="00E45666">
              <w:rPr>
                <w:noProof/>
                <w:webHidden/>
              </w:rPr>
              <w:fldChar w:fldCharType="separate"/>
            </w:r>
            <w:r w:rsidR="00E45666">
              <w:rPr>
                <w:noProof/>
                <w:webHidden/>
              </w:rPr>
              <w:t>50</w:t>
            </w:r>
            <w:r w:rsidR="00E45666">
              <w:rPr>
                <w:noProof/>
                <w:webHidden/>
              </w:rPr>
              <w:fldChar w:fldCharType="end"/>
            </w:r>
          </w:hyperlink>
        </w:p>
        <w:p w:rsidR="00E45666" w:rsidRDefault="003D22E3" w14:paraId="0C49EFAB" w14:textId="298C9B0C">
          <w:pPr>
            <w:pStyle w:val="TDC3"/>
            <w:tabs>
              <w:tab w:val="left" w:pos="1320"/>
              <w:tab w:val="right" w:leader="dot" w:pos="8494"/>
            </w:tabs>
            <w:rPr>
              <w:rFonts w:asciiTheme="minorHAnsi" w:hAnsiTheme="minorHAnsi" w:eastAsiaTheme="minorEastAsia" w:cstheme="minorBidi"/>
              <w:noProof/>
            </w:rPr>
          </w:pPr>
          <w:hyperlink w:history="1" w:anchor="_Toc207280821">
            <w:r w:rsidRPr="00434042" w:rsidR="00E45666">
              <w:rPr>
                <w:rStyle w:val="Hipervnculo"/>
                <w:noProof/>
              </w:rPr>
              <w:t>3.4.2.</w:t>
            </w:r>
            <w:r w:rsidR="00E45666">
              <w:rPr>
                <w:rFonts w:asciiTheme="minorHAnsi" w:hAnsiTheme="minorHAnsi" w:eastAsiaTheme="minorEastAsia" w:cstheme="minorBidi"/>
                <w:noProof/>
              </w:rPr>
              <w:tab/>
            </w:r>
            <w:r w:rsidRPr="00434042" w:rsidR="00E45666">
              <w:rPr>
                <w:rStyle w:val="Hipervnculo"/>
                <w:noProof/>
              </w:rPr>
              <w:t>Ratio de generación de residuos municipales por habitante</w:t>
            </w:r>
            <w:r w:rsidR="00E45666">
              <w:rPr>
                <w:noProof/>
                <w:webHidden/>
              </w:rPr>
              <w:tab/>
            </w:r>
            <w:r w:rsidR="00E45666">
              <w:rPr>
                <w:noProof/>
                <w:webHidden/>
              </w:rPr>
              <w:fldChar w:fldCharType="begin"/>
            </w:r>
            <w:r w:rsidR="00E45666">
              <w:rPr>
                <w:noProof/>
                <w:webHidden/>
              </w:rPr>
              <w:instrText xml:space="preserve"> PAGEREF _Toc207280821 \h </w:instrText>
            </w:r>
            <w:r w:rsidR="00E45666">
              <w:rPr>
                <w:noProof/>
                <w:webHidden/>
              </w:rPr>
            </w:r>
            <w:r w:rsidR="00E45666">
              <w:rPr>
                <w:noProof/>
                <w:webHidden/>
              </w:rPr>
              <w:fldChar w:fldCharType="separate"/>
            </w:r>
            <w:r w:rsidR="00E45666">
              <w:rPr>
                <w:noProof/>
                <w:webHidden/>
              </w:rPr>
              <w:t>51</w:t>
            </w:r>
            <w:r w:rsidR="00E45666">
              <w:rPr>
                <w:noProof/>
                <w:webHidden/>
              </w:rPr>
              <w:fldChar w:fldCharType="end"/>
            </w:r>
          </w:hyperlink>
        </w:p>
        <w:p w:rsidR="00E45666" w:rsidRDefault="003D22E3" w14:paraId="0B7C1D76" w14:textId="0E6B97D0">
          <w:pPr>
            <w:pStyle w:val="TDC3"/>
            <w:tabs>
              <w:tab w:val="left" w:pos="1320"/>
              <w:tab w:val="right" w:leader="dot" w:pos="8494"/>
            </w:tabs>
            <w:rPr>
              <w:rFonts w:asciiTheme="minorHAnsi" w:hAnsiTheme="minorHAnsi" w:eastAsiaTheme="minorEastAsia" w:cstheme="minorBidi"/>
              <w:noProof/>
            </w:rPr>
          </w:pPr>
          <w:hyperlink w:history="1" w:anchor="_Toc207280822">
            <w:r w:rsidRPr="00434042" w:rsidR="00E45666">
              <w:rPr>
                <w:rStyle w:val="Hipervnculo"/>
                <w:noProof/>
              </w:rPr>
              <w:t>3.4.3.</w:t>
            </w:r>
            <w:r w:rsidR="00E45666">
              <w:rPr>
                <w:rFonts w:asciiTheme="minorHAnsi" w:hAnsiTheme="minorHAnsi" w:eastAsiaTheme="minorEastAsia" w:cstheme="minorBidi"/>
                <w:noProof/>
              </w:rPr>
              <w:tab/>
            </w:r>
            <w:r w:rsidRPr="00434042" w:rsidR="00E45666">
              <w:rPr>
                <w:rStyle w:val="Hipervnculo"/>
                <w:noProof/>
              </w:rPr>
              <w:t>Ratio de recogida separada de residuos municipales por habitante</w:t>
            </w:r>
            <w:r w:rsidR="00E45666">
              <w:rPr>
                <w:noProof/>
                <w:webHidden/>
              </w:rPr>
              <w:tab/>
            </w:r>
            <w:r w:rsidR="00E45666">
              <w:rPr>
                <w:noProof/>
                <w:webHidden/>
              </w:rPr>
              <w:fldChar w:fldCharType="begin"/>
            </w:r>
            <w:r w:rsidR="00E45666">
              <w:rPr>
                <w:noProof/>
                <w:webHidden/>
              </w:rPr>
              <w:instrText xml:space="preserve"> PAGEREF _Toc207280822 \h </w:instrText>
            </w:r>
            <w:r w:rsidR="00E45666">
              <w:rPr>
                <w:noProof/>
                <w:webHidden/>
              </w:rPr>
            </w:r>
            <w:r w:rsidR="00E45666">
              <w:rPr>
                <w:noProof/>
                <w:webHidden/>
              </w:rPr>
              <w:fldChar w:fldCharType="separate"/>
            </w:r>
            <w:r w:rsidR="00E45666">
              <w:rPr>
                <w:noProof/>
                <w:webHidden/>
              </w:rPr>
              <w:t>51</w:t>
            </w:r>
            <w:r w:rsidR="00E45666">
              <w:rPr>
                <w:noProof/>
                <w:webHidden/>
              </w:rPr>
              <w:fldChar w:fldCharType="end"/>
            </w:r>
          </w:hyperlink>
        </w:p>
        <w:p w:rsidR="00E45666" w:rsidRDefault="003D22E3" w14:paraId="3382DD08" w14:textId="240A97D6">
          <w:pPr>
            <w:pStyle w:val="TDC3"/>
            <w:tabs>
              <w:tab w:val="left" w:pos="1320"/>
              <w:tab w:val="right" w:leader="dot" w:pos="8494"/>
            </w:tabs>
            <w:rPr>
              <w:rFonts w:asciiTheme="minorHAnsi" w:hAnsiTheme="minorHAnsi" w:eastAsiaTheme="minorEastAsia" w:cstheme="minorBidi"/>
              <w:noProof/>
            </w:rPr>
          </w:pPr>
          <w:hyperlink w:history="1" w:anchor="_Toc207280823">
            <w:r w:rsidRPr="00434042" w:rsidR="00E45666">
              <w:rPr>
                <w:rStyle w:val="Hipervnculo"/>
                <w:rFonts w:cstheme="minorHAnsi"/>
                <w:noProof/>
              </w:rPr>
              <w:t>3.4.4.</w:t>
            </w:r>
            <w:r w:rsidR="00E45666">
              <w:rPr>
                <w:rFonts w:asciiTheme="minorHAnsi" w:hAnsiTheme="minorHAnsi" w:eastAsiaTheme="minorEastAsia" w:cstheme="minorBidi"/>
                <w:noProof/>
              </w:rPr>
              <w:tab/>
            </w:r>
            <w:r w:rsidRPr="00434042" w:rsidR="00E45666">
              <w:rPr>
                <w:rStyle w:val="Hipervnculo"/>
                <w:noProof/>
              </w:rPr>
              <w:t>Cálculo de la contenerización actual</w:t>
            </w:r>
            <w:r w:rsidR="00E45666">
              <w:rPr>
                <w:noProof/>
                <w:webHidden/>
              </w:rPr>
              <w:tab/>
            </w:r>
            <w:r w:rsidR="00E45666">
              <w:rPr>
                <w:noProof/>
                <w:webHidden/>
              </w:rPr>
              <w:fldChar w:fldCharType="begin"/>
            </w:r>
            <w:r w:rsidR="00E45666">
              <w:rPr>
                <w:noProof/>
                <w:webHidden/>
              </w:rPr>
              <w:instrText xml:space="preserve"> PAGEREF _Toc207280823 \h </w:instrText>
            </w:r>
            <w:r w:rsidR="00E45666">
              <w:rPr>
                <w:noProof/>
                <w:webHidden/>
              </w:rPr>
            </w:r>
            <w:r w:rsidR="00E45666">
              <w:rPr>
                <w:noProof/>
                <w:webHidden/>
              </w:rPr>
              <w:fldChar w:fldCharType="separate"/>
            </w:r>
            <w:r w:rsidR="00E45666">
              <w:rPr>
                <w:noProof/>
                <w:webHidden/>
              </w:rPr>
              <w:t>52</w:t>
            </w:r>
            <w:r w:rsidR="00E45666">
              <w:rPr>
                <w:noProof/>
                <w:webHidden/>
              </w:rPr>
              <w:fldChar w:fldCharType="end"/>
            </w:r>
          </w:hyperlink>
        </w:p>
        <w:p w:rsidR="00E45666" w:rsidRDefault="003D22E3" w14:paraId="3E665958" w14:textId="084C7C88">
          <w:pPr>
            <w:pStyle w:val="TDC3"/>
            <w:tabs>
              <w:tab w:val="left" w:pos="1320"/>
              <w:tab w:val="right" w:leader="dot" w:pos="8494"/>
            </w:tabs>
            <w:rPr>
              <w:rFonts w:asciiTheme="minorHAnsi" w:hAnsiTheme="minorHAnsi" w:eastAsiaTheme="minorEastAsia" w:cstheme="minorBidi"/>
              <w:noProof/>
            </w:rPr>
          </w:pPr>
          <w:hyperlink w:history="1" w:anchor="_Toc207280824">
            <w:r w:rsidRPr="00434042" w:rsidR="00E45666">
              <w:rPr>
                <w:rStyle w:val="Hipervnculo"/>
                <w:rFonts w:cstheme="minorHAnsi"/>
                <w:noProof/>
              </w:rPr>
              <w:t>3.4.5.</w:t>
            </w:r>
            <w:r w:rsidR="00E45666">
              <w:rPr>
                <w:rFonts w:asciiTheme="minorHAnsi" w:hAnsiTheme="minorHAnsi" w:eastAsiaTheme="minorEastAsia" w:cstheme="minorBidi"/>
                <w:noProof/>
              </w:rPr>
              <w:tab/>
            </w:r>
            <w:r w:rsidRPr="00434042" w:rsidR="00E45666">
              <w:rPr>
                <w:rStyle w:val="Hipervnculo"/>
                <w:rFonts w:cstheme="minorHAnsi"/>
                <w:noProof/>
              </w:rPr>
              <w:t>Cálculo de la población estacional a partir de la producción de residuos</w:t>
            </w:r>
            <w:r w:rsidR="00E45666">
              <w:rPr>
                <w:noProof/>
                <w:webHidden/>
              </w:rPr>
              <w:tab/>
            </w:r>
            <w:r w:rsidR="00E45666">
              <w:rPr>
                <w:noProof/>
                <w:webHidden/>
              </w:rPr>
              <w:fldChar w:fldCharType="begin"/>
            </w:r>
            <w:r w:rsidR="00E45666">
              <w:rPr>
                <w:noProof/>
                <w:webHidden/>
              </w:rPr>
              <w:instrText xml:space="preserve"> PAGEREF _Toc207280824 \h </w:instrText>
            </w:r>
            <w:r w:rsidR="00E45666">
              <w:rPr>
                <w:noProof/>
                <w:webHidden/>
              </w:rPr>
            </w:r>
            <w:r w:rsidR="00E45666">
              <w:rPr>
                <w:noProof/>
                <w:webHidden/>
              </w:rPr>
              <w:fldChar w:fldCharType="separate"/>
            </w:r>
            <w:r w:rsidR="00E45666">
              <w:rPr>
                <w:noProof/>
                <w:webHidden/>
              </w:rPr>
              <w:t>53</w:t>
            </w:r>
            <w:r w:rsidR="00E45666">
              <w:rPr>
                <w:noProof/>
                <w:webHidden/>
              </w:rPr>
              <w:fldChar w:fldCharType="end"/>
            </w:r>
          </w:hyperlink>
        </w:p>
        <w:p w:rsidR="00E45666" w:rsidRDefault="003D22E3" w14:paraId="777E4BD9" w14:textId="6C90FC3C">
          <w:pPr>
            <w:pStyle w:val="TDC2"/>
            <w:tabs>
              <w:tab w:val="left" w:pos="880"/>
              <w:tab w:val="right" w:leader="dot" w:pos="8494"/>
            </w:tabs>
            <w:rPr>
              <w:rFonts w:asciiTheme="minorHAnsi" w:hAnsiTheme="minorHAnsi" w:eastAsiaTheme="minorEastAsia" w:cstheme="minorBidi"/>
              <w:noProof/>
            </w:rPr>
          </w:pPr>
          <w:hyperlink w:history="1" w:anchor="_Toc207280825">
            <w:r w:rsidRPr="00434042" w:rsidR="00E45666">
              <w:rPr>
                <w:rStyle w:val="Hipervnculo"/>
                <w:noProof/>
              </w:rPr>
              <w:t>3.5.</w:t>
            </w:r>
            <w:r w:rsidR="00E45666">
              <w:rPr>
                <w:rFonts w:asciiTheme="minorHAnsi" w:hAnsiTheme="minorHAnsi" w:eastAsiaTheme="minorEastAsia" w:cstheme="minorBidi"/>
                <w:noProof/>
              </w:rPr>
              <w:tab/>
            </w:r>
            <w:r w:rsidRPr="00434042" w:rsidR="00E45666">
              <w:rPr>
                <w:rStyle w:val="Hipervnculo"/>
                <w:noProof/>
              </w:rPr>
              <w:t>Recogida separada</w:t>
            </w:r>
            <w:r w:rsidR="00E45666">
              <w:rPr>
                <w:noProof/>
                <w:webHidden/>
              </w:rPr>
              <w:tab/>
            </w:r>
            <w:r w:rsidR="00E45666">
              <w:rPr>
                <w:noProof/>
                <w:webHidden/>
              </w:rPr>
              <w:fldChar w:fldCharType="begin"/>
            </w:r>
            <w:r w:rsidR="00E45666">
              <w:rPr>
                <w:noProof/>
                <w:webHidden/>
              </w:rPr>
              <w:instrText xml:space="preserve"> PAGEREF _Toc207280825 \h </w:instrText>
            </w:r>
            <w:r w:rsidR="00E45666">
              <w:rPr>
                <w:noProof/>
                <w:webHidden/>
              </w:rPr>
            </w:r>
            <w:r w:rsidR="00E45666">
              <w:rPr>
                <w:noProof/>
                <w:webHidden/>
              </w:rPr>
              <w:fldChar w:fldCharType="separate"/>
            </w:r>
            <w:r w:rsidR="00E45666">
              <w:rPr>
                <w:noProof/>
                <w:webHidden/>
              </w:rPr>
              <w:t>53</w:t>
            </w:r>
            <w:r w:rsidR="00E45666">
              <w:rPr>
                <w:noProof/>
                <w:webHidden/>
              </w:rPr>
              <w:fldChar w:fldCharType="end"/>
            </w:r>
          </w:hyperlink>
        </w:p>
        <w:p w:rsidR="00E45666" w:rsidRDefault="003D22E3" w14:paraId="4330BD97" w14:textId="50DAC324">
          <w:pPr>
            <w:pStyle w:val="TDC2"/>
            <w:tabs>
              <w:tab w:val="left" w:pos="880"/>
              <w:tab w:val="right" w:leader="dot" w:pos="8494"/>
            </w:tabs>
            <w:rPr>
              <w:rFonts w:asciiTheme="minorHAnsi" w:hAnsiTheme="minorHAnsi" w:eastAsiaTheme="minorEastAsia" w:cstheme="minorBidi"/>
              <w:noProof/>
            </w:rPr>
          </w:pPr>
          <w:hyperlink w:history="1" w:anchor="_Toc207280826">
            <w:r w:rsidRPr="00434042" w:rsidR="00E45666">
              <w:rPr>
                <w:rStyle w:val="Hipervnculo"/>
                <w:noProof/>
              </w:rPr>
              <w:t>3.6.</w:t>
            </w:r>
            <w:r w:rsidR="00E45666">
              <w:rPr>
                <w:rFonts w:asciiTheme="minorHAnsi" w:hAnsiTheme="minorHAnsi" w:eastAsiaTheme="minorEastAsia" w:cstheme="minorBidi"/>
                <w:noProof/>
              </w:rPr>
              <w:tab/>
            </w:r>
            <w:r w:rsidRPr="00434042" w:rsidR="00E45666">
              <w:rPr>
                <w:rStyle w:val="Hipervnculo"/>
                <w:noProof/>
              </w:rPr>
              <w:t>Análisis del sistema actual de gestión de residuos domésticos y comerciales</w:t>
            </w:r>
            <w:r w:rsidR="00E45666">
              <w:rPr>
                <w:noProof/>
                <w:webHidden/>
              </w:rPr>
              <w:tab/>
            </w:r>
            <w:r w:rsidR="00E45666">
              <w:rPr>
                <w:noProof/>
                <w:webHidden/>
              </w:rPr>
              <w:fldChar w:fldCharType="begin"/>
            </w:r>
            <w:r w:rsidR="00E45666">
              <w:rPr>
                <w:noProof/>
                <w:webHidden/>
              </w:rPr>
              <w:instrText xml:space="preserve"> PAGEREF _Toc207280826 \h </w:instrText>
            </w:r>
            <w:r w:rsidR="00E45666">
              <w:rPr>
                <w:noProof/>
                <w:webHidden/>
              </w:rPr>
            </w:r>
            <w:r w:rsidR="00E45666">
              <w:rPr>
                <w:noProof/>
                <w:webHidden/>
              </w:rPr>
              <w:fldChar w:fldCharType="separate"/>
            </w:r>
            <w:r w:rsidR="00E45666">
              <w:rPr>
                <w:noProof/>
                <w:webHidden/>
              </w:rPr>
              <w:t>55</w:t>
            </w:r>
            <w:r w:rsidR="00E45666">
              <w:rPr>
                <w:noProof/>
                <w:webHidden/>
              </w:rPr>
              <w:fldChar w:fldCharType="end"/>
            </w:r>
          </w:hyperlink>
        </w:p>
        <w:p w:rsidR="00E45666" w:rsidRDefault="003D22E3" w14:paraId="3FE62A23" w14:textId="712C09CA">
          <w:pPr>
            <w:pStyle w:val="TDC3"/>
            <w:tabs>
              <w:tab w:val="left" w:pos="1320"/>
              <w:tab w:val="right" w:leader="dot" w:pos="8494"/>
            </w:tabs>
            <w:rPr>
              <w:rFonts w:asciiTheme="minorHAnsi" w:hAnsiTheme="minorHAnsi" w:eastAsiaTheme="minorEastAsia" w:cstheme="minorBidi"/>
              <w:noProof/>
            </w:rPr>
          </w:pPr>
          <w:hyperlink w:history="1" w:anchor="_Toc207280827">
            <w:r w:rsidRPr="00434042" w:rsidR="00E45666">
              <w:rPr>
                <w:rStyle w:val="Hipervnculo"/>
                <w:noProof/>
              </w:rPr>
              <w:t>3.6.1.</w:t>
            </w:r>
            <w:r w:rsidR="00E45666">
              <w:rPr>
                <w:rFonts w:asciiTheme="minorHAnsi" w:hAnsiTheme="minorHAnsi" w:eastAsiaTheme="minorEastAsia" w:cstheme="minorBidi"/>
                <w:noProof/>
              </w:rPr>
              <w:tab/>
            </w:r>
            <w:r w:rsidRPr="00434042" w:rsidR="00E45666">
              <w:rPr>
                <w:rStyle w:val="Hipervnculo"/>
                <w:noProof/>
              </w:rPr>
              <w:t>Biorresiduos</w:t>
            </w:r>
            <w:r w:rsidR="00E45666">
              <w:rPr>
                <w:noProof/>
                <w:webHidden/>
              </w:rPr>
              <w:tab/>
            </w:r>
            <w:r w:rsidR="00E45666">
              <w:rPr>
                <w:noProof/>
                <w:webHidden/>
              </w:rPr>
              <w:fldChar w:fldCharType="begin"/>
            </w:r>
            <w:r w:rsidR="00E45666">
              <w:rPr>
                <w:noProof/>
                <w:webHidden/>
              </w:rPr>
              <w:instrText xml:space="preserve"> PAGEREF _Toc207280827 \h </w:instrText>
            </w:r>
            <w:r w:rsidR="00E45666">
              <w:rPr>
                <w:noProof/>
                <w:webHidden/>
              </w:rPr>
            </w:r>
            <w:r w:rsidR="00E45666">
              <w:rPr>
                <w:noProof/>
                <w:webHidden/>
              </w:rPr>
              <w:fldChar w:fldCharType="separate"/>
            </w:r>
            <w:r w:rsidR="00E45666">
              <w:rPr>
                <w:noProof/>
                <w:webHidden/>
              </w:rPr>
              <w:t>56</w:t>
            </w:r>
            <w:r w:rsidR="00E45666">
              <w:rPr>
                <w:noProof/>
                <w:webHidden/>
              </w:rPr>
              <w:fldChar w:fldCharType="end"/>
            </w:r>
          </w:hyperlink>
        </w:p>
        <w:p w:rsidR="00E45666" w:rsidRDefault="003D22E3" w14:paraId="7BEB6A36" w14:textId="31CC9712">
          <w:pPr>
            <w:pStyle w:val="TDC3"/>
            <w:tabs>
              <w:tab w:val="left" w:pos="1320"/>
              <w:tab w:val="right" w:leader="dot" w:pos="8494"/>
            </w:tabs>
            <w:rPr>
              <w:rFonts w:asciiTheme="minorHAnsi" w:hAnsiTheme="minorHAnsi" w:eastAsiaTheme="minorEastAsia" w:cstheme="minorBidi"/>
              <w:noProof/>
            </w:rPr>
          </w:pPr>
          <w:hyperlink w:history="1" w:anchor="_Toc207280828">
            <w:r w:rsidRPr="00434042" w:rsidR="00E45666">
              <w:rPr>
                <w:rStyle w:val="Hipervnculo"/>
                <w:noProof/>
              </w:rPr>
              <w:t>3.6.2.</w:t>
            </w:r>
            <w:r w:rsidR="00E45666">
              <w:rPr>
                <w:rFonts w:asciiTheme="minorHAnsi" w:hAnsiTheme="minorHAnsi" w:eastAsiaTheme="minorEastAsia" w:cstheme="minorBidi"/>
                <w:noProof/>
              </w:rPr>
              <w:tab/>
            </w:r>
            <w:r w:rsidRPr="00434042" w:rsidR="00E45666">
              <w:rPr>
                <w:rStyle w:val="Hipervnculo"/>
                <w:noProof/>
              </w:rPr>
              <w:t>Envases ligeros</w:t>
            </w:r>
            <w:r w:rsidR="00E45666">
              <w:rPr>
                <w:noProof/>
                <w:webHidden/>
              </w:rPr>
              <w:tab/>
            </w:r>
            <w:r w:rsidR="00E45666">
              <w:rPr>
                <w:noProof/>
                <w:webHidden/>
              </w:rPr>
              <w:fldChar w:fldCharType="begin"/>
            </w:r>
            <w:r w:rsidR="00E45666">
              <w:rPr>
                <w:noProof/>
                <w:webHidden/>
              </w:rPr>
              <w:instrText xml:space="preserve"> PAGEREF _Toc207280828 \h </w:instrText>
            </w:r>
            <w:r w:rsidR="00E45666">
              <w:rPr>
                <w:noProof/>
                <w:webHidden/>
              </w:rPr>
            </w:r>
            <w:r w:rsidR="00E45666">
              <w:rPr>
                <w:noProof/>
                <w:webHidden/>
              </w:rPr>
              <w:fldChar w:fldCharType="separate"/>
            </w:r>
            <w:r w:rsidR="00E45666">
              <w:rPr>
                <w:noProof/>
                <w:webHidden/>
              </w:rPr>
              <w:t>60</w:t>
            </w:r>
            <w:r w:rsidR="00E45666">
              <w:rPr>
                <w:noProof/>
                <w:webHidden/>
              </w:rPr>
              <w:fldChar w:fldCharType="end"/>
            </w:r>
          </w:hyperlink>
        </w:p>
        <w:p w:rsidR="00E45666" w:rsidRDefault="003D22E3" w14:paraId="1156903B" w14:textId="28249207">
          <w:pPr>
            <w:pStyle w:val="TDC3"/>
            <w:tabs>
              <w:tab w:val="left" w:pos="1320"/>
              <w:tab w:val="right" w:leader="dot" w:pos="8494"/>
            </w:tabs>
            <w:rPr>
              <w:rFonts w:asciiTheme="minorHAnsi" w:hAnsiTheme="minorHAnsi" w:eastAsiaTheme="minorEastAsia" w:cstheme="minorBidi"/>
              <w:noProof/>
            </w:rPr>
          </w:pPr>
          <w:hyperlink w:history="1" w:anchor="_Toc207280829">
            <w:r w:rsidRPr="00434042" w:rsidR="00E45666">
              <w:rPr>
                <w:rStyle w:val="Hipervnculo"/>
                <w:noProof/>
              </w:rPr>
              <w:t>3.6.3.</w:t>
            </w:r>
            <w:r w:rsidR="00E45666">
              <w:rPr>
                <w:rFonts w:asciiTheme="minorHAnsi" w:hAnsiTheme="minorHAnsi" w:eastAsiaTheme="minorEastAsia" w:cstheme="minorBidi"/>
                <w:noProof/>
              </w:rPr>
              <w:tab/>
            </w:r>
            <w:r w:rsidRPr="00434042" w:rsidR="00E45666">
              <w:rPr>
                <w:rStyle w:val="Hipervnculo"/>
                <w:noProof/>
              </w:rPr>
              <w:t>Papel/cartón</w:t>
            </w:r>
            <w:r w:rsidR="00E45666">
              <w:rPr>
                <w:noProof/>
                <w:webHidden/>
              </w:rPr>
              <w:tab/>
            </w:r>
            <w:r w:rsidR="00E45666">
              <w:rPr>
                <w:noProof/>
                <w:webHidden/>
              </w:rPr>
              <w:fldChar w:fldCharType="begin"/>
            </w:r>
            <w:r w:rsidR="00E45666">
              <w:rPr>
                <w:noProof/>
                <w:webHidden/>
              </w:rPr>
              <w:instrText xml:space="preserve"> PAGEREF _Toc207280829 \h </w:instrText>
            </w:r>
            <w:r w:rsidR="00E45666">
              <w:rPr>
                <w:noProof/>
                <w:webHidden/>
              </w:rPr>
            </w:r>
            <w:r w:rsidR="00E45666">
              <w:rPr>
                <w:noProof/>
                <w:webHidden/>
              </w:rPr>
              <w:fldChar w:fldCharType="separate"/>
            </w:r>
            <w:r w:rsidR="00E45666">
              <w:rPr>
                <w:noProof/>
                <w:webHidden/>
              </w:rPr>
              <w:t>62</w:t>
            </w:r>
            <w:r w:rsidR="00E45666">
              <w:rPr>
                <w:noProof/>
                <w:webHidden/>
              </w:rPr>
              <w:fldChar w:fldCharType="end"/>
            </w:r>
          </w:hyperlink>
        </w:p>
        <w:p w:rsidR="00E45666" w:rsidRDefault="003D22E3" w14:paraId="40E7EF97" w14:textId="56A65993">
          <w:pPr>
            <w:pStyle w:val="TDC3"/>
            <w:tabs>
              <w:tab w:val="left" w:pos="1320"/>
              <w:tab w:val="right" w:leader="dot" w:pos="8494"/>
            </w:tabs>
            <w:rPr>
              <w:rFonts w:asciiTheme="minorHAnsi" w:hAnsiTheme="minorHAnsi" w:eastAsiaTheme="minorEastAsia" w:cstheme="minorBidi"/>
              <w:noProof/>
            </w:rPr>
          </w:pPr>
          <w:hyperlink w:history="1" w:anchor="_Toc207280830">
            <w:r w:rsidRPr="00434042" w:rsidR="00E45666">
              <w:rPr>
                <w:rStyle w:val="Hipervnculo"/>
                <w:noProof/>
              </w:rPr>
              <w:t>3.6.4.</w:t>
            </w:r>
            <w:r w:rsidR="00E45666">
              <w:rPr>
                <w:rFonts w:asciiTheme="minorHAnsi" w:hAnsiTheme="minorHAnsi" w:eastAsiaTheme="minorEastAsia" w:cstheme="minorBidi"/>
                <w:noProof/>
              </w:rPr>
              <w:tab/>
            </w:r>
            <w:r w:rsidRPr="00434042" w:rsidR="00E45666">
              <w:rPr>
                <w:rStyle w:val="Hipervnculo"/>
                <w:noProof/>
              </w:rPr>
              <w:t>Vidrio</w:t>
            </w:r>
            <w:r w:rsidR="00E45666">
              <w:rPr>
                <w:noProof/>
                <w:webHidden/>
              </w:rPr>
              <w:tab/>
            </w:r>
            <w:r w:rsidR="00E45666">
              <w:rPr>
                <w:noProof/>
                <w:webHidden/>
              </w:rPr>
              <w:fldChar w:fldCharType="begin"/>
            </w:r>
            <w:r w:rsidR="00E45666">
              <w:rPr>
                <w:noProof/>
                <w:webHidden/>
              </w:rPr>
              <w:instrText xml:space="preserve"> PAGEREF _Toc207280830 \h </w:instrText>
            </w:r>
            <w:r w:rsidR="00E45666">
              <w:rPr>
                <w:noProof/>
                <w:webHidden/>
              </w:rPr>
            </w:r>
            <w:r w:rsidR="00E45666">
              <w:rPr>
                <w:noProof/>
                <w:webHidden/>
              </w:rPr>
              <w:fldChar w:fldCharType="separate"/>
            </w:r>
            <w:r w:rsidR="00E45666">
              <w:rPr>
                <w:noProof/>
                <w:webHidden/>
              </w:rPr>
              <w:t>65</w:t>
            </w:r>
            <w:r w:rsidR="00E45666">
              <w:rPr>
                <w:noProof/>
                <w:webHidden/>
              </w:rPr>
              <w:fldChar w:fldCharType="end"/>
            </w:r>
          </w:hyperlink>
        </w:p>
        <w:p w:rsidR="00E45666" w:rsidRDefault="003D22E3" w14:paraId="1CDF4AA0" w14:textId="69E2B72B">
          <w:pPr>
            <w:pStyle w:val="TDC3"/>
            <w:tabs>
              <w:tab w:val="left" w:pos="880"/>
              <w:tab w:val="right" w:leader="dot" w:pos="8494"/>
            </w:tabs>
            <w:rPr>
              <w:rFonts w:asciiTheme="minorHAnsi" w:hAnsiTheme="minorHAnsi" w:eastAsiaTheme="minorEastAsia" w:cstheme="minorBidi"/>
              <w:noProof/>
            </w:rPr>
          </w:pPr>
          <w:hyperlink w:history="1" w:anchor="_Toc207280831">
            <w:r w:rsidR="00E45666">
              <w:rPr>
                <w:rFonts w:asciiTheme="minorHAnsi" w:hAnsiTheme="minorHAnsi" w:eastAsiaTheme="minorEastAsia" w:cstheme="minorBidi"/>
                <w:noProof/>
              </w:rPr>
              <w:tab/>
            </w:r>
            <w:r w:rsidRPr="00434042" w:rsidR="00E45666">
              <w:rPr>
                <w:rStyle w:val="Hipervnculo"/>
                <w:rFonts w:ascii="Segoe UI Symbol" w:hAnsi="Segoe UI Symbol" w:eastAsia="MS Gothic" w:cs="Segoe UI Symbol"/>
                <w:noProof/>
              </w:rPr>
              <w:t>☐</w:t>
            </w:r>
            <w:r w:rsidRPr="00434042" w:rsidR="00E45666">
              <w:rPr>
                <w:rStyle w:val="Hipervnculo"/>
                <w:noProof/>
              </w:rPr>
              <w:t xml:space="preserve"> Otros: ___________________</w:t>
            </w:r>
            <w:r w:rsidR="00E45666">
              <w:rPr>
                <w:noProof/>
                <w:webHidden/>
              </w:rPr>
              <w:tab/>
            </w:r>
            <w:r w:rsidR="00E45666">
              <w:rPr>
                <w:noProof/>
                <w:webHidden/>
              </w:rPr>
              <w:fldChar w:fldCharType="begin"/>
            </w:r>
            <w:r w:rsidR="00E45666">
              <w:rPr>
                <w:noProof/>
                <w:webHidden/>
              </w:rPr>
              <w:instrText xml:space="preserve"> PAGEREF _Toc207280831 \h </w:instrText>
            </w:r>
            <w:r w:rsidR="00E45666">
              <w:rPr>
                <w:noProof/>
                <w:webHidden/>
              </w:rPr>
            </w:r>
            <w:r w:rsidR="00E45666">
              <w:rPr>
                <w:noProof/>
                <w:webHidden/>
              </w:rPr>
              <w:fldChar w:fldCharType="separate"/>
            </w:r>
            <w:r w:rsidR="00E45666">
              <w:rPr>
                <w:noProof/>
                <w:webHidden/>
              </w:rPr>
              <w:t>66</w:t>
            </w:r>
            <w:r w:rsidR="00E45666">
              <w:rPr>
                <w:noProof/>
                <w:webHidden/>
              </w:rPr>
              <w:fldChar w:fldCharType="end"/>
            </w:r>
          </w:hyperlink>
        </w:p>
        <w:p w:rsidR="00E45666" w:rsidRDefault="003D22E3" w14:paraId="3D3E9CA4" w14:textId="290B4132">
          <w:pPr>
            <w:pStyle w:val="TDC3"/>
            <w:tabs>
              <w:tab w:val="left" w:pos="1320"/>
              <w:tab w:val="right" w:leader="dot" w:pos="8494"/>
            </w:tabs>
            <w:rPr>
              <w:rFonts w:asciiTheme="minorHAnsi" w:hAnsiTheme="minorHAnsi" w:eastAsiaTheme="minorEastAsia" w:cstheme="minorBidi"/>
              <w:noProof/>
            </w:rPr>
          </w:pPr>
          <w:hyperlink w:history="1" w:anchor="_Toc207280832">
            <w:r w:rsidRPr="00434042" w:rsidR="00E45666">
              <w:rPr>
                <w:rStyle w:val="Hipervnculo"/>
                <w:noProof/>
              </w:rPr>
              <w:t>3.6.5.</w:t>
            </w:r>
            <w:r w:rsidR="00E45666">
              <w:rPr>
                <w:rFonts w:asciiTheme="minorHAnsi" w:hAnsiTheme="minorHAnsi" w:eastAsiaTheme="minorEastAsia" w:cstheme="minorBidi"/>
                <w:noProof/>
              </w:rPr>
              <w:tab/>
            </w:r>
            <w:r w:rsidRPr="00434042" w:rsidR="00E45666">
              <w:rPr>
                <w:rStyle w:val="Hipervnculo"/>
                <w:noProof/>
              </w:rPr>
              <w:t>Fracción resto</w:t>
            </w:r>
            <w:r w:rsidR="00E45666">
              <w:rPr>
                <w:noProof/>
                <w:webHidden/>
              </w:rPr>
              <w:tab/>
            </w:r>
            <w:r w:rsidR="00E45666">
              <w:rPr>
                <w:noProof/>
                <w:webHidden/>
              </w:rPr>
              <w:fldChar w:fldCharType="begin"/>
            </w:r>
            <w:r w:rsidR="00E45666">
              <w:rPr>
                <w:noProof/>
                <w:webHidden/>
              </w:rPr>
              <w:instrText xml:space="preserve"> PAGEREF _Toc207280832 \h </w:instrText>
            </w:r>
            <w:r w:rsidR="00E45666">
              <w:rPr>
                <w:noProof/>
                <w:webHidden/>
              </w:rPr>
            </w:r>
            <w:r w:rsidR="00E45666">
              <w:rPr>
                <w:noProof/>
                <w:webHidden/>
              </w:rPr>
              <w:fldChar w:fldCharType="separate"/>
            </w:r>
            <w:r w:rsidR="00E45666">
              <w:rPr>
                <w:noProof/>
                <w:webHidden/>
              </w:rPr>
              <w:t>66</w:t>
            </w:r>
            <w:r w:rsidR="00E45666">
              <w:rPr>
                <w:noProof/>
                <w:webHidden/>
              </w:rPr>
              <w:fldChar w:fldCharType="end"/>
            </w:r>
          </w:hyperlink>
        </w:p>
        <w:p w:rsidR="00E45666" w:rsidRDefault="003D22E3" w14:paraId="260C021E" w14:textId="02644A21">
          <w:pPr>
            <w:pStyle w:val="TDC3"/>
            <w:tabs>
              <w:tab w:val="left" w:pos="1320"/>
              <w:tab w:val="right" w:leader="dot" w:pos="8494"/>
            </w:tabs>
            <w:rPr>
              <w:rFonts w:asciiTheme="minorHAnsi" w:hAnsiTheme="minorHAnsi" w:eastAsiaTheme="minorEastAsia" w:cstheme="minorBidi"/>
              <w:noProof/>
            </w:rPr>
          </w:pPr>
          <w:hyperlink w:history="1" w:anchor="_Toc207280833">
            <w:r w:rsidRPr="00434042" w:rsidR="00E45666">
              <w:rPr>
                <w:rStyle w:val="Hipervnculo"/>
                <w:noProof/>
              </w:rPr>
              <w:t>3.6.6.</w:t>
            </w:r>
            <w:r w:rsidR="00E45666">
              <w:rPr>
                <w:rFonts w:asciiTheme="minorHAnsi" w:hAnsiTheme="minorHAnsi" w:eastAsiaTheme="minorEastAsia" w:cstheme="minorBidi"/>
                <w:noProof/>
              </w:rPr>
              <w:tab/>
            </w:r>
            <w:r w:rsidRPr="00434042" w:rsidR="00E45666">
              <w:rPr>
                <w:rStyle w:val="Hipervnculo"/>
                <w:noProof/>
              </w:rPr>
              <w:t>Restos de poda (incluidos parques y jardines)</w:t>
            </w:r>
            <w:r w:rsidR="00E45666">
              <w:rPr>
                <w:noProof/>
                <w:webHidden/>
              </w:rPr>
              <w:tab/>
            </w:r>
            <w:r w:rsidR="00E45666">
              <w:rPr>
                <w:noProof/>
                <w:webHidden/>
              </w:rPr>
              <w:fldChar w:fldCharType="begin"/>
            </w:r>
            <w:r w:rsidR="00E45666">
              <w:rPr>
                <w:noProof/>
                <w:webHidden/>
              </w:rPr>
              <w:instrText xml:space="preserve"> PAGEREF _Toc207280833 \h </w:instrText>
            </w:r>
            <w:r w:rsidR="00E45666">
              <w:rPr>
                <w:noProof/>
                <w:webHidden/>
              </w:rPr>
            </w:r>
            <w:r w:rsidR="00E45666">
              <w:rPr>
                <w:noProof/>
                <w:webHidden/>
              </w:rPr>
              <w:fldChar w:fldCharType="separate"/>
            </w:r>
            <w:r w:rsidR="00E45666">
              <w:rPr>
                <w:noProof/>
                <w:webHidden/>
              </w:rPr>
              <w:t>70</w:t>
            </w:r>
            <w:r w:rsidR="00E45666">
              <w:rPr>
                <w:noProof/>
                <w:webHidden/>
              </w:rPr>
              <w:fldChar w:fldCharType="end"/>
            </w:r>
          </w:hyperlink>
        </w:p>
        <w:p w:rsidR="00E45666" w:rsidRDefault="003D22E3" w14:paraId="35B9F7C4" w14:textId="1AA6E3B5">
          <w:pPr>
            <w:pStyle w:val="TDC3"/>
            <w:tabs>
              <w:tab w:val="left" w:pos="1320"/>
              <w:tab w:val="right" w:leader="dot" w:pos="8494"/>
            </w:tabs>
            <w:rPr>
              <w:rFonts w:asciiTheme="minorHAnsi" w:hAnsiTheme="minorHAnsi" w:eastAsiaTheme="minorEastAsia" w:cstheme="minorBidi"/>
              <w:noProof/>
            </w:rPr>
          </w:pPr>
          <w:hyperlink w:history="1" w:anchor="_Toc207280834">
            <w:r w:rsidRPr="00434042" w:rsidR="00E45666">
              <w:rPr>
                <w:rStyle w:val="Hipervnculo"/>
                <w:noProof/>
              </w:rPr>
              <w:t>3.6.7.</w:t>
            </w:r>
            <w:r w:rsidR="00E45666">
              <w:rPr>
                <w:rFonts w:asciiTheme="minorHAnsi" w:hAnsiTheme="minorHAnsi" w:eastAsiaTheme="minorEastAsia" w:cstheme="minorBidi"/>
                <w:noProof/>
              </w:rPr>
              <w:tab/>
            </w:r>
            <w:r w:rsidRPr="00434042" w:rsidR="00E45666">
              <w:rPr>
                <w:rStyle w:val="Hipervnculo"/>
                <w:noProof/>
              </w:rPr>
              <w:t>Voluminosos (muebles y enseres domésticos)</w:t>
            </w:r>
            <w:r w:rsidR="00E45666">
              <w:rPr>
                <w:noProof/>
                <w:webHidden/>
              </w:rPr>
              <w:tab/>
            </w:r>
            <w:r w:rsidR="00E45666">
              <w:rPr>
                <w:noProof/>
                <w:webHidden/>
              </w:rPr>
              <w:fldChar w:fldCharType="begin"/>
            </w:r>
            <w:r w:rsidR="00E45666">
              <w:rPr>
                <w:noProof/>
                <w:webHidden/>
              </w:rPr>
              <w:instrText xml:space="preserve"> PAGEREF _Toc207280834 \h </w:instrText>
            </w:r>
            <w:r w:rsidR="00E45666">
              <w:rPr>
                <w:noProof/>
                <w:webHidden/>
              </w:rPr>
            </w:r>
            <w:r w:rsidR="00E45666">
              <w:rPr>
                <w:noProof/>
                <w:webHidden/>
              </w:rPr>
              <w:fldChar w:fldCharType="separate"/>
            </w:r>
            <w:r w:rsidR="00E45666">
              <w:rPr>
                <w:noProof/>
                <w:webHidden/>
              </w:rPr>
              <w:t>73</w:t>
            </w:r>
            <w:r w:rsidR="00E45666">
              <w:rPr>
                <w:noProof/>
                <w:webHidden/>
              </w:rPr>
              <w:fldChar w:fldCharType="end"/>
            </w:r>
          </w:hyperlink>
        </w:p>
        <w:p w:rsidR="00E45666" w:rsidRDefault="003D22E3" w14:paraId="3A62DCE4" w14:textId="44D47503">
          <w:pPr>
            <w:pStyle w:val="TDC3"/>
            <w:tabs>
              <w:tab w:val="left" w:pos="1320"/>
              <w:tab w:val="right" w:leader="dot" w:pos="8494"/>
            </w:tabs>
            <w:rPr>
              <w:rFonts w:asciiTheme="minorHAnsi" w:hAnsiTheme="minorHAnsi" w:eastAsiaTheme="minorEastAsia" w:cstheme="minorBidi"/>
              <w:noProof/>
            </w:rPr>
          </w:pPr>
          <w:hyperlink w:history="1" w:anchor="_Toc207280835">
            <w:r w:rsidRPr="00434042" w:rsidR="00E45666">
              <w:rPr>
                <w:rStyle w:val="Hipervnculo"/>
                <w:noProof/>
              </w:rPr>
              <w:t>3.6.8.</w:t>
            </w:r>
            <w:r w:rsidR="00E45666">
              <w:rPr>
                <w:rFonts w:asciiTheme="minorHAnsi" w:hAnsiTheme="minorHAnsi" w:eastAsiaTheme="minorEastAsia" w:cstheme="minorBidi"/>
                <w:noProof/>
              </w:rPr>
              <w:tab/>
            </w:r>
            <w:r w:rsidRPr="00434042" w:rsidR="00E45666">
              <w:rPr>
                <w:rStyle w:val="Hipervnculo"/>
                <w:noProof/>
              </w:rPr>
              <w:t>RAEE</w:t>
            </w:r>
            <w:r w:rsidR="00E45666">
              <w:rPr>
                <w:noProof/>
                <w:webHidden/>
              </w:rPr>
              <w:tab/>
            </w:r>
            <w:r w:rsidR="00E45666">
              <w:rPr>
                <w:noProof/>
                <w:webHidden/>
              </w:rPr>
              <w:fldChar w:fldCharType="begin"/>
            </w:r>
            <w:r w:rsidR="00E45666">
              <w:rPr>
                <w:noProof/>
                <w:webHidden/>
              </w:rPr>
              <w:instrText xml:space="preserve"> PAGEREF _Toc207280835 \h </w:instrText>
            </w:r>
            <w:r w:rsidR="00E45666">
              <w:rPr>
                <w:noProof/>
                <w:webHidden/>
              </w:rPr>
            </w:r>
            <w:r w:rsidR="00E45666">
              <w:rPr>
                <w:noProof/>
                <w:webHidden/>
              </w:rPr>
              <w:fldChar w:fldCharType="separate"/>
            </w:r>
            <w:r w:rsidR="00E45666">
              <w:rPr>
                <w:noProof/>
                <w:webHidden/>
              </w:rPr>
              <w:t>75</w:t>
            </w:r>
            <w:r w:rsidR="00E45666">
              <w:rPr>
                <w:noProof/>
                <w:webHidden/>
              </w:rPr>
              <w:fldChar w:fldCharType="end"/>
            </w:r>
          </w:hyperlink>
        </w:p>
        <w:p w:rsidR="00E45666" w:rsidRDefault="003D22E3" w14:paraId="7DC0E3A0" w14:textId="7C157012">
          <w:pPr>
            <w:pStyle w:val="TDC3"/>
            <w:tabs>
              <w:tab w:val="left" w:pos="1320"/>
              <w:tab w:val="right" w:leader="dot" w:pos="8494"/>
            </w:tabs>
            <w:rPr>
              <w:rFonts w:asciiTheme="minorHAnsi" w:hAnsiTheme="minorHAnsi" w:eastAsiaTheme="minorEastAsia" w:cstheme="minorBidi"/>
              <w:noProof/>
            </w:rPr>
          </w:pPr>
          <w:hyperlink w:history="1" w:anchor="_Toc207280836">
            <w:r w:rsidRPr="00434042" w:rsidR="00E45666">
              <w:rPr>
                <w:rStyle w:val="Hipervnculo"/>
                <w:noProof/>
              </w:rPr>
              <w:t>3.6.9.</w:t>
            </w:r>
            <w:r w:rsidR="00E45666">
              <w:rPr>
                <w:rFonts w:asciiTheme="minorHAnsi" w:hAnsiTheme="minorHAnsi" w:eastAsiaTheme="minorEastAsia" w:cstheme="minorBidi"/>
                <w:noProof/>
              </w:rPr>
              <w:tab/>
            </w:r>
            <w:r w:rsidRPr="00434042" w:rsidR="00E45666">
              <w:rPr>
                <w:rStyle w:val="Hipervnculo"/>
                <w:noProof/>
              </w:rPr>
              <w:t>Textil</w:t>
            </w:r>
            <w:r w:rsidR="00E45666">
              <w:rPr>
                <w:noProof/>
                <w:webHidden/>
              </w:rPr>
              <w:tab/>
            </w:r>
            <w:r w:rsidR="00E45666">
              <w:rPr>
                <w:noProof/>
                <w:webHidden/>
              </w:rPr>
              <w:fldChar w:fldCharType="begin"/>
            </w:r>
            <w:r w:rsidR="00E45666">
              <w:rPr>
                <w:noProof/>
                <w:webHidden/>
              </w:rPr>
              <w:instrText xml:space="preserve"> PAGEREF _Toc207280836 \h </w:instrText>
            </w:r>
            <w:r w:rsidR="00E45666">
              <w:rPr>
                <w:noProof/>
                <w:webHidden/>
              </w:rPr>
            </w:r>
            <w:r w:rsidR="00E45666">
              <w:rPr>
                <w:noProof/>
                <w:webHidden/>
              </w:rPr>
              <w:fldChar w:fldCharType="separate"/>
            </w:r>
            <w:r w:rsidR="00E45666">
              <w:rPr>
                <w:noProof/>
                <w:webHidden/>
              </w:rPr>
              <w:t>78</w:t>
            </w:r>
            <w:r w:rsidR="00E45666">
              <w:rPr>
                <w:noProof/>
                <w:webHidden/>
              </w:rPr>
              <w:fldChar w:fldCharType="end"/>
            </w:r>
          </w:hyperlink>
        </w:p>
        <w:p w:rsidR="00E45666" w:rsidRDefault="003D22E3" w14:paraId="6BE9784B" w14:textId="67980383">
          <w:pPr>
            <w:pStyle w:val="TDC3"/>
            <w:tabs>
              <w:tab w:val="left" w:pos="1320"/>
              <w:tab w:val="right" w:leader="dot" w:pos="8494"/>
            </w:tabs>
            <w:rPr>
              <w:rFonts w:asciiTheme="minorHAnsi" w:hAnsiTheme="minorHAnsi" w:eastAsiaTheme="minorEastAsia" w:cstheme="minorBidi"/>
              <w:noProof/>
            </w:rPr>
          </w:pPr>
          <w:hyperlink w:history="1" w:anchor="_Toc207280837">
            <w:r w:rsidRPr="00434042" w:rsidR="00E45666">
              <w:rPr>
                <w:rStyle w:val="Hipervnculo"/>
                <w:noProof/>
              </w:rPr>
              <w:t>3.6.10.</w:t>
            </w:r>
            <w:r w:rsidR="00E45666">
              <w:rPr>
                <w:rFonts w:asciiTheme="minorHAnsi" w:hAnsiTheme="minorHAnsi" w:eastAsiaTheme="minorEastAsia" w:cstheme="minorBidi"/>
                <w:noProof/>
              </w:rPr>
              <w:tab/>
            </w:r>
            <w:r w:rsidRPr="00434042" w:rsidR="00E45666">
              <w:rPr>
                <w:rStyle w:val="Hipervnculo"/>
                <w:noProof/>
              </w:rPr>
              <w:t>Aceite de cocina usado</w:t>
            </w:r>
            <w:r w:rsidR="00E45666">
              <w:rPr>
                <w:noProof/>
                <w:webHidden/>
              </w:rPr>
              <w:tab/>
            </w:r>
            <w:r w:rsidR="00E45666">
              <w:rPr>
                <w:noProof/>
                <w:webHidden/>
              </w:rPr>
              <w:fldChar w:fldCharType="begin"/>
            </w:r>
            <w:r w:rsidR="00E45666">
              <w:rPr>
                <w:noProof/>
                <w:webHidden/>
              </w:rPr>
              <w:instrText xml:space="preserve"> PAGEREF _Toc207280837 \h </w:instrText>
            </w:r>
            <w:r w:rsidR="00E45666">
              <w:rPr>
                <w:noProof/>
                <w:webHidden/>
              </w:rPr>
            </w:r>
            <w:r w:rsidR="00E45666">
              <w:rPr>
                <w:noProof/>
                <w:webHidden/>
              </w:rPr>
              <w:fldChar w:fldCharType="separate"/>
            </w:r>
            <w:r w:rsidR="00E45666">
              <w:rPr>
                <w:noProof/>
                <w:webHidden/>
              </w:rPr>
              <w:t>79</w:t>
            </w:r>
            <w:r w:rsidR="00E45666">
              <w:rPr>
                <w:noProof/>
                <w:webHidden/>
              </w:rPr>
              <w:fldChar w:fldCharType="end"/>
            </w:r>
          </w:hyperlink>
        </w:p>
        <w:p w:rsidR="00E45666" w:rsidRDefault="003D22E3" w14:paraId="76B8C928" w14:textId="7A1ACD36">
          <w:pPr>
            <w:pStyle w:val="TDC3"/>
            <w:tabs>
              <w:tab w:val="left" w:pos="1320"/>
              <w:tab w:val="right" w:leader="dot" w:pos="8494"/>
            </w:tabs>
            <w:rPr>
              <w:rFonts w:asciiTheme="minorHAnsi" w:hAnsiTheme="minorHAnsi" w:eastAsiaTheme="minorEastAsia" w:cstheme="minorBidi"/>
              <w:noProof/>
            </w:rPr>
          </w:pPr>
          <w:hyperlink w:history="1" w:anchor="_Toc207280838">
            <w:r w:rsidRPr="00434042" w:rsidR="00E45666">
              <w:rPr>
                <w:rStyle w:val="Hipervnculo"/>
                <w:noProof/>
              </w:rPr>
              <w:t>3.6.11.</w:t>
            </w:r>
            <w:r w:rsidR="00E45666">
              <w:rPr>
                <w:rFonts w:asciiTheme="minorHAnsi" w:hAnsiTheme="minorHAnsi" w:eastAsiaTheme="minorEastAsia" w:cstheme="minorBidi"/>
                <w:noProof/>
              </w:rPr>
              <w:tab/>
            </w:r>
            <w:r w:rsidRPr="00434042" w:rsidR="00E45666">
              <w:rPr>
                <w:rStyle w:val="Hipervnculo"/>
                <w:noProof/>
              </w:rPr>
              <w:t>Pilas y acumuladores</w:t>
            </w:r>
            <w:r w:rsidR="00E45666">
              <w:rPr>
                <w:noProof/>
                <w:webHidden/>
              </w:rPr>
              <w:tab/>
            </w:r>
            <w:r w:rsidR="00E45666">
              <w:rPr>
                <w:noProof/>
                <w:webHidden/>
              </w:rPr>
              <w:fldChar w:fldCharType="begin"/>
            </w:r>
            <w:r w:rsidR="00E45666">
              <w:rPr>
                <w:noProof/>
                <w:webHidden/>
              </w:rPr>
              <w:instrText xml:space="preserve"> PAGEREF _Toc207280838 \h </w:instrText>
            </w:r>
            <w:r w:rsidR="00E45666">
              <w:rPr>
                <w:noProof/>
                <w:webHidden/>
              </w:rPr>
            </w:r>
            <w:r w:rsidR="00E45666">
              <w:rPr>
                <w:noProof/>
                <w:webHidden/>
              </w:rPr>
              <w:fldChar w:fldCharType="separate"/>
            </w:r>
            <w:r w:rsidR="00E45666">
              <w:rPr>
                <w:noProof/>
                <w:webHidden/>
              </w:rPr>
              <w:t>81</w:t>
            </w:r>
            <w:r w:rsidR="00E45666">
              <w:rPr>
                <w:noProof/>
                <w:webHidden/>
              </w:rPr>
              <w:fldChar w:fldCharType="end"/>
            </w:r>
          </w:hyperlink>
        </w:p>
        <w:p w:rsidR="00E45666" w:rsidRDefault="003D22E3" w14:paraId="2A0A03BC" w14:textId="7368B6D5">
          <w:pPr>
            <w:pStyle w:val="TDC3"/>
            <w:tabs>
              <w:tab w:val="left" w:pos="1320"/>
              <w:tab w:val="right" w:leader="dot" w:pos="8494"/>
            </w:tabs>
            <w:rPr>
              <w:rFonts w:asciiTheme="minorHAnsi" w:hAnsiTheme="minorHAnsi" w:eastAsiaTheme="minorEastAsia" w:cstheme="minorBidi"/>
              <w:noProof/>
            </w:rPr>
          </w:pPr>
          <w:hyperlink w:history="1" w:anchor="_Toc207280839">
            <w:r w:rsidRPr="00434042" w:rsidR="00E45666">
              <w:rPr>
                <w:rStyle w:val="Hipervnculo"/>
                <w:noProof/>
              </w:rPr>
              <w:t>3.6.12.</w:t>
            </w:r>
            <w:r w:rsidR="00E45666">
              <w:rPr>
                <w:rFonts w:asciiTheme="minorHAnsi" w:hAnsiTheme="minorHAnsi" w:eastAsiaTheme="minorEastAsia" w:cstheme="minorBidi"/>
                <w:noProof/>
              </w:rPr>
              <w:tab/>
            </w:r>
            <w:r w:rsidRPr="00434042" w:rsidR="00E45666">
              <w:rPr>
                <w:rStyle w:val="Hipervnculo"/>
                <w:noProof/>
              </w:rPr>
              <w:t>Envases de medicamentos y medicamentos caducados</w:t>
            </w:r>
            <w:r w:rsidR="00E45666">
              <w:rPr>
                <w:noProof/>
                <w:webHidden/>
              </w:rPr>
              <w:tab/>
            </w:r>
            <w:r w:rsidR="00E45666">
              <w:rPr>
                <w:noProof/>
                <w:webHidden/>
              </w:rPr>
              <w:fldChar w:fldCharType="begin"/>
            </w:r>
            <w:r w:rsidR="00E45666">
              <w:rPr>
                <w:noProof/>
                <w:webHidden/>
              </w:rPr>
              <w:instrText xml:space="preserve"> PAGEREF _Toc207280839 \h </w:instrText>
            </w:r>
            <w:r w:rsidR="00E45666">
              <w:rPr>
                <w:noProof/>
                <w:webHidden/>
              </w:rPr>
            </w:r>
            <w:r w:rsidR="00E45666">
              <w:rPr>
                <w:noProof/>
                <w:webHidden/>
              </w:rPr>
              <w:fldChar w:fldCharType="separate"/>
            </w:r>
            <w:r w:rsidR="00E45666">
              <w:rPr>
                <w:noProof/>
                <w:webHidden/>
              </w:rPr>
              <w:t>82</w:t>
            </w:r>
            <w:r w:rsidR="00E45666">
              <w:rPr>
                <w:noProof/>
                <w:webHidden/>
              </w:rPr>
              <w:fldChar w:fldCharType="end"/>
            </w:r>
          </w:hyperlink>
        </w:p>
        <w:p w:rsidR="00E45666" w:rsidRDefault="003D22E3" w14:paraId="5D3E150B" w14:textId="25ACF19D">
          <w:pPr>
            <w:pStyle w:val="TDC3"/>
            <w:tabs>
              <w:tab w:val="left" w:pos="1320"/>
              <w:tab w:val="right" w:leader="dot" w:pos="8494"/>
            </w:tabs>
            <w:rPr>
              <w:rFonts w:asciiTheme="minorHAnsi" w:hAnsiTheme="minorHAnsi" w:eastAsiaTheme="minorEastAsia" w:cstheme="minorBidi"/>
              <w:noProof/>
            </w:rPr>
          </w:pPr>
          <w:hyperlink w:history="1" w:anchor="_Toc207280840">
            <w:r w:rsidRPr="00434042" w:rsidR="00E45666">
              <w:rPr>
                <w:rStyle w:val="Hipervnculo"/>
                <w:noProof/>
              </w:rPr>
              <w:t>3.6.13.</w:t>
            </w:r>
            <w:r w:rsidR="00E45666">
              <w:rPr>
                <w:rFonts w:asciiTheme="minorHAnsi" w:hAnsiTheme="minorHAnsi" w:eastAsiaTheme="minorEastAsia" w:cstheme="minorBidi"/>
                <w:noProof/>
              </w:rPr>
              <w:tab/>
            </w:r>
            <w:r w:rsidRPr="00434042" w:rsidR="00E45666">
              <w:rPr>
                <w:rStyle w:val="Hipervnculo"/>
                <w:noProof/>
              </w:rPr>
              <w:t>Residuos domésticos peligrosos</w:t>
            </w:r>
            <w:r w:rsidR="00E45666">
              <w:rPr>
                <w:noProof/>
                <w:webHidden/>
              </w:rPr>
              <w:tab/>
            </w:r>
            <w:r w:rsidR="00E45666">
              <w:rPr>
                <w:noProof/>
                <w:webHidden/>
              </w:rPr>
              <w:fldChar w:fldCharType="begin"/>
            </w:r>
            <w:r w:rsidR="00E45666">
              <w:rPr>
                <w:noProof/>
                <w:webHidden/>
              </w:rPr>
              <w:instrText xml:space="preserve"> PAGEREF _Toc207280840 \h </w:instrText>
            </w:r>
            <w:r w:rsidR="00E45666">
              <w:rPr>
                <w:noProof/>
                <w:webHidden/>
              </w:rPr>
            </w:r>
            <w:r w:rsidR="00E45666">
              <w:rPr>
                <w:noProof/>
                <w:webHidden/>
              </w:rPr>
              <w:fldChar w:fldCharType="separate"/>
            </w:r>
            <w:r w:rsidR="00E45666">
              <w:rPr>
                <w:noProof/>
                <w:webHidden/>
              </w:rPr>
              <w:t>83</w:t>
            </w:r>
            <w:r w:rsidR="00E45666">
              <w:rPr>
                <w:noProof/>
                <w:webHidden/>
              </w:rPr>
              <w:fldChar w:fldCharType="end"/>
            </w:r>
          </w:hyperlink>
        </w:p>
        <w:p w:rsidR="00E45666" w:rsidRDefault="003D22E3" w14:paraId="31BA275B" w14:textId="015E0E87">
          <w:pPr>
            <w:pStyle w:val="TDC3"/>
            <w:tabs>
              <w:tab w:val="left" w:pos="1320"/>
              <w:tab w:val="right" w:leader="dot" w:pos="8494"/>
            </w:tabs>
            <w:rPr>
              <w:rFonts w:asciiTheme="minorHAnsi" w:hAnsiTheme="minorHAnsi" w:eastAsiaTheme="minorEastAsia" w:cstheme="minorBidi"/>
              <w:noProof/>
            </w:rPr>
          </w:pPr>
          <w:hyperlink w:history="1" w:anchor="_Toc207280841">
            <w:r w:rsidRPr="00434042" w:rsidR="00E45666">
              <w:rPr>
                <w:rStyle w:val="Hipervnculo"/>
                <w:noProof/>
              </w:rPr>
              <w:t>3.6.14.</w:t>
            </w:r>
            <w:r w:rsidR="00E45666">
              <w:rPr>
                <w:rFonts w:asciiTheme="minorHAnsi" w:hAnsiTheme="minorHAnsi" w:eastAsiaTheme="minorEastAsia" w:cstheme="minorBidi"/>
                <w:noProof/>
              </w:rPr>
              <w:tab/>
            </w:r>
            <w:r w:rsidRPr="00434042" w:rsidR="00E45666">
              <w:rPr>
                <w:rStyle w:val="Hipervnculo"/>
                <w:noProof/>
              </w:rPr>
              <w:t>Bombillas de bajo consumo y tubos fluorescentes (RRPP)</w:t>
            </w:r>
            <w:r w:rsidR="00E45666">
              <w:rPr>
                <w:noProof/>
                <w:webHidden/>
              </w:rPr>
              <w:tab/>
            </w:r>
            <w:r w:rsidR="00E45666">
              <w:rPr>
                <w:noProof/>
                <w:webHidden/>
              </w:rPr>
              <w:fldChar w:fldCharType="begin"/>
            </w:r>
            <w:r w:rsidR="00E45666">
              <w:rPr>
                <w:noProof/>
                <w:webHidden/>
              </w:rPr>
              <w:instrText xml:space="preserve"> PAGEREF _Toc207280841 \h </w:instrText>
            </w:r>
            <w:r w:rsidR="00E45666">
              <w:rPr>
                <w:noProof/>
                <w:webHidden/>
              </w:rPr>
            </w:r>
            <w:r w:rsidR="00E45666">
              <w:rPr>
                <w:noProof/>
                <w:webHidden/>
              </w:rPr>
              <w:fldChar w:fldCharType="separate"/>
            </w:r>
            <w:r w:rsidR="00E45666">
              <w:rPr>
                <w:noProof/>
                <w:webHidden/>
              </w:rPr>
              <w:t>84</w:t>
            </w:r>
            <w:r w:rsidR="00E45666">
              <w:rPr>
                <w:noProof/>
                <w:webHidden/>
              </w:rPr>
              <w:fldChar w:fldCharType="end"/>
            </w:r>
          </w:hyperlink>
        </w:p>
        <w:p w:rsidR="00E45666" w:rsidRDefault="003D22E3" w14:paraId="4D84982A" w14:textId="05921B67">
          <w:pPr>
            <w:pStyle w:val="TDC3"/>
            <w:tabs>
              <w:tab w:val="left" w:pos="1320"/>
              <w:tab w:val="right" w:leader="dot" w:pos="8494"/>
            </w:tabs>
            <w:rPr>
              <w:rFonts w:asciiTheme="minorHAnsi" w:hAnsiTheme="minorHAnsi" w:eastAsiaTheme="minorEastAsia" w:cstheme="minorBidi"/>
              <w:noProof/>
            </w:rPr>
          </w:pPr>
          <w:hyperlink w:history="1" w:anchor="_Toc207280842">
            <w:r w:rsidRPr="00434042" w:rsidR="00E45666">
              <w:rPr>
                <w:rStyle w:val="Hipervnculo"/>
                <w:noProof/>
              </w:rPr>
              <w:t>3.6.15.</w:t>
            </w:r>
            <w:r w:rsidR="00E45666">
              <w:rPr>
                <w:rFonts w:asciiTheme="minorHAnsi" w:hAnsiTheme="minorHAnsi" w:eastAsiaTheme="minorEastAsia" w:cstheme="minorBidi"/>
                <w:noProof/>
              </w:rPr>
              <w:tab/>
            </w:r>
            <w:r w:rsidRPr="00434042" w:rsidR="00E45666">
              <w:rPr>
                <w:rStyle w:val="Hipervnculo"/>
                <w:noProof/>
              </w:rPr>
              <w:t>Residuos de construcción y demolición de obra menor</w:t>
            </w:r>
            <w:r w:rsidR="00E45666">
              <w:rPr>
                <w:noProof/>
                <w:webHidden/>
              </w:rPr>
              <w:tab/>
            </w:r>
            <w:r w:rsidR="00E45666">
              <w:rPr>
                <w:noProof/>
                <w:webHidden/>
              </w:rPr>
              <w:fldChar w:fldCharType="begin"/>
            </w:r>
            <w:r w:rsidR="00E45666">
              <w:rPr>
                <w:noProof/>
                <w:webHidden/>
              </w:rPr>
              <w:instrText xml:space="preserve"> PAGEREF _Toc207280842 \h </w:instrText>
            </w:r>
            <w:r w:rsidR="00E45666">
              <w:rPr>
                <w:noProof/>
                <w:webHidden/>
              </w:rPr>
            </w:r>
            <w:r w:rsidR="00E45666">
              <w:rPr>
                <w:noProof/>
                <w:webHidden/>
              </w:rPr>
              <w:fldChar w:fldCharType="separate"/>
            </w:r>
            <w:r w:rsidR="00E45666">
              <w:rPr>
                <w:noProof/>
                <w:webHidden/>
              </w:rPr>
              <w:t>86</w:t>
            </w:r>
            <w:r w:rsidR="00E45666">
              <w:rPr>
                <w:noProof/>
                <w:webHidden/>
              </w:rPr>
              <w:fldChar w:fldCharType="end"/>
            </w:r>
          </w:hyperlink>
        </w:p>
        <w:p w:rsidR="00E45666" w:rsidRDefault="003D22E3" w14:paraId="72CE4F62" w14:textId="220B967C">
          <w:pPr>
            <w:pStyle w:val="TDC3"/>
            <w:tabs>
              <w:tab w:val="left" w:pos="1320"/>
              <w:tab w:val="right" w:leader="dot" w:pos="8494"/>
            </w:tabs>
            <w:rPr>
              <w:rFonts w:asciiTheme="minorHAnsi" w:hAnsiTheme="minorHAnsi" w:eastAsiaTheme="minorEastAsia" w:cstheme="minorBidi"/>
              <w:noProof/>
            </w:rPr>
          </w:pPr>
          <w:hyperlink w:history="1" w:anchor="_Toc207280843">
            <w:r w:rsidRPr="00434042" w:rsidR="00E45666">
              <w:rPr>
                <w:rStyle w:val="Hipervnculo"/>
                <w:noProof/>
              </w:rPr>
              <w:t>3.6.16.</w:t>
            </w:r>
            <w:r w:rsidR="00E45666">
              <w:rPr>
                <w:rFonts w:asciiTheme="minorHAnsi" w:hAnsiTheme="minorHAnsi" w:eastAsiaTheme="minorEastAsia" w:cstheme="minorBidi"/>
                <w:noProof/>
              </w:rPr>
              <w:tab/>
            </w:r>
            <w:r w:rsidRPr="00434042" w:rsidR="00E45666">
              <w:rPr>
                <w:rStyle w:val="Hipervnculo"/>
                <w:noProof/>
              </w:rPr>
              <w:t>Residuos domésticos en polígonos industriales</w:t>
            </w:r>
            <w:r w:rsidR="00E45666">
              <w:rPr>
                <w:noProof/>
                <w:webHidden/>
              </w:rPr>
              <w:tab/>
            </w:r>
            <w:r w:rsidR="00E45666">
              <w:rPr>
                <w:noProof/>
                <w:webHidden/>
              </w:rPr>
              <w:fldChar w:fldCharType="begin"/>
            </w:r>
            <w:r w:rsidR="00E45666">
              <w:rPr>
                <w:noProof/>
                <w:webHidden/>
              </w:rPr>
              <w:instrText xml:space="preserve"> PAGEREF _Toc207280843 \h </w:instrText>
            </w:r>
            <w:r w:rsidR="00E45666">
              <w:rPr>
                <w:noProof/>
                <w:webHidden/>
              </w:rPr>
            </w:r>
            <w:r w:rsidR="00E45666">
              <w:rPr>
                <w:noProof/>
                <w:webHidden/>
              </w:rPr>
              <w:fldChar w:fldCharType="separate"/>
            </w:r>
            <w:r w:rsidR="00E45666">
              <w:rPr>
                <w:noProof/>
                <w:webHidden/>
              </w:rPr>
              <w:t>87</w:t>
            </w:r>
            <w:r w:rsidR="00E45666">
              <w:rPr>
                <w:noProof/>
                <w:webHidden/>
              </w:rPr>
              <w:fldChar w:fldCharType="end"/>
            </w:r>
          </w:hyperlink>
        </w:p>
        <w:p w:rsidR="00E45666" w:rsidRDefault="003D22E3" w14:paraId="6FC8516B" w14:textId="72F6C75F">
          <w:pPr>
            <w:pStyle w:val="TDC3"/>
            <w:tabs>
              <w:tab w:val="left" w:pos="880"/>
              <w:tab w:val="right" w:leader="dot" w:pos="8494"/>
            </w:tabs>
            <w:rPr>
              <w:rFonts w:asciiTheme="minorHAnsi" w:hAnsiTheme="minorHAnsi" w:eastAsiaTheme="minorEastAsia" w:cstheme="minorBidi"/>
              <w:noProof/>
            </w:rPr>
          </w:pPr>
          <w:hyperlink w:history="1" w:anchor="_Toc207280844">
            <w:r w:rsidR="00E45666">
              <w:rPr>
                <w:rFonts w:asciiTheme="minorHAnsi" w:hAnsiTheme="minorHAnsi" w:eastAsiaTheme="minorEastAsia" w:cstheme="minorBidi"/>
                <w:noProof/>
              </w:rPr>
              <w:tab/>
            </w:r>
            <w:r w:rsidRPr="00434042" w:rsidR="00E45666">
              <w:rPr>
                <w:rStyle w:val="Hipervnculo"/>
                <w:noProof/>
              </w:rPr>
              <w:t>Los problemas detectados en el tratamiento coincidirán con los relacionados en los subapartados 3.6.1 a 3.6.5, pero aplicados a los residuos comerciales asimilables a domésticos.</w:t>
            </w:r>
            <w:r w:rsidR="00E45666">
              <w:rPr>
                <w:noProof/>
                <w:webHidden/>
              </w:rPr>
              <w:tab/>
            </w:r>
            <w:r w:rsidR="00E45666">
              <w:rPr>
                <w:noProof/>
                <w:webHidden/>
              </w:rPr>
              <w:fldChar w:fldCharType="begin"/>
            </w:r>
            <w:r w:rsidR="00E45666">
              <w:rPr>
                <w:noProof/>
                <w:webHidden/>
              </w:rPr>
              <w:instrText xml:space="preserve"> PAGEREF _Toc207280844 \h </w:instrText>
            </w:r>
            <w:r w:rsidR="00E45666">
              <w:rPr>
                <w:noProof/>
                <w:webHidden/>
              </w:rPr>
            </w:r>
            <w:r w:rsidR="00E45666">
              <w:rPr>
                <w:noProof/>
                <w:webHidden/>
              </w:rPr>
              <w:fldChar w:fldCharType="separate"/>
            </w:r>
            <w:r w:rsidR="00E45666">
              <w:rPr>
                <w:noProof/>
                <w:webHidden/>
              </w:rPr>
              <w:t>89</w:t>
            </w:r>
            <w:r w:rsidR="00E45666">
              <w:rPr>
                <w:noProof/>
                <w:webHidden/>
              </w:rPr>
              <w:fldChar w:fldCharType="end"/>
            </w:r>
          </w:hyperlink>
        </w:p>
        <w:p w:rsidR="00E45666" w:rsidRDefault="003D22E3" w14:paraId="72E86895" w14:textId="3B9FD3E1">
          <w:pPr>
            <w:pStyle w:val="TDC3"/>
            <w:tabs>
              <w:tab w:val="left" w:pos="1320"/>
              <w:tab w:val="right" w:leader="dot" w:pos="8494"/>
            </w:tabs>
            <w:rPr>
              <w:rFonts w:asciiTheme="minorHAnsi" w:hAnsiTheme="minorHAnsi" w:eastAsiaTheme="minorEastAsia" w:cstheme="minorBidi"/>
              <w:noProof/>
            </w:rPr>
          </w:pPr>
          <w:hyperlink w:history="1" w:anchor="_Toc207280845">
            <w:r w:rsidRPr="00434042" w:rsidR="00E45666">
              <w:rPr>
                <w:rStyle w:val="Hipervnculo"/>
                <w:noProof/>
              </w:rPr>
              <w:t>3.6.17.</w:t>
            </w:r>
            <w:r w:rsidR="00E45666">
              <w:rPr>
                <w:rFonts w:asciiTheme="minorHAnsi" w:hAnsiTheme="minorHAnsi" w:eastAsiaTheme="minorEastAsia" w:cstheme="minorBidi"/>
                <w:noProof/>
              </w:rPr>
              <w:tab/>
            </w:r>
            <w:r w:rsidRPr="00434042" w:rsidR="00E45666">
              <w:rPr>
                <w:rStyle w:val="Hipervnculo"/>
                <w:noProof/>
              </w:rPr>
              <w:t>Animales domésticos muertos</w:t>
            </w:r>
            <w:r w:rsidR="00E45666">
              <w:rPr>
                <w:noProof/>
                <w:webHidden/>
              </w:rPr>
              <w:tab/>
            </w:r>
            <w:r w:rsidR="00E45666">
              <w:rPr>
                <w:noProof/>
                <w:webHidden/>
              </w:rPr>
              <w:fldChar w:fldCharType="begin"/>
            </w:r>
            <w:r w:rsidR="00E45666">
              <w:rPr>
                <w:noProof/>
                <w:webHidden/>
              </w:rPr>
              <w:instrText xml:space="preserve"> PAGEREF _Toc207280845 \h </w:instrText>
            </w:r>
            <w:r w:rsidR="00E45666">
              <w:rPr>
                <w:noProof/>
                <w:webHidden/>
              </w:rPr>
            </w:r>
            <w:r w:rsidR="00E45666">
              <w:rPr>
                <w:noProof/>
                <w:webHidden/>
              </w:rPr>
              <w:fldChar w:fldCharType="separate"/>
            </w:r>
            <w:r w:rsidR="00E45666">
              <w:rPr>
                <w:noProof/>
                <w:webHidden/>
              </w:rPr>
              <w:t>89</w:t>
            </w:r>
            <w:r w:rsidR="00E45666">
              <w:rPr>
                <w:noProof/>
                <w:webHidden/>
              </w:rPr>
              <w:fldChar w:fldCharType="end"/>
            </w:r>
          </w:hyperlink>
        </w:p>
        <w:p w:rsidR="00E45666" w:rsidRDefault="003D22E3" w14:paraId="59011FED" w14:textId="3E520BEE">
          <w:pPr>
            <w:pStyle w:val="TDC3"/>
            <w:tabs>
              <w:tab w:val="left" w:pos="1320"/>
              <w:tab w:val="right" w:leader="dot" w:pos="8494"/>
            </w:tabs>
            <w:rPr>
              <w:rFonts w:asciiTheme="minorHAnsi" w:hAnsiTheme="minorHAnsi" w:eastAsiaTheme="minorEastAsia" w:cstheme="minorBidi"/>
              <w:noProof/>
            </w:rPr>
          </w:pPr>
          <w:hyperlink w:history="1" w:anchor="_Toc207280846">
            <w:r w:rsidRPr="00434042" w:rsidR="00E45666">
              <w:rPr>
                <w:rStyle w:val="Hipervnculo"/>
                <w:noProof/>
              </w:rPr>
              <w:t>3.6.18.</w:t>
            </w:r>
            <w:r w:rsidR="00E45666">
              <w:rPr>
                <w:rFonts w:asciiTheme="minorHAnsi" w:hAnsiTheme="minorHAnsi" w:eastAsiaTheme="minorEastAsia" w:cstheme="minorBidi"/>
                <w:noProof/>
              </w:rPr>
              <w:tab/>
            </w:r>
            <w:r w:rsidRPr="00434042" w:rsidR="00E45666">
              <w:rPr>
                <w:rStyle w:val="Hipervnculo"/>
                <w:noProof/>
              </w:rPr>
              <w:t>Vehículos abandonados</w:t>
            </w:r>
            <w:r w:rsidR="00E45666">
              <w:rPr>
                <w:noProof/>
                <w:webHidden/>
              </w:rPr>
              <w:tab/>
            </w:r>
            <w:r w:rsidR="00E45666">
              <w:rPr>
                <w:noProof/>
                <w:webHidden/>
              </w:rPr>
              <w:fldChar w:fldCharType="begin"/>
            </w:r>
            <w:r w:rsidR="00E45666">
              <w:rPr>
                <w:noProof/>
                <w:webHidden/>
              </w:rPr>
              <w:instrText xml:space="preserve"> PAGEREF _Toc207280846 \h </w:instrText>
            </w:r>
            <w:r w:rsidR="00E45666">
              <w:rPr>
                <w:noProof/>
                <w:webHidden/>
              </w:rPr>
            </w:r>
            <w:r w:rsidR="00E45666">
              <w:rPr>
                <w:noProof/>
                <w:webHidden/>
              </w:rPr>
              <w:fldChar w:fldCharType="separate"/>
            </w:r>
            <w:r w:rsidR="00E45666">
              <w:rPr>
                <w:noProof/>
                <w:webHidden/>
              </w:rPr>
              <w:t>89</w:t>
            </w:r>
            <w:r w:rsidR="00E45666">
              <w:rPr>
                <w:noProof/>
                <w:webHidden/>
              </w:rPr>
              <w:fldChar w:fldCharType="end"/>
            </w:r>
          </w:hyperlink>
        </w:p>
        <w:p w:rsidR="00E45666" w:rsidRDefault="003D22E3" w14:paraId="1B32B46C" w14:textId="27B79F2C">
          <w:pPr>
            <w:pStyle w:val="TDC3"/>
            <w:tabs>
              <w:tab w:val="left" w:pos="1320"/>
              <w:tab w:val="right" w:leader="dot" w:pos="8494"/>
            </w:tabs>
            <w:rPr>
              <w:rFonts w:asciiTheme="minorHAnsi" w:hAnsiTheme="minorHAnsi" w:eastAsiaTheme="minorEastAsia" w:cstheme="minorBidi"/>
              <w:noProof/>
            </w:rPr>
          </w:pPr>
          <w:hyperlink w:history="1" w:anchor="_Toc207280847">
            <w:r w:rsidRPr="00434042" w:rsidR="00E45666">
              <w:rPr>
                <w:rStyle w:val="Hipervnculo"/>
                <w:noProof/>
              </w:rPr>
              <w:t>3.6.19.</w:t>
            </w:r>
            <w:r w:rsidR="00E45666">
              <w:rPr>
                <w:rFonts w:asciiTheme="minorHAnsi" w:hAnsiTheme="minorHAnsi" w:eastAsiaTheme="minorEastAsia" w:cstheme="minorBidi"/>
                <w:noProof/>
              </w:rPr>
              <w:tab/>
            </w:r>
            <w:r w:rsidRPr="00434042" w:rsidR="00E45666">
              <w:rPr>
                <w:rStyle w:val="Hipervnculo"/>
                <w:noProof/>
              </w:rPr>
              <w:t>Residuos de limpieza viaria</w:t>
            </w:r>
            <w:r w:rsidR="00E45666">
              <w:rPr>
                <w:noProof/>
                <w:webHidden/>
              </w:rPr>
              <w:tab/>
            </w:r>
            <w:r w:rsidR="00E45666">
              <w:rPr>
                <w:noProof/>
                <w:webHidden/>
              </w:rPr>
              <w:fldChar w:fldCharType="begin"/>
            </w:r>
            <w:r w:rsidR="00E45666">
              <w:rPr>
                <w:noProof/>
                <w:webHidden/>
              </w:rPr>
              <w:instrText xml:space="preserve"> PAGEREF _Toc207280847 \h </w:instrText>
            </w:r>
            <w:r w:rsidR="00E45666">
              <w:rPr>
                <w:noProof/>
                <w:webHidden/>
              </w:rPr>
            </w:r>
            <w:r w:rsidR="00E45666">
              <w:rPr>
                <w:noProof/>
                <w:webHidden/>
              </w:rPr>
              <w:fldChar w:fldCharType="separate"/>
            </w:r>
            <w:r w:rsidR="00E45666">
              <w:rPr>
                <w:noProof/>
                <w:webHidden/>
              </w:rPr>
              <w:t>89</w:t>
            </w:r>
            <w:r w:rsidR="00E45666">
              <w:rPr>
                <w:noProof/>
                <w:webHidden/>
              </w:rPr>
              <w:fldChar w:fldCharType="end"/>
            </w:r>
          </w:hyperlink>
        </w:p>
        <w:p w:rsidR="00E45666" w:rsidRDefault="003D22E3" w14:paraId="0340473D" w14:textId="13FCA040">
          <w:pPr>
            <w:pStyle w:val="TDC2"/>
            <w:tabs>
              <w:tab w:val="left" w:pos="660"/>
              <w:tab w:val="right" w:leader="dot" w:pos="8494"/>
            </w:tabs>
            <w:rPr>
              <w:rFonts w:asciiTheme="minorHAnsi" w:hAnsiTheme="minorHAnsi" w:eastAsiaTheme="minorEastAsia" w:cstheme="minorBidi"/>
              <w:noProof/>
            </w:rPr>
          </w:pPr>
          <w:hyperlink w:history="1" w:anchor="_Toc207280848">
            <w:r w:rsidR="00E45666">
              <w:rPr>
                <w:rFonts w:asciiTheme="minorHAnsi" w:hAnsiTheme="minorHAnsi" w:eastAsiaTheme="minorEastAsia" w:cstheme="minorBidi"/>
                <w:noProof/>
              </w:rPr>
              <w:tab/>
            </w:r>
            <w:r w:rsidRPr="00434042" w:rsidR="00E45666">
              <w:rPr>
                <w:rStyle w:val="Hipervnculo"/>
                <w:noProof/>
              </w:rPr>
              <w:t>Para este tipo de residuos se seguirán las indicaciones que procedan del apartado 3.6.5. Fracción resto.</w:t>
            </w:r>
            <w:r w:rsidR="00E45666">
              <w:rPr>
                <w:noProof/>
                <w:webHidden/>
              </w:rPr>
              <w:tab/>
            </w:r>
            <w:r w:rsidR="00E45666">
              <w:rPr>
                <w:noProof/>
                <w:webHidden/>
              </w:rPr>
              <w:fldChar w:fldCharType="begin"/>
            </w:r>
            <w:r w:rsidR="00E45666">
              <w:rPr>
                <w:noProof/>
                <w:webHidden/>
              </w:rPr>
              <w:instrText xml:space="preserve"> PAGEREF _Toc207280848 \h </w:instrText>
            </w:r>
            <w:r w:rsidR="00E45666">
              <w:rPr>
                <w:noProof/>
                <w:webHidden/>
              </w:rPr>
            </w:r>
            <w:r w:rsidR="00E45666">
              <w:rPr>
                <w:noProof/>
                <w:webHidden/>
              </w:rPr>
              <w:fldChar w:fldCharType="separate"/>
            </w:r>
            <w:r w:rsidR="00E45666">
              <w:rPr>
                <w:noProof/>
                <w:webHidden/>
              </w:rPr>
              <w:t>89</w:t>
            </w:r>
            <w:r w:rsidR="00E45666">
              <w:rPr>
                <w:noProof/>
                <w:webHidden/>
              </w:rPr>
              <w:fldChar w:fldCharType="end"/>
            </w:r>
          </w:hyperlink>
        </w:p>
        <w:p w:rsidR="00E45666" w:rsidRDefault="003D22E3" w14:paraId="53F9A4E2" w14:textId="42FBB3FB">
          <w:pPr>
            <w:pStyle w:val="TDC2"/>
            <w:tabs>
              <w:tab w:val="left" w:pos="880"/>
              <w:tab w:val="right" w:leader="dot" w:pos="8494"/>
            </w:tabs>
            <w:rPr>
              <w:rFonts w:asciiTheme="minorHAnsi" w:hAnsiTheme="minorHAnsi" w:eastAsiaTheme="minorEastAsia" w:cstheme="minorBidi"/>
              <w:noProof/>
            </w:rPr>
          </w:pPr>
          <w:hyperlink w:history="1" w:anchor="_Toc207280849">
            <w:r w:rsidRPr="00434042" w:rsidR="00E45666">
              <w:rPr>
                <w:rStyle w:val="Hipervnculo"/>
                <w:noProof/>
              </w:rPr>
              <w:t>3.7.</w:t>
            </w:r>
            <w:r w:rsidR="00E45666">
              <w:rPr>
                <w:rFonts w:asciiTheme="minorHAnsi" w:hAnsiTheme="minorHAnsi" w:eastAsiaTheme="minorEastAsia" w:cstheme="minorBidi"/>
                <w:noProof/>
              </w:rPr>
              <w:tab/>
            </w:r>
            <w:r w:rsidRPr="00434042" w:rsidR="00E45666">
              <w:rPr>
                <w:rStyle w:val="Hipervnculo"/>
                <w:noProof/>
              </w:rPr>
              <w:t>Residuos del amianto</w:t>
            </w:r>
            <w:r w:rsidR="00E45666">
              <w:rPr>
                <w:noProof/>
                <w:webHidden/>
              </w:rPr>
              <w:tab/>
            </w:r>
            <w:r w:rsidR="00E45666">
              <w:rPr>
                <w:noProof/>
                <w:webHidden/>
              </w:rPr>
              <w:fldChar w:fldCharType="begin"/>
            </w:r>
            <w:r w:rsidR="00E45666">
              <w:rPr>
                <w:noProof/>
                <w:webHidden/>
              </w:rPr>
              <w:instrText xml:space="preserve"> PAGEREF _Toc207280849 \h </w:instrText>
            </w:r>
            <w:r w:rsidR="00E45666">
              <w:rPr>
                <w:noProof/>
                <w:webHidden/>
              </w:rPr>
            </w:r>
            <w:r w:rsidR="00E45666">
              <w:rPr>
                <w:noProof/>
                <w:webHidden/>
              </w:rPr>
              <w:fldChar w:fldCharType="separate"/>
            </w:r>
            <w:r w:rsidR="00E45666">
              <w:rPr>
                <w:noProof/>
                <w:webHidden/>
              </w:rPr>
              <w:t>89</w:t>
            </w:r>
            <w:r w:rsidR="00E45666">
              <w:rPr>
                <w:noProof/>
                <w:webHidden/>
              </w:rPr>
              <w:fldChar w:fldCharType="end"/>
            </w:r>
          </w:hyperlink>
        </w:p>
        <w:p w:rsidR="00E45666" w:rsidRDefault="003D22E3" w14:paraId="2B375503" w14:textId="38895F44">
          <w:pPr>
            <w:pStyle w:val="TDC2"/>
            <w:tabs>
              <w:tab w:val="left" w:pos="880"/>
              <w:tab w:val="right" w:leader="dot" w:pos="8494"/>
            </w:tabs>
            <w:rPr>
              <w:rFonts w:asciiTheme="minorHAnsi" w:hAnsiTheme="minorHAnsi" w:eastAsiaTheme="minorEastAsia" w:cstheme="minorBidi"/>
              <w:noProof/>
            </w:rPr>
          </w:pPr>
          <w:hyperlink w:history="1" w:anchor="_Toc207280850">
            <w:r w:rsidRPr="00434042" w:rsidR="00E45666">
              <w:rPr>
                <w:rStyle w:val="Hipervnculo"/>
                <w:noProof/>
              </w:rPr>
              <w:t>3.8.</w:t>
            </w:r>
            <w:r w:rsidR="00E45666">
              <w:rPr>
                <w:rFonts w:asciiTheme="minorHAnsi" w:hAnsiTheme="minorHAnsi" w:eastAsiaTheme="minorEastAsia" w:cstheme="minorBidi"/>
                <w:noProof/>
              </w:rPr>
              <w:tab/>
            </w:r>
            <w:r w:rsidRPr="00434042" w:rsidR="00E45666">
              <w:rPr>
                <w:rStyle w:val="Hipervnculo"/>
                <w:noProof/>
              </w:rPr>
              <w:t>Residuos procedentes de basura dispersa</w:t>
            </w:r>
            <w:r w:rsidR="00E45666">
              <w:rPr>
                <w:noProof/>
                <w:webHidden/>
              </w:rPr>
              <w:tab/>
            </w:r>
            <w:r w:rsidR="00E45666">
              <w:rPr>
                <w:noProof/>
                <w:webHidden/>
              </w:rPr>
              <w:fldChar w:fldCharType="begin"/>
            </w:r>
            <w:r w:rsidR="00E45666">
              <w:rPr>
                <w:noProof/>
                <w:webHidden/>
              </w:rPr>
              <w:instrText xml:space="preserve"> PAGEREF _Toc207280850 \h </w:instrText>
            </w:r>
            <w:r w:rsidR="00E45666">
              <w:rPr>
                <w:noProof/>
                <w:webHidden/>
              </w:rPr>
            </w:r>
            <w:r w:rsidR="00E45666">
              <w:rPr>
                <w:noProof/>
                <w:webHidden/>
              </w:rPr>
              <w:fldChar w:fldCharType="separate"/>
            </w:r>
            <w:r w:rsidR="00E45666">
              <w:rPr>
                <w:noProof/>
                <w:webHidden/>
              </w:rPr>
              <w:t>90</w:t>
            </w:r>
            <w:r w:rsidR="00E45666">
              <w:rPr>
                <w:noProof/>
                <w:webHidden/>
              </w:rPr>
              <w:fldChar w:fldCharType="end"/>
            </w:r>
          </w:hyperlink>
        </w:p>
        <w:p w:rsidR="00E45666" w:rsidRDefault="003D22E3" w14:paraId="04C51595" w14:textId="15D96D59">
          <w:pPr>
            <w:pStyle w:val="TDC2"/>
            <w:tabs>
              <w:tab w:val="left" w:pos="880"/>
              <w:tab w:val="right" w:leader="dot" w:pos="8494"/>
            </w:tabs>
            <w:rPr>
              <w:rFonts w:asciiTheme="minorHAnsi" w:hAnsiTheme="minorHAnsi" w:eastAsiaTheme="minorEastAsia" w:cstheme="minorBidi"/>
              <w:noProof/>
            </w:rPr>
          </w:pPr>
          <w:hyperlink w:history="1" w:anchor="_Toc207280851">
            <w:r w:rsidRPr="00434042" w:rsidR="00E45666">
              <w:rPr>
                <w:rStyle w:val="Hipervnculo"/>
                <w:noProof/>
              </w:rPr>
              <w:t>3.9.</w:t>
            </w:r>
            <w:r w:rsidR="00E45666">
              <w:rPr>
                <w:rFonts w:asciiTheme="minorHAnsi" w:hAnsiTheme="minorHAnsi" w:eastAsiaTheme="minorEastAsia" w:cstheme="minorBidi"/>
                <w:noProof/>
              </w:rPr>
              <w:tab/>
            </w:r>
            <w:r w:rsidRPr="00434042" w:rsidR="00E45666">
              <w:rPr>
                <w:rStyle w:val="Hipervnculo"/>
                <w:noProof/>
              </w:rPr>
              <w:t>Residuos en punto limpio</w:t>
            </w:r>
            <w:r w:rsidR="00E45666">
              <w:rPr>
                <w:noProof/>
                <w:webHidden/>
              </w:rPr>
              <w:tab/>
            </w:r>
            <w:r w:rsidR="00E45666">
              <w:rPr>
                <w:noProof/>
                <w:webHidden/>
              </w:rPr>
              <w:fldChar w:fldCharType="begin"/>
            </w:r>
            <w:r w:rsidR="00E45666">
              <w:rPr>
                <w:noProof/>
                <w:webHidden/>
              </w:rPr>
              <w:instrText xml:space="preserve"> PAGEREF _Toc207280851 \h </w:instrText>
            </w:r>
            <w:r w:rsidR="00E45666">
              <w:rPr>
                <w:noProof/>
                <w:webHidden/>
              </w:rPr>
            </w:r>
            <w:r w:rsidR="00E45666">
              <w:rPr>
                <w:noProof/>
                <w:webHidden/>
              </w:rPr>
              <w:fldChar w:fldCharType="separate"/>
            </w:r>
            <w:r w:rsidR="00E45666">
              <w:rPr>
                <w:noProof/>
                <w:webHidden/>
              </w:rPr>
              <w:t>90</w:t>
            </w:r>
            <w:r w:rsidR="00E45666">
              <w:rPr>
                <w:noProof/>
                <w:webHidden/>
              </w:rPr>
              <w:fldChar w:fldCharType="end"/>
            </w:r>
          </w:hyperlink>
        </w:p>
        <w:p w:rsidR="00E45666" w:rsidRDefault="003D22E3" w14:paraId="17D99F2B" w14:textId="118BC8BB">
          <w:pPr>
            <w:pStyle w:val="TDC2"/>
            <w:tabs>
              <w:tab w:val="left" w:pos="1100"/>
              <w:tab w:val="right" w:leader="dot" w:pos="8494"/>
            </w:tabs>
            <w:rPr>
              <w:rFonts w:asciiTheme="minorHAnsi" w:hAnsiTheme="minorHAnsi" w:eastAsiaTheme="minorEastAsia" w:cstheme="minorBidi"/>
              <w:noProof/>
            </w:rPr>
          </w:pPr>
          <w:hyperlink w:history="1" w:anchor="_Toc207280852">
            <w:r w:rsidRPr="00434042" w:rsidR="00E45666">
              <w:rPr>
                <w:rStyle w:val="Hipervnculo"/>
                <w:noProof/>
              </w:rPr>
              <w:t>3.10.</w:t>
            </w:r>
            <w:r w:rsidR="00E45666">
              <w:rPr>
                <w:rFonts w:asciiTheme="minorHAnsi" w:hAnsiTheme="minorHAnsi" w:eastAsiaTheme="minorEastAsia" w:cstheme="minorBidi"/>
                <w:noProof/>
              </w:rPr>
              <w:tab/>
            </w:r>
            <w:r w:rsidRPr="00434042" w:rsidR="00E45666">
              <w:rPr>
                <w:rStyle w:val="Hipervnculo"/>
                <w:noProof/>
              </w:rPr>
              <w:t>Conclusiones de diagnóstico de la gestión actual</w:t>
            </w:r>
            <w:r w:rsidR="00E45666">
              <w:rPr>
                <w:noProof/>
                <w:webHidden/>
              </w:rPr>
              <w:tab/>
            </w:r>
            <w:r w:rsidR="00E45666">
              <w:rPr>
                <w:noProof/>
                <w:webHidden/>
              </w:rPr>
              <w:fldChar w:fldCharType="begin"/>
            </w:r>
            <w:r w:rsidR="00E45666">
              <w:rPr>
                <w:noProof/>
                <w:webHidden/>
              </w:rPr>
              <w:instrText xml:space="preserve"> PAGEREF _Toc207280852 \h </w:instrText>
            </w:r>
            <w:r w:rsidR="00E45666">
              <w:rPr>
                <w:noProof/>
                <w:webHidden/>
              </w:rPr>
            </w:r>
            <w:r w:rsidR="00E45666">
              <w:rPr>
                <w:noProof/>
                <w:webHidden/>
              </w:rPr>
              <w:fldChar w:fldCharType="separate"/>
            </w:r>
            <w:r w:rsidR="00E45666">
              <w:rPr>
                <w:noProof/>
                <w:webHidden/>
              </w:rPr>
              <w:t>92</w:t>
            </w:r>
            <w:r w:rsidR="00E45666">
              <w:rPr>
                <w:noProof/>
                <w:webHidden/>
              </w:rPr>
              <w:fldChar w:fldCharType="end"/>
            </w:r>
          </w:hyperlink>
        </w:p>
        <w:p w:rsidR="00E45666" w:rsidRDefault="003D22E3" w14:paraId="12BBE447" w14:textId="7BF09FBF">
          <w:pPr>
            <w:pStyle w:val="TDC1"/>
            <w:tabs>
              <w:tab w:val="left" w:pos="440"/>
              <w:tab w:val="right" w:leader="dot" w:pos="8494"/>
            </w:tabs>
            <w:rPr>
              <w:rFonts w:asciiTheme="minorHAnsi" w:hAnsiTheme="minorHAnsi" w:eastAsiaTheme="minorEastAsia" w:cstheme="minorBidi"/>
              <w:noProof/>
            </w:rPr>
          </w:pPr>
          <w:hyperlink w:history="1" w:anchor="_Toc207280853">
            <w:r w:rsidRPr="00434042" w:rsidR="00E45666">
              <w:rPr>
                <w:rStyle w:val="Hipervnculo"/>
                <w:noProof/>
              </w:rPr>
              <w:t>4.</w:t>
            </w:r>
            <w:r w:rsidR="00E45666">
              <w:rPr>
                <w:rFonts w:asciiTheme="minorHAnsi" w:hAnsiTheme="minorHAnsi" w:eastAsiaTheme="minorEastAsia" w:cstheme="minorBidi"/>
                <w:noProof/>
              </w:rPr>
              <w:tab/>
            </w:r>
            <w:r w:rsidRPr="00434042" w:rsidR="00E45666">
              <w:rPr>
                <w:rStyle w:val="Hipervnculo"/>
                <w:noProof/>
              </w:rPr>
              <w:t>Estrategia de prevención y gestión de residuos del municipio</w:t>
            </w:r>
            <w:r w:rsidR="00E45666">
              <w:rPr>
                <w:noProof/>
                <w:webHidden/>
              </w:rPr>
              <w:tab/>
            </w:r>
            <w:r w:rsidR="00E45666">
              <w:rPr>
                <w:noProof/>
                <w:webHidden/>
              </w:rPr>
              <w:fldChar w:fldCharType="begin"/>
            </w:r>
            <w:r w:rsidR="00E45666">
              <w:rPr>
                <w:noProof/>
                <w:webHidden/>
              </w:rPr>
              <w:instrText xml:space="preserve"> PAGEREF _Toc207280853 \h </w:instrText>
            </w:r>
            <w:r w:rsidR="00E45666">
              <w:rPr>
                <w:noProof/>
                <w:webHidden/>
              </w:rPr>
            </w:r>
            <w:r w:rsidR="00E45666">
              <w:rPr>
                <w:noProof/>
                <w:webHidden/>
              </w:rPr>
              <w:fldChar w:fldCharType="separate"/>
            </w:r>
            <w:r w:rsidR="00E45666">
              <w:rPr>
                <w:noProof/>
                <w:webHidden/>
              </w:rPr>
              <w:t>92</w:t>
            </w:r>
            <w:r w:rsidR="00E45666">
              <w:rPr>
                <w:noProof/>
                <w:webHidden/>
              </w:rPr>
              <w:fldChar w:fldCharType="end"/>
            </w:r>
          </w:hyperlink>
        </w:p>
        <w:p w:rsidR="00E45666" w:rsidRDefault="003D22E3" w14:paraId="4D313F59" w14:textId="0C8B5F4D">
          <w:pPr>
            <w:pStyle w:val="TDC2"/>
            <w:tabs>
              <w:tab w:val="left" w:pos="880"/>
              <w:tab w:val="right" w:leader="dot" w:pos="8494"/>
            </w:tabs>
            <w:rPr>
              <w:rFonts w:asciiTheme="minorHAnsi" w:hAnsiTheme="minorHAnsi" w:eastAsiaTheme="minorEastAsia" w:cstheme="minorBidi"/>
              <w:noProof/>
            </w:rPr>
          </w:pPr>
          <w:hyperlink w:history="1" w:anchor="_Toc207280854">
            <w:r w:rsidRPr="00434042" w:rsidR="00E45666">
              <w:rPr>
                <w:rStyle w:val="Hipervnculo"/>
                <w:noProof/>
              </w:rPr>
              <w:t>4.1.</w:t>
            </w:r>
            <w:r w:rsidR="00E45666">
              <w:rPr>
                <w:rFonts w:asciiTheme="minorHAnsi" w:hAnsiTheme="minorHAnsi" w:eastAsiaTheme="minorEastAsia" w:cstheme="minorBidi"/>
                <w:noProof/>
              </w:rPr>
              <w:tab/>
            </w:r>
            <w:r w:rsidRPr="00434042" w:rsidR="00E45666">
              <w:rPr>
                <w:rStyle w:val="Hipervnculo"/>
                <w:noProof/>
              </w:rPr>
              <w:t>Planteamiento general de recogida en contenedor</w:t>
            </w:r>
            <w:r w:rsidR="00E45666">
              <w:rPr>
                <w:noProof/>
                <w:webHidden/>
              </w:rPr>
              <w:tab/>
            </w:r>
            <w:r w:rsidR="00E45666">
              <w:rPr>
                <w:noProof/>
                <w:webHidden/>
              </w:rPr>
              <w:fldChar w:fldCharType="begin"/>
            </w:r>
            <w:r w:rsidR="00E45666">
              <w:rPr>
                <w:noProof/>
                <w:webHidden/>
              </w:rPr>
              <w:instrText xml:space="preserve"> PAGEREF _Toc207280854 \h </w:instrText>
            </w:r>
            <w:r w:rsidR="00E45666">
              <w:rPr>
                <w:noProof/>
                <w:webHidden/>
              </w:rPr>
            </w:r>
            <w:r w:rsidR="00E45666">
              <w:rPr>
                <w:noProof/>
                <w:webHidden/>
              </w:rPr>
              <w:fldChar w:fldCharType="separate"/>
            </w:r>
            <w:r w:rsidR="00E45666">
              <w:rPr>
                <w:noProof/>
                <w:webHidden/>
              </w:rPr>
              <w:t>94</w:t>
            </w:r>
            <w:r w:rsidR="00E45666">
              <w:rPr>
                <w:noProof/>
                <w:webHidden/>
              </w:rPr>
              <w:fldChar w:fldCharType="end"/>
            </w:r>
          </w:hyperlink>
        </w:p>
        <w:p w:rsidR="00E45666" w:rsidRDefault="003D22E3" w14:paraId="75582513" w14:textId="25CE98AA">
          <w:pPr>
            <w:pStyle w:val="TDC3"/>
            <w:tabs>
              <w:tab w:val="left" w:pos="1320"/>
              <w:tab w:val="right" w:leader="dot" w:pos="8494"/>
            </w:tabs>
            <w:rPr>
              <w:rFonts w:asciiTheme="minorHAnsi" w:hAnsiTheme="minorHAnsi" w:eastAsiaTheme="minorEastAsia" w:cstheme="minorBidi"/>
              <w:noProof/>
            </w:rPr>
          </w:pPr>
          <w:hyperlink w:history="1" w:anchor="_Toc207280855">
            <w:r w:rsidRPr="00434042" w:rsidR="00E45666">
              <w:rPr>
                <w:rStyle w:val="Hipervnculo"/>
                <w:noProof/>
              </w:rPr>
              <w:t>4.1.1.</w:t>
            </w:r>
            <w:r w:rsidR="00E45666">
              <w:rPr>
                <w:rFonts w:asciiTheme="minorHAnsi" w:hAnsiTheme="minorHAnsi" w:eastAsiaTheme="minorEastAsia" w:cstheme="minorBidi"/>
                <w:noProof/>
              </w:rPr>
              <w:tab/>
            </w:r>
            <w:r w:rsidRPr="00434042" w:rsidR="00E45666">
              <w:rPr>
                <w:rStyle w:val="Hipervnculo"/>
                <w:noProof/>
              </w:rPr>
              <w:t>Contenerización</w:t>
            </w:r>
            <w:r w:rsidR="00E45666">
              <w:rPr>
                <w:noProof/>
                <w:webHidden/>
              </w:rPr>
              <w:tab/>
            </w:r>
            <w:r w:rsidR="00E45666">
              <w:rPr>
                <w:noProof/>
                <w:webHidden/>
              </w:rPr>
              <w:fldChar w:fldCharType="begin"/>
            </w:r>
            <w:r w:rsidR="00E45666">
              <w:rPr>
                <w:noProof/>
                <w:webHidden/>
              </w:rPr>
              <w:instrText xml:space="preserve"> PAGEREF _Toc207280855 \h </w:instrText>
            </w:r>
            <w:r w:rsidR="00E45666">
              <w:rPr>
                <w:noProof/>
                <w:webHidden/>
              </w:rPr>
            </w:r>
            <w:r w:rsidR="00E45666">
              <w:rPr>
                <w:noProof/>
                <w:webHidden/>
              </w:rPr>
              <w:fldChar w:fldCharType="separate"/>
            </w:r>
            <w:r w:rsidR="00E45666">
              <w:rPr>
                <w:noProof/>
                <w:webHidden/>
              </w:rPr>
              <w:t>96</w:t>
            </w:r>
            <w:r w:rsidR="00E45666">
              <w:rPr>
                <w:noProof/>
                <w:webHidden/>
              </w:rPr>
              <w:fldChar w:fldCharType="end"/>
            </w:r>
          </w:hyperlink>
        </w:p>
        <w:p w:rsidR="00E45666" w:rsidRDefault="003D22E3" w14:paraId="519351BF" w14:textId="29EED385">
          <w:pPr>
            <w:pStyle w:val="TDC3"/>
            <w:tabs>
              <w:tab w:val="left" w:pos="1320"/>
              <w:tab w:val="right" w:leader="dot" w:pos="8494"/>
            </w:tabs>
            <w:rPr>
              <w:rFonts w:asciiTheme="minorHAnsi" w:hAnsiTheme="minorHAnsi" w:eastAsiaTheme="minorEastAsia" w:cstheme="minorBidi"/>
              <w:noProof/>
            </w:rPr>
          </w:pPr>
          <w:hyperlink w:history="1" w:anchor="_Toc207280856">
            <w:r w:rsidRPr="00434042" w:rsidR="00E45666">
              <w:rPr>
                <w:rStyle w:val="Hipervnculo"/>
                <w:noProof/>
              </w:rPr>
              <w:t>4.1.2.</w:t>
            </w:r>
            <w:r w:rsidR="00E45666">
              <w:rPr>
                <w:rFonts w:asciiTheme="minorHAnsi" w:hAnsiTheme="minorHAnsi" w:eastAsiaTheme="minorEastAsia" w:cstheme="minorBidi"/>
                <w:noProof/>
              </w:rPr>
              <w:tab/>
            </w:r>
            <w:r w:rsidRPr="00434042" w:rsidR="00E45666">
              <w:rPr>
                <w:rStyle w:val="Hipervnculo"/>
                <w:noProof/>
              </w:rPr>
              <w:t>Zonificación y frecuencia de recogida</w:t>
            </w:r>
            <w:r w:rsidR="00E45666">
              <w:rPr>
                <w:noProof/>
                <w:webHidden/>
              </w:rPr>
              <w:tab/>
            </w:r>
            <w:r w:rsidR="00E45666">
              <w:rPr>
                <w:noProof/>
                <w:webHidden/>
              </w:rPr>
              <w:fldChar w:fldCharType="begin"/>
            </w:r>
            <w:r w:rsidR="00E45666">
              <w:rPr>
                <w:noProof/>
                <w:webHidden/>
              </w:rPr>
              <w:instrText xml:space="preserve"> PAGEREF _Toc207280856 \h </w:instrText>
            </w:r>
            <w:r w:rsidR="00E45666">
              <w:rPr>
                <w:noProof/>
                <w:webHidden/>
              </w:rPr>
            </w:r>
            <w:r w:rsidR="00E45666">
              <w:rPr>
                <w:noProof/>
                <w:webHidden/>
              </w:rPr>
              <w:fldChar w:fldCharType="separate"/>
            </w:r>
            <w:r w:rsidR="00E45666">
              <w:rPr>
                <w:noProof/>
                <w:webHidden/>
              </w:rPr>
              <w:t>100</w:t>
            </w:r>
            <w:r w:rsidR="00E45666">
              <w:rPr>
                <w:noProof/>
                <w:webHidden/>
              </w:rPr>
              <w:fldChar w:fldCharType="end"/>
            </w:r>
          </w:hyperlink>
        </w:p>
        <w:p w:rsidR="00E45666" w:rsidRDefault="003D22E3" w14:paraId="1BB3F25E" w14:textId="48168753">
          <w:pPr>
            <w:pStyle w:val="TDC3"/>
            <w:tabs>
              <w:tab w:val="left" w:pos="1320"/>
              <w:tab w:val="right" w:leader="dot" w:pos="8494"/>
            </w:tabs>
            <w:rPr>
              <w:rFonts w:asciiTheme="minorHAnsi" w:hAnsiTheme="minorHAnsi" w:eastAsiaTheme="minorEastAsia" w:cstheme="minorBidi"/>
              <w:noProof/>
            </w:rPr>
          </w:pPr>
          <w:hyperlink w:history="1" w:anchor="_Toc207280857">
            <w:r w:rsidRPr="00434042" w:rsidR="00E45666">
              <w:rPr>
                <w:rStyle w:val="Hipervnculo"/>
                <w:noProof/>
              </w:rPr>
              <w:t>4.1.3.</w:t>
            </w:r>
            <w:r w:rsidR="00E45666">
              <w:rPr>
                <w:rFonts w:asciiTheme="minorHAnsi" w:hAnsiTheme="minorHAnsi" w:eastAsiaTheme="minorEastAsia" w:cstheme="minorBidi"/>
                <w:noProof/>
              </w:rPr>
              <w:tab/>
            </w:r>
            <w:r w:rsidRPr="00434042" w:rsidR="00E45666">
              <w:rPr>
                <w:rStyle w:val="Hipervnculo"/>
                <w:noProof/>
              </w:rPr>
              <w:t>Suministro de medios de recogida separada</w:t>
            </w:r>
            <w:r w:rsidR="00E45666">
              <w:rPr>
                <w:noProof/>
                <w:webHidden/>
              </w:rPr>
              <w:tab/>
            </w:r>
            <w:r w:rsidR="00E45666">
              <w:rPr>
                <w:noProof/>
                <w:webHidden/>
              </w:rPr>
              <w:fldChar w:fldCharType="begin"/>
            </w:r>
            <w:r w:rsidR="00E45666">
              <w:rPr>
                <w:noProof/>
                <w:webHidden/>
              </w:rPr>
              <w:instrText xml:space="preserve"> PAGEREF _Toc207280857 \h </w:instrText>
            </w:r>
            <w:r w:rsidR="00E45666">
              <w:rPr>
                <w:noProof/>
                <w:webHidden/>
              </w:rPr>
            </w:r>
            <w:r w:rsidR="00E45666">
              <w:rPr>
                <w:noProof/>
                <w:webHidden/>
              </w:rPr>
              <w:fldChar w:fldCharType="separate"/>
            </w:r>
            <w:r w:rsidR="00E45666">
              <w:rPr>
                <w:noProof/>
                <w:webHidden/>
              </w:rPr>
              <w:t>101</w:t>
            </w:r>
            <w:r w:rsidR="00E45666">
              <w:rPr>
                <w:noProof/>
                <w:webHidden/>
              </w:rPr>
              <w:fldChar w:fldCharType="end"/>
            </w:r>
          </w:hyperlink>
        </w:p>
        <w:p w:rsidR="00E45666" w:rsidRDefault="003D22E3" w14:paraId="6165BBCA" w14:textId="70DDBC2C">
          <w:pPr>
            <w:pStyle w:val="TDC2"/>
            <w:tabs>
              <w:tab w:val="left" w:pos="880"/>
              <w:tab w:val="right" w:leader="dot" w:pos="8494"/>
            </w:tabs>
            <w:rPr>
              <w:rFonts w:asciiTheme="minorHAnsi" w:hAnsiTheme="minorHAnsi" w:eastAsiaTheme="minorEastAsia" w:cstheme="minorBidi"/>
              <w:noProof/>
            </w:rPr>
          </w:pPr>
          <w:hyperlink w:history="1" w:anchor="_Toc207280858">
            <w:r w:rsidRPr="00434042" w:rsidR="00E45666">
              <w:rPr>
                <w:rStyle w:val="Hipervnculo"/>
                <w:noProof/>
              </w:rPr>
              <w:t>4.2.</w:t>
            </w:r>
            <w:r w:rsidR="00E45666">
              <w:rPr>
                <w:rFonts w:asciiTheme="minorHAnsi" w:hAnsiTheme="minorHAnsi" w:eastAsiaTheme="minorEastAsia" w:cstheme="minorBidi"/>
                <w:noProof/>
              </w:rPr>
              <w:tab/>
            </w:r>
            <w:r w:rsidRPr="00434042" w:rsidR="00E45666">
              <w:rPr>
                <w:rStyle w:val="Hipervnculo"/>
                <w:noProof/>
              </w:rPr>
              <w:t>Planteamiento general de recogida PaP</w:t>
            </w:r>
            <w:r w:rsidR="00E45666">
              <w:rPr>
                <w:noProof/>
                <w:webHidden/>
              </w:rPr>
              <w:tab/>
            </w:r>
            <w:r w:rsidR="00E45666">
              <w:rPr>
                <w:noProof/>
                <w:webHidden/>
              </w:rPr>
              <w:fldChar w:fldCharType="begin"/>
            </w:r>
            <w:r w:rsidR="00E45666">
              <w:rPr>
                <w:noProof/>
                <w:webHidden/>
              </w:rPr>
              <w:instrText xml:space="preserve"> PAGEREF _Toc207280858 \h </w:instrText>
            </w:r>
            <w:r w:rsidR="00E45666">
              <w:rPr>
                <w:noProof/>
                <w:webHidden/>
              </w:rPr>
            </w:r>
            <w:r w:rsidR="00E45666">
              <w:rPr>
                <w:noProof/>
                <w:webHidden/>
              </w:rPr>
              <w:fldChar w:fldCharType="separate"/>
            </w:r>
            <w:r w:rsidR="00E45666">
              <w:rPr>
                <w:noProof/>
                <w:webHidden/>
              </w:rPr>
              <w:t>101</w:t>
            </w:r>
            <w:r w:rsidR="00E45666">
              <w:rPr>
                <w:noProof/>
                <w:webHidden/>
              </w:rPr>
              <w:fldChar w:fldCharType="end"/>
            </w:r>
          </w:hyperlink>
        </w:p>
        <w:p w:rsidR="00E45666" w:rsidRDefault="003D22E3" w14:paraId="16E224B4" w14:textId="605A26C4">
          <w:pPr>
            <w:pStyle w:val="TDC3"/>
            <w:tabs>
              <w:tab w:val="left" w:pos="1320"/>
              <w:tab w:val="right" w:leader="dot" w:pos="8494"/>
            </w:tabs>
            <w:rPr>
              <w:rFonts w:asciiTheme="minorHAnsi" w:hAnsiTheme="minorHAnsi" w:eastAsiaTheme="minorEastAsia" w:cstheme="minorBidi"/>
              <w:noProof/>
            </w:rPr>
          </w:pPr>
          <w:hyperlink w:history="1" w:anchor="_Toc207280859">
            <w:r w:rsidRPr="00434042" w:rsidR="00E45666">
              <w:rPr>
                <w:rStyle w:val="Hipervnculo"/>
                <w:noProof/>
              </w:rPr>
              <w:t>4.2.1.</w:t>
            </w:r>
            <w:r w:rsidR="00E45666">
              <w:rPr>
                <w:rFonts w:asciiTheme="minorHAnsi" w:hAnsiTheme="minorHAnsi" w:eastAsiaTheme="minorEastAsia" w:cstheme="minorBidi"/>
                <w:noProof/>
              </w:rPr>
              <w:tab/>
            </w:r>
            <w:r w:rsidRPr="00434042" w:rsidR="00E45666">
              <w:rPr>
                <w:rStyle w:val="Hipervnculo"/>
                <w:noProof/>
              </w:rPr>
              <w:t>Sistema de aportación de los residuos</w:t>
            </w:r>
            <w:r w:rsidR="00E45666">
              <w:rPr>
                <w:noProof/>
                <w:webHidden/>
              </w:rPr>
              <w:tab/>
            </w:r>
            <w:r w:rsidR="00E45666">
              <w:rPr>
                <w:noProof/>
                <w:webHidden/>
              </w:rPr>
              <w:fldChar w:fldCharType="begin"/>
            </w:r>
            <w:r w:rsidR="00E45666">
              <w:rPr>
                <w:noProof/>
                <w:webHidden/>
              </w:rPr>
              <w:instrText xml:space="preserve"> PAGEREF _Toc207280859 \h </w:instrText>
            </w:r>
            <w:r w:rsidR="00E45666">
              <w:rPr>
                <w:noProof/>
                <w:webHidden/>
              </w:rPr>
            </w:r>
            <w:r w:rsidR="00E45666">
              <w:rPr>
                <w:noProof/>
                <w:webHidden/>
              </w:rPr>
              <w:fldChar w:fldCharType="separate"/>
            </w:r>
            <w:r w:rsidR="00E45666">
              <w:rPr>
                <w:noProof/>
                <w:webHidden/>
              </w:rPr>
              <w:t>102</w:t>
            </w:r>
            <w:r w:rsidR="00E45666">
              <w:rPr>
                <w:noProof/>
                <w:webHidden/>
              </w:rPr>
              <w:fldChar w:fldCharType="end"/>
            </w:r>
          </w:hyperlink>
        </w:p>
        <w:p w:rsidR="00E45666" w:rsidRDefault="003D22E3" w14:paraId="7CA6CB94" w14:textId="1D50BAA2">
          <w:pPr>
            <w:pStyle w:val="TDC3"/>
            <w:tabs>
              <w:tab w:val="left" w:pos="1320"/>
              <w:tab w:val="right" w:leader="dot" w:pos="8494"/>
            </w:tabs>
            <w:rPr>
              <w:rFonts w:asciiTheme="minorHAnsi" w:hAnsiTheme="minorHAnsi" w:eastAsiaTheme="minorEastAsia" w:cstheme="minorBidi"/>
              <w:noProof/>
            </w:rPr>
          </w:pPr>
          <w:hyperlink w:history="1" w:anchor="_Toc207280860">
            <w:r w:rsidRPr="00434042" w:rsidR="00E45666">
              <w:rPr>
                <w:rStyle w:val="Hipervnculo"/>
                <w:noProof/>
              </w:rPr>
              <w:t>4.2.2.</w:t>
            </w:r>
            <w:r w:rsidR="00E45666">
              <w:rPr>
                <w:rFonts w:asciiTheme="minorHAnsi" w:hAnsiTheme="minorHAnsi" w:eastAsiaTheme="minorEastAsia" w:cstheme="minorBidi"/>
                <w:noProof/>
              </w:rPr>
              <w:tab/>
            </w:r>
            <w:r w:rsidRPr="00434042" w:rsidR="00E45666">
              <w:rPr>
                <w:rStyle w:val="Hipervnculo"/>
                <w:noProof/>
              </w:rPr>
              <w:t>Horario y frecuencia de recogida de residuos PaP</w:t>
            </w:r>
            <w:r w:rsidR="00E45666">
              <w:rPr>
                <w:noProof/>
                <w:webHidden/>
              </w:rPr>
              <w:tab/>
            </w:r>
            <w:r w:rsidR="00E45666">
              <w:rPr>
                <w:noProof/>
                <w:webHidden/>
              </w:rPr>
              <w:fldChar w:fldCharType="begin"/>
            </w:r>
            <w:r w:rsidR="00E45666">
              <w:rPr>
                <w:noProof/>
                <w:webHidden/>
              </w:rPr>
              <w:instrText xml:space="preserve"> PAGEREF _Toc207280860 \h </w:instrText>
            </w:r>
            <w:r w:rsidR="00E45666">
              <w:rPr>
                <w:noProof/>
                <w:webHidden/>
              </w:rPr>
            </w:r>
            <w:r w:rsidR="00E45666">
              <w:rPr>
                <w:noProof/>
                <w:webHidden/>
              </w:rPr>
              <w:fldChar w:fldCharType="separate"/>
            </w:r>
            <w:r w:rsidR="00E45666">
              <w:rPr>
                <w:noProof/>
                <w:webHidden/>
              </w:rPr>
              <w:t>103</w:t>
            </w:r>
            <w:r w:rsidR="00E45666">
              <w:rPr>
                <w:noProof/>
                <w:webHidden/>
              </w:rPr>
              <w:fldChar w:fldCharType="end"/>
            </w:r>
          </w:hyperlink>
        </w:p>
        <w:p w:rsidR="00E45666" w:rsidRDefault="003D22E3" w14:paraId="25DCE3D4" w14:textId="48A08F5A">
          <w:pPr>
            <w:pStyle w:val="TDC3"/>
            <w:tabs>
              <w:tab w:val="left" w:pos="1320"/>
              <w:tab w:val="right" w:leader="dot" w:pos="8494"/>
            </w:tabs>
            <w:rPr>
              <w:rFonts w:asciiTheme="minorHAnsi" w:hAnsiTheme="minorHAnsi" w:eastAsiaTheme="minorEastAsia" w:cstheme="minorBidi"/>
              <w:noProof/>
            </w:rPr>
          </w:pPr>
          <w:hyperlink w:history="1" w:anchor="_Toc207280861">
            <w:r w:rsidRPr="00434042" w:rsidR="00E45666">
              <w:rPr>
                <w:rStyle w:val="Hipervnculo"/>
                <w:noProof/>
              </w:rPr>
              <w:t>4.2.3.</w:t>
            </w:r>
            <w:r w:rsidR="00E45666">
              <w:rPr>
                <w:rFonts w:asciiTheme="minorHAnsi" w:hAnsiTheme="minorHAnsi" w:eastAsiaTheme="minorEastAsia" w:cstheme="minorBidi"/>
                <w:noProof/>
              </w:rPr>
              <w:tab/>
            </w:r>
            <w:r w:rsidRPr="00434042" w:rsidR="00E45666">
              <w:rPr>
                <w:rStyle w:val="Hipervnculo"/>
                <w:noProof/>
              </w:rPr>
              <w:t>Ruta y equipos de recogida</w:t>
            </w:r>
            <w:r w:rsidR="00E45666">
              <w:rPr>
                <w:noProof/>
                <w:webHidden/>
              </w:rPr>
              <w:tab/>
            </w:r>
            <w:r w:rsidR="00E45666">
              <w:rPr>
                <w:noProof/>
                <w:webHidden/>
              </w:rPr>
              <w:fldChar w:fldCharType="begin"/>
            </w:r>
            <w:r w:rsidR="00E45666">
              <w:rPr>
                <w:noProof/>
                <w:webHidden/>
              </w:rPr>
              <w:instrText xml:space="preserve"> PAGEREF _Toc207280861 \h </w:instrText>
            </w:r>
            <w:r w:rsidR="00E45666">
              <w:rPr>
                <w:noProof/>
                <w:webHidden/>
              </w:rPr>
            </w:r>
            <w:r w:rsidR="00E45666">
              <w:rPr>
                <w:noProof/>
                <w:webHidden/>
              </w:rPr>
              <w:fldChar w:fldCharType="separate"/>
            </w:r>
            <w:r w:rsidR="00E45666">
              <w:rPr>
                <w:noProof/>
                <w:webHidden/>
              </w:rPr>
              <w:t>104</w:t>
            </w:r>
            <w:r w:rsidR="00E45666">
              <w:rPr>
                <w:noProof/>
                <w:webHidden/>
              </w:rPr>
              <w:fldChar w:fldCharType="end"/>
            </w:r>
          </w:hyperlink>
        </w:p>
        <w:p w:rsidR="00E45666" w:rsidRDefault="003D22E3" w14:paraId="261D079F" w14:textId="5045F4EC">
          <w:pPr>
            <w:pStyle w:val="TDC3"/>
            <w:tabs>
              <w:tab w:val="left" w:pos="1320"/>
              <w:tab w:val="right" w:leader="dot" w:pos="8494"/>
            </w:tabs>
            <w:rPr>
              <w:rFonts w:asciiTheme="minorHAnsi" w:hAnsiTheme="minorHAnsi" w:eastAsiaTheme="minorEastAsia" w:cstheme="minorBidi"/>
              <w:noProof/>
            </w:rPr>
          </w:pPr>
          <w:hyperlink w:history="1" w:anchor="_Toc207280862">
            <w:r w:rsidRPr="00434042" w:rsidR="00E45666">
              <w:rPr>
                <w:rStyle w:val="Hipervnculo"/>
                <w:noProof/>
              </w:rPr>
              <w:t>4.2.4.</w:t>
            </w:r>
            <w:r w:rsidR="00E45666">
              <w:rPr>
                <w:rFonts w:asciiTheme="minorHAnsi" w:hAnsiTheme="minorHAnsi" w:eastAsiaTheme="minorEastAsia" w:cstheme="minorBidi"/>
                <w:noProof/>
              </w:rPr>
              <w:tab/>
            </w:r>
            <w:r w:rsidRPr="00434042" w:rsidR="00E45666">
              <w:rPr>
                <w:rStyle w:val="Hipervnculo"/>
                <w:noProof/>
              </w:rPr>
              <w:t>Criterios de calidad de las fracciones recogidas</w:t>
            </w:r>
            <w:r w:rsidR="00E45666">
              <w:rPr>
                <w:noProof/>
                <w:webHidden/>
              </w:rPr>
              <w:tab/>
            </w:r>
            <w:r w:rsidR="00E45666">
              <w:rPr>
                <w:noProof/>
                <w:webHidden/>
              </w:rPr>
              <w:fldChar w:fldCharType="begin"/>
            </w:r>
            <w:r w:rsidR="00E45666">
              <w:rPr>
                <w:noProof/>
                <w:webHidden/>
              </w:rPr>
              <w:instrText xml:space="preserve"> PAGEREF _Toc207280862 \h </w:instrText>
            </w:r>
            <w:r w:rsidR="00E45666">
              <w:rPr>
                <w:noProof/>
                <w:webHidden/>
              </w:rPr>
            </w:r>
            <w:r w:rsidR="00E45666">
              <w:rPr>
                <w:noProof/>
                <w:webHidden/>
              </w:rPr>
              <w:fldChar w:fldCharType="separate"/>
            </w:r>
            <w:r w:rsidR="00E45666">
              <w:rPr>
                <w:noProof/>
                <w:webHidden/>
              </w:rPr>
              <w:t>104</w:t>
            </w:r>
            <w:r w:rsidR="00E45666">
              <w:rPr>
                <w:noProof/>
                <w:webHidden/>
              </w:rPr>
              <w:fldChar w:fldCharType="end"/>
            </w:r>
          </w:hyperlink>
        </w:p>
        <w:p w:rsidR="00E45666" w:rsidRDefault="003D22E3" w14:paraId="42BA1CCD" w14:textId="57E1A603">
          <w:pPr>
            <w:pStyle w:val="TDC3"/>
            <w:tabs>
              <w:tab w:val="left" w:pos="1320"/>
              <w:tab w:val="right" w:leader="dot" w:pos="8494"/>
            </w:tabs>
            <w:rPr>
              <w:rFonts w:asciiTheme="minorHAnsi" w:hAnsiTheme="minorHAnsi" w:eastAsiaTheme="minorEastAsia" w:cstheme="minorBidi"/>
              <w:noProof/>
            </w:rPr>
          </w:pPr>
          <w:hyperlink w:history="1" w:anchor="_Toc207280863">
            <w:r w:rsidRPr="00434042" w:rsidR="00E45666">
              <w:rPr>
                <w:rStyle w:val="Hipervnculo"/>
                <w:noProof/>
              </w:rPr>
              <w:t>4.2.5.</w:t>
            </w:r>
            <w:r w:rsidR="00E45666">
              <w:rPr>
                <w:rFonts w:asciiTheme="minorHAnsi" w:hAnsiTheme="minorHAnsi" w:eastAsiaTheme="minorEastAsia" w:cstheme="minorBidi"/>
                <w:noProof/>
              </w:rPr>
              <w:tab/>
            </w:r>
            <w:r w:rsidRPr="00434042" w:rsidR="00E45666">
              <w:rPr>
                <w:rStyle w:val="Hipervnculo"/>
                <w:noProof/>
              </w:rPr>
              <w:t>Suministro de medios de recogida separada</w:t>
            </w:r>
            <w:r w:rsidR="00E45666">
              <w:rPr>
                <w:noProof/>
                <w:webHidden/>
              </w:rPr>
              <w:tab/>
            </w:r>
            <w:r w:rsidR="00E45666">
              <w:rPr>
                <w:noProof/>
                <w:webHidden/>
              </w:rPr>
              <w:fldChar w:fldCharType="begin"/>
            </w:r>
            <w:r w:rsidR="00E45666">
              <w:rPr>
                <w:noProof/>
                <w:webHidden/>
              </w:rPr>
              <w:instrText xml:space="preserve"> PAGEREF _Toc207280863 \h </w:instrText>
            </w:r>
            <w:r w:rsidR="00E45666">
              <w:rPr>
                <w:noProof/>
                <w:webHidden/>
              </w:rPr>
            </w:r>
            <w:r w:rsidR="00E45666">
              <w:rPr>
                <w:noProof/>
                <w:webHidden/>
              </w:rPr>
              <w:fldChar w:fldCharType="separate"/>
            </w:r>
            <w:r w:rsidR="00E45666">
              <w:rPr>
                <w:noProof/>
                <w:webHidden/>
              </w:rPr>
              <w:t>106</w:t>
            </w:r>
            <w:r w:rsidR="00E45666">
              <w:rPr>
                <w:noProof/>
                <w:webHidden/>
              </w:rPr>
              <w:fldChar w:fldCharType="end"/>
            </w:r>
          </w:hyperlink>
        </w:p>
        <w:p w:rsidR="00E45666" w:rsidRDefault="003D22E3" w14:paraId="78EFCD98" w14:textId="4EC34078">
          <w:pPr>
            <w:pStyle w:val="TDC2"/>
            <w:tabs>
              <w:tab w:val="left" w:pos="880"/>
              <w:tab w:val="right" w:leader="dot" w:pos="8494"/>
            </w:tabs>
            <w:rPr>
              <w:rFonts w:asciiTheme="minorHAnsi" w:hAnsiTheme="minorHAnsi" w:eastAsiaTheme="minorEastAsia" w:cstheme="minorBidi"/>
              <w:noProof/>
            </w:rPr>
          </w:pPr>
          <w:hyperlink w:history="1" w:anchor="_Toc207280864">
            <w:r w:rsidRPr="00434042" w:rsidR="00E45666">
              <w:rPr>
                <w:rStyle w:val="Hipervnculo"/>
                <w:noProof/>
              </w:rPr>
              <w:t>4.3.</w:t>
            </w:r>
            <w:r w:rsidR="00E45666">
              <w:rPr>
                <w:rFonts w:asciiTheme="minorHAnsi" w:hAnsiTheme="minorHAnsi" w:eastAsiaTheme="minorEastAsia" w:cstheme="minorBidi"/>
                <w:noProof/>
              </w:rPr>
              <w:tab/>
            </w:r>
            <w:r w:rsidRPr="00434042" w:rsidR="00E45666">
              <w:rPr>
                <w:rStyle w:val="Hipervnculo"/>
                <w:noProof/>
              </w:rPr>
              <w:t>Caracterizaciones periódicas</w:t>
            </w:r>
            <w:r w:rsidR="00E45666">
              <w:rPr>
                <w:noProof/>
                <w:webHidden/>
              </w:rPr>
              <w:tab/>
            </w:r>
            <w:r w:rsidR="00E45666">
              <w:rPr>
                <w:noProof/>
                <w:webHidden/>
              </w:rPr>
              <w:fldChar w:fldCharType="begin"/>
            </w:r>
            <w:r w:rsidR="00E45666">
              <w:rPr>
                <w:noProof/>
                <w:webHidden/>
              </w:rPr>
              <w:instrText xml:space="preserve"> PAGEREF _Toc207280864 \h </w:instrText>
            </w:r>
            <w:r w:rsidR="00E45666">
              <w:rPr>
                <w:noProof/>
                <w:webHidden/>
              </w:rPr>
            </w:r>
            <w:r w:rsidR="00E45666">
              <w:rPr>
                <w:noProof/>
                <w:webHidden/>
              </w:rPr>
              <w:fldChar w:fldCharType="separate"/>
            </w:r>
            <w:r w:rsidR="00E45666">
              <w:rPr>
                <w:noProof/>
                <w:webHidden/>
              </w:rPr>
              <w:t>107</w:t>
            </w:r>
            <w:r w:rsidR="00E45666">
              <w:rPr>
                <w:noProof/>
                <w:webHidden/>
              </w:rPr>
              <w:fldChar w:fldCharType="end"/>
            </w:r>
          </w:hyperlink>
        </w:p>
        <w:p w:rsidR="00E45666" w:rsidRDefault="003D22E3" w14:paraId="22AF3A5B" w14:textId="2BD0ACA9">
          <w:pPr>
            <w:pStyle w:val="TDC2"/>
            <w:tabs>
              <w:tab w:val="left" w:pos="880"/>
              <w:tab w:val="right" w:leader="dot" w:pos="8494"/>
            </w:tabs>
            <w:rPr>
              <w:rFonts w:asciiTheme="minorHAnsi" w:hAnsiTheme="minorHAnsi" w:eastAsiaTheme="minorEastAsia" w:cstheme="minorBidi"/>
              <w:noProof/>
            </w:rPr>
          </w:pPr>
          <w:hyperlink w:history="1" w:anchor="_Toc207280865">
            <w:r w:rsidRPr="00434042" w:rsidR="00E45666">
              <w:rPr>
                <w:rStyle w:val="Hipervnculo"/>
                <w:noProof/>
              </w:rPr>
              <w:t>4.4.</w:t>
            </w:r>
            <w:r w:rsidR="00E45666">
              <w:rPr>
                <w:rFonts w:asciiTheme="minorHAnsi" w:hAnsiTheme="minorHAnsi" w:eastAsiaTheme="minorEastAsia" w:cstheme="minorBidi"/>
                <w:noProof/>
              </w:rPr>
              <w:tab/>
            </w:r>
            <w:r w:rsidRPr="00434042" w:rsidR="00E45666">
              <w:rPr>
                <w:rStyle w:val="Hipervnculo"/>
                <w:noProof/>
              </w:rPr>
              <w:t>Estrategia de prevención y gestión de cada flujo de residuos</w:t>
            </w:r>
            <w:r w:rsidR="00E45666">
              <w:rPr>
                <w:noProof/>
                <w:webHidden/>
              </w:rPr>
              <w:tab/>
            </w:r>
            <w:r w:rsidR="00E45666">
              <w:rPr>
                <w:noProof/>
                <w:webHidden/>
              </w:rPr>
              <w:fldChar w:fldCharType="begin"/>
            </w:r>
            <w:r w:rsidR="00E45666">
              <w:rPr>
                <w:noProof/>
                <w:webHidden/>
              </w:rPr>
              <w:instrText xml:space="preserve"> PAGEREF _Toc207280865 \h </w:instrText>
            </w:r>
            <w:r w:rsidR="00E45666">
              <w:rPr>
                <w:noProof/>
                <w:webHidden/>
              </w:rPr>
            </w:r>
            <w:r w:rsidR="00E45666">
              <w:rPr>
                <w:noProof/>
                <w:webHidden/>
              </w:rPr>
              <w:fldChar w:fldCharType="separate"/>
            </w:r>
            <w:r w:rsidR="00E45666">
              <w:rPr>
                <w:noProof/>
                <w:webHidden/>
              </w:rPr>
              <w:t>107</w:t>
            </w:r>
            <w:r w:rsidR="00E45666">
              <w:rPr>
                <w:noProof/>
                <w:webHidden/>
              </w:rPr>
              <w:fldChar w:fldCharType="end"/>
            </w:r>
          </w:hyperlink>
        </w:p>
        <w:p w:rsidR="00E45666" w:rsidRDefault="003D22E3" w14:paraId="375E6B88" w14:textId="2E3A5628">
          <w:pPr>
            <w:pStyle w:val="TDC3"/>
            <w:tabs>
              <w:tab w:val="left" w:pos="1320"/>
              <w:tab w:val="right" w:leader="dot" w:pos="8494"/>
            </w:tabs>
            <w:rPr>
              <w:rFonts w:asciiTheme="minorHAnsi" w:hAnsiTheme="minorHAnsi" w:eastAsiaTheme="minorEastAsia" w:cstheme="minorBidi"/>
              <w:noProof/>
            </w:rPr>
          </w:pPr>
          <w:hyperlink w:history="1" w:anchor="_Toc207280866">
            <w:r w:rsidRPr="00434042" w:rsidR="00E45666">
              <w:rPr>
                <w:rStyle w:val="Hipervnculo"/>
                <w:noProof/>
              </w:rPr>
              <w:t>4.4.1.</w:t>
            </w:r>
            <w:r w:rsidR="00E45666">
              <w:rPr>
                <w:rFonts w:asciiTheme="minorHAnsi" w:hAnsiTheme="minorHAnsi" w:eastAsiaTheme="minorEastAsia" w:cstheme="minorBidi"/>
                <w:noProof/>
              </w:rPr>
              <w:tab/>
            </w:r>
            <w:r w:rsidRPr="00434042" w:rsidR="00E45666">
              <w:rPr>
                <w:rStyle w:val="Hipervnculo"/>
                <w:noProof/>
              </w:rPr>
              <w:t>Biorresiduos</w:t>
            </w:r>
            <w:r w:rsidR="00E45666">
              <w:rPr>
                <w:noProof/>
                <w:webHidden/>
              </w:rPr>
              <w:tab/>
            </w:r>
            <w:r w:rsidR="00E45666">
              <w:rPr>
                <w:noProof/>
                <w:webHidden/>
              </w:rPr>
              <w:fldChar w:fldCharType="begin"/>
            </w:r>
            <w:r w:rsidR="00E45666">
              <w:rPr>
                <w:noProof/>
                <w:webHidden/>
              </w:rPr>
              <w:instrText xml:space="preserve"> PAGEREF _Toc207280866 \h </w:instrText>
            </w:r>
            <w:r w:rsidR="00E45666">
              <w:rPr>
                <w:noProof/>
                <w:webHidden/>
              </w:rPr>
            </w:r>
            <w:r w:rsidR="00E45666">
              <w:rPr>
                <w:noProof/>
                <w:webHidden/>
              </w:rPr>
              <w:fldChar w:fldCharType="separate"/>
            </w:r>
            <w:r w:rsidR="00E45666">
              <w:rPr>
                <w:noProof/>
                <w:webHidden/>
              </w:rPr>
              <w:t>107</w:t>
            </w:r>
            <w:r w:rsidR="00E45666">
              <w:rPr>
                <w:noProof/>
                <w:webHidden/>
              </w:rPr>
              <w:fldChar w:fldCharType="end"/>
            </w:r>
          </w:hyperlink>
        </w:p>
        <w:p w:rsidR="00E45666" w:rsidRDefault="003D22E3" w14:paraId="3C501C45" w14:textId="2D5F0F13">
          <w:pPr>
            <w:pStyle w:val="TDC3"/>
            <w:tabs>
              <w:tab w:val="left" w:pos="1320"/>
              <w:tab w:val="right" w:leader="dot" w:pos="8494"/>
            </w:tabs>
            <w:rPr>
              <w:rFonts w:asciiTheme="minorHAnsi" w:hAnsiTheme="minorHAnsi" w:eastAsiaTheme="minorEastAsia" w:cstheme="minorBidi"/>
              <w:noProof/>
            </w:rPr>
          </w:pPr>
          <w:hyperlink w:history="1" w:anchor="_Toc207280867">
            <w:r w:rsidRPr="00434042" w:rsidR="00E45666">
              <w:rPr>
                <w:rStyle w:val="Hipervnculo"/>
                <w:noProof/>
              </w:rPr>
              <w:t>4.4.2.</w:t>
            </w:r>
            <w:r w:rsidR="00E45666">
              <w:rPr>
                <w:rFonts w:asciiTheme="minorHAnsi" w:hAnsiTheme="minorHAnsi" w:eastAsiaTheme="minorEastAsia" w:cstheme="minorBidi"/>
                <w:noProof/>
              </w:rPr>
              <w:tab/>
            </w:r>
            <w:r w:rsidRPr="00434042" w:rsidR="00E45666">
              <w:rPr>
                <w:rStyle w:val="Hipervnculo"/>
                <w:noProof/>
              </w:rPr>
              <w:t>Envases</w:t>
            </w:r>
            <w:r w:rsidR="00E45666">
              <w:rPr>
                <w:noProof/>
                <w:webHidden/>
              </w:rPr>
              <w:tab/>
            </w:r>
            <w:r w:rsidR="00E45666">
              <w:rPr>
                <w:noProof/>
                <w:webHidden/>
              </w:rPr>
              <w:fldChar w:fldCharType="begin"/>
            </w:r>
            <w:r w:rsidR="00E45666">
              <w:rPr>
                <w:noProof/>
                <w:webHidden/>
              </w:rPr>
              <w:instrText xml:space="preserve"> PAGEREF _Toc207280867 \h </w:instrText>
            </w:r>
            <w:r w:rsidR="00E45666">
              <w:rPr>
                <w:noProof/>
                <w:webHidden/>
              </w:rPr>
            </w:r>
            <w:r w:rsidR="00E45666">
              <w:rPr>
                <w:noProof/>
                <w:webHidden/>
              </w:rPr>
              <w:fldChar w:fldCharType="separate"/>
            </w:r>
            <w:r w:rsidR="00E45666">
              <w:rPr>
                <w:noProof/>
                <w:webHidden/>
              </w:rPr>
              <w:t>112</w:t>
            </w:r>
            <w:r w:rsidR="00E45666">
              <w:rPr>
                <w:noProof/>
                <w:webHidden/>
              </w:rPr>
              <w:fldChar w:fldCharType="end"/>
            </w:r>
          </w:hyperlink>
        </w:p>
        <w:p w:rsidR="00E45666" w:rsidRDefault="003D22E3" w14:paraId="68595111" w14:textId="785BAB80">
          <w:pPr>
            <w:pStyle w:val="TDC3"/>
            <w:tabs>
              <w:tab w:val="left" w:pos="1320"/>
              <w:tab w:val="right" w:leader="dot" w:pos="8494"/>
            </w:tabs>
            <w:rPr>
              <w:rFonts w:asciiTheme="minorHAnsi" w:hAnsiTheme="minorHAnsi" w:eastAsiaTheme="minorEastAsia" w:cstheme="minorBidi"/>
              <w:noProof/>
            </w:rPr>
          </w:pPr>
          <w:hyperlink w:history="1" w:anchor="_Toc207280868">
            <w:r w:rsidRPr="00434042" w:rsidR="00E45666">
              <w:rPr>
                <w:rStyle w:val="Hipervnculo"/>
                <w:noProof/>
              </w:rPr>
              <w:t>4.4.3.</w:t>
            </w:r>
            <w:r w:rsidR="00E45666">
              <w:rPr>
                <w:rFonts w:asciiTheme="minorHAnsi" w:hAnsiTheme="minorHAnsi" w:eastAsiaTheme="minorEastAsia" w:cstheme="minorBidi"/>
                <w:noProof/>
              </w:rPr>
              <w:tab/>
            </w:r>
            <w:r w:rsidRPr="00434042" w:rsidR="00E45666">
              <w:rPr>
                <w:rStyle w:val="Hipervnculo"/>
                <w:noProof/>
              </w:rPr>
              <w:t>Papel/cartón</w:t>
            </w:r>
            <w:r w:rsidR="00E45666">
              <w:rPr>
                <w:noProof/>
                <w:webHidden/>
              </w:rPr>
              <w:tab/>
            </w:r>
            <w:r w:rsidR="00E45666">
              <w:rPr>
                <w:noProof/>
                <w:webHidden/>
              </w:rPr>
              <w:fldChar w:fldCharType="begin"/>
            </w:r>
            <w:r w:rsidR="00E45666">
              <w:rPr>
                <w:noProof/>
                <w:webHidden/>
              </w:rPr>
              <w:instrText xml:space="preserve"> PAGEREF _Toc207280868 \h </w:instrText>
            </w:r>
            <w:r w:rsidR="00E45666">
              <w:rPr>
                <w:noProof/>
                <w:webHidden/>
              </w:rPr>
            </w:r>
            <w:r w:rsidR="00E45666">
              <w:rPr>
                <w:noProof/>
                <w:webHidden/>
              </w:rPr>
              <w:fldChar w:fldCharType="separate"/>
            </w:r>
            <w:r w:rsidR="00E45666">
              <w:rPr>
                <w:noProof/>
                <w:webHidden/>
              </w:rPr>
              <w:t>113</w:t>
            </w:r>
            <w:r w:rsidR="00E45666">
              <w:rPr>
                <w:noProof/>
                <w:webHidden/>
              </w:rPr>
              <w:fldChar w:fldCharType="end"/>
            </w:r>
          </w:hyperlink>
        </w:p>
        <w:p w:rsidR="00E45666" w:rsidRDefault="003D22E3" w14:paraId="4587D663" w14:textId="3506D626">
          <w:pPr>
            <w:pStyle w:val="TDC3"/>
            <w:tabs>
              <w:tab w:val="left" w:pos="1320"/>
              <w:tab w:val="right" w:leader="dot" w:pos="8494"/>
            </w:tabs>
            <w:rPr>
              <w:rFonts w:asciiTheme="minorHAnsi" w:hAnsiTheme="minorHAnsi" w:eastAsiaTheme="minorEastAsia" w:cstheme="minorBidi"/>
              <w:noProof/>
            </w:rPr>
          </w:pPr>
          <w:hyperlink w:history="1" w:anchor="_Toc207280869">
            <w:r w:rsidRPr="00434042" w:rsidR="00E45666">
              <w:rPr>
                <w:rStyle w:val="Hipervnculo"/>
                <w:noProof/>
              </w:rPr>
              <w:t>4.4.4.</w:t>
            </w:r>
            <w:r w:rsidR="00E45666">
              <w:rPr>
                <w:rFonts w:asciiTheme="minorHAnsi" w:hAnsiTheme="minorHAnsi" w:eastAsiaTheme="minorEastAsia" w:cstheme="minorBidi"/>
                <w:noProof/>
              </w:rPr>
              <w:tab/>
            </w:r>
            <w:r w:rsidRPr="00434042" w:rsidR="00E45666">
              <w:rPr>
                <w:rStyle w:val="Hipervnculo"/>
                <w:noProof/>
              </w:rPr>
              <w:t>Vidrio</w:t>
            </w:r>
            <w:r w:rsidR="00E45666">
              <w:rPr>
                <w:noProof/>
                <w:webHidden/>
              </w:rPr>
              <w:tab/>
            </w:r>
            <w:r w:rsidR="00E45666">
              <w:rPr>
                <w:noProof/>
                <w:webHidden/>
              </w:rPr>
              <w:fldChar w:fldCharType="begin"/>
            </w:r>
            <w:r w:rsidR="00E45666">
              <w:rPr>
                <w:noProof/>
                <w:webHidden/>
              </w:rPr>
              <w:instrText xml:space="preserve"> PAGEREF _Toc207280869 \h </w:instrText>
            </w:r>
            <w:r w:rsidR="00E45666">
              <w:rPr>
                <w:noProof/>
                <w:webHidden/>
              </w:rPr>
            </w:r>
            <w:r w:rsidR="00E45666">
              <w:rPr>
                <w:noProof/>
                <w:webHidden/>
              </w:rPr>
              <w:fldChar w:fldCharType="separate"/>
            </w:r>
            <w:r w:rsidR="00E45666">
              <w:rPr>
                <w:noProof/>
                <w:webHidden/>
              </w:rPr>
              <w:t>115</w:t>
            </w:r>
            <w:r w:rsidR="00E45666">
              <w:rPr>
                <w:noProof/>
                <w:webHidden/>
              </w:rPr>
              <w:fldChar w:fldCharType="end"/>
            </w:r>
          </w:hyperlink>
        </w:p>
        <w:p w:rsidR="00E45666" w:rsidRDefault="003D22E3" w14:paraId="07386C4F" w14:textId="3F9AA061">
          <w:pPr>
            <w:pStyle w:val="TDC3"/>
            <w:tabs>
              <w:tab w:val="left" w:pos="1320"/>
              <w:tab w:val="right" w:leader="dot" w:pos="8494"/>
            </w:tabs>
            <w:rPr>
              <w:rFonts w:asciiTheme="minorHAnsi" w:hAnsiTheme="minorHAnsi" w:eastAsiaTheme="minorEastAsia" w:cstheme="minorBidi"/>
              <w:noProof/>
            </w:rPr>
          </w:pPr>
          <w:hyperlink w:history="1" w:anchor="_Toc207280870">
            <w:r w:rsidRPr="00434042" w:rsidR="00E45666">
              <w:rPr>
                <w:rStyle w:val="Hipervnculo"/>
                <w:noProof/>
              </w:rPr>
              <w:t>4.4.5.</w:t>
            </w:r>
            <w:r w:rsidR="00E45666">
              <w:rPr>
                <w:rFonts w:asciiTheme="minorHAnsi" w:hAnsiTheme="minorHAnsi" w:eastAsiaTheme="minorEastAsia" w:cstheme="minorBidi"/>
                <w:noProof/>
              </w:rPr>
              <w:tab/>
            </w:r>
            <w:r w:rsidRPr="00434042" w:rsidR="00E45666">
              <w:rPr>
                <w:rStyle w:val="Hipervnculo"/>
                <w:noProof/>
              </w:rPr>
              <w:t>Fracción resto</w:t>
            </w:r>
            <w:r w:rsidR="00E45666">
              <w:rPr>
                <w:noProof/>
                <w:webHidden/>
              </w:rPr>
              <w:tab/>
            </w:r>
            <w:r w:rsidR="00E45666">
              <w:rPr>
                <w:noProof/>
                <w:webHidden/>
              </w:rPr>
              <w:fldChar w:fldCharType="begin"/>
            </w:r>
            <w:r w:rsidR="00E45666">
              <w:rPr>
                <w:noProof/>
                <w:webHidden/>
              </w:rPr>
              <w:instrText xml:space="preserve"> PAGEREF _Toc207280870 \h </w:instrText>
            </w:r>
            <w:r w:rsidR="00E45666">
              <w:rPr>
                <w:noProof/>
                <w:webHidden/>
              </w:rPr>
            </w:r>
            <w:r w:rsidR="00E45666">
              <w:rPr>
                <w:noProof/>
                <w:webHidden/>
              </w:rPr>
              <w:fldChar w:fldCharType="separate"/>
            </w:r>
            <w:r w:rsidR="00E45666">
              <w:rPr>
                <w:noProof/>
                <w:webHidden/>
              </w:rPr>
              <w:t>116</w:t>
            </w:r>
            <w:r w:rsidR="00E45666">
              <w:rPr>
                <w:noProof/>
                <w:webHidden/>
              </w:rPr>
              <w:fldChar w:fldCharType="end"/>
            </w:r>
          </w:hyperlink>
        </w:p>
        <w:p w:rsidR="00E45666" w:rsidRDefault="003D22E3" w14:paraId="1A9FCC19" w14:textId="4796C787">
          <w:pPr>
            <w:pStyle w:val="TDC3"/>
            <w:tabs>
              <w:tab w:val="left" w:pos="1320"/>
              <w:tab w:val="right" w:leader="dot" w:pos="8494"/>
            </w:tabs>
            <w:rPr>
              <w:rFonts w:asciiTheme="minorHAnsi" w:hAnsiTheme="minorHAnsi" w:eastAsiaTheme="minorEastAsia" w:cstheme="minorBidi"/>
              <w:noProof/>
            </w:rPr>
          </w:pPr>
          <w:hyperlink w:history="1" w:anchor="_Toc207280871">
            <w:r w:rsidRPr="00434042" w:rsidR="00E45666">
              <w:rPr>
                <w:rStyle w:val="Hipervnculo"/>
                <w:noProof/>
              </w:rPr>
              <w:t>4.4.6.</w:t>
            </w:r>
            <w:r w:rsidR="00E45666">
              <w:rPr>
                <w:rFonts w:asciiTheme="minorHAnsi" w:hAnsiTheme="minorHAnsi" w:eastAsiaTheme="minorEastAsia" w:cstheme="minorBidi"/>
                <w:noProof/>
              </w:rPr>
              <w:tab/>
            </w:r>
            <w:r w:rsidRPr="00434042" w:rsidR="00E45666">
              <w:rPr>
                <w:rStyle w:val="Hipervnculo"/>
                <w:noProof/>
              </w:rPr>
              <w:t>Restos de poda (incluidos parques y jardines)</w:t>
            </w:r>
            <w:r w:rsidR="00E45666">
              <w:rPr>
                <w:noProof/>
                <w:webHidden/>
              </w:rPr>
              <w:tab/>
            </w:r>
            <w:r w:rsidR="00E45666">
              <w:rPr>
                <w:noProof/>
                <w:webHidden/>
              </w:rPr>
              <w:fldChar w:fldCharType="begin"/>
            </w:r>
            <w:r w:rsidR="00E45666">
              <w:rPr>
                <w:noProof/>
                <w:webHidden/>
              </w:rPr>
              <w:instrText xml:space="preserve"> PAGEREF _Toc207280871 \h </w:instrText>
            </w:r>
            <w:r w:rsidR="00E45666">
              <w:rPr>
                <w:noProof/>
                <w:webHidden/>
              </w:rPr>
            </w:r>
            <w:r w:rsidR="00E45666">
              <w:rPr>
                <w:noProof/>
                <w:webHidden/>
              </w:rPr>
              <w:fldChar w:fldCharType="separate"/>
            </w:r>
            <w:r w:rsidR="00E45666">
              <w:rPr>
                <w:noProof/>
                <w:webHidden/>
              </w:rPr>
              <w:t>118</w:t>
            </w:r>
            <w:r w:rsidR="00E45666">
              <w:rPr>
                <w:noProof/>
                <w:webHidden/>
              </w:rPr>
              <w:fldChar w:fldCharType="end"/>
            </w:r>
          </w:hyperlink>
        </w:p>
        <w:p w:rsidR="00E45666" w:rsidRDefault="003D22E3" w14:paraId="7F6593CD" w14:textId="294D33EF">
          <w:pPr>
            <w:pStyle w:val="TDC3"/>
            <w:tabs>
              <w:tab w:val="left" w:pos="1320"/>
              <w:tab w:val="right" w:leader="dot" w:pos="8494"/>
            </w:tabs>
            <w:rPr>
              <w:rFonts w:asciiTheme="minorHAnsi" w:hAnsiTheme="minorHAnsi" w:eastAsiaTheme="minorEastAsia" w:cstheme="minorBidi"/>
              <w:noProof/>
            </w:rPr>
          </w:pPr>
          <w:hyperlink w:history="1" w:anchor="_Toc207280872">
            <w:r w:rsidRPr="00434042" w:rsidR="00E45666">
              <w:rPr>
                <w:rStyle w:val="Hipervnculo"/>
                <w:noProof/>
              </w:rPr>
              <w:t>4.4.7.</w:t>
            </w:r>
            <w:r w:rsidR="00E45666">
              <w:rPr>
                <w:rFonts w:asciiTheme="minorHAnsi" w:hAnsiTheme="minorHAnsi" w:eastAsiaTheme="minorEastAsia" w:cstheme="minorBidi"/>
                <w:noProof/>
              </w:rPr>
              <w:tab/>
            </w:r>
            <w:r w:rsidRPr="00434042" w:rsidR="00E45666">
              <w:rPr>
                <w:rStyle w:val="Hipervnculo"/>
                <w:noProof/>
              </w:rPr>
              <w:t>Voluminosos (muebles y enseres)</w:t>
            </w:r>
            <w:r w:rsidR="00E45666">
              <w:rPr>
                <w:noProof/>
                <w:webHidden/>
              </w:rPr>
              <w:tab/>
            </w:r>
            <w:r w:rsidR="00E45666">
              <w:rPr>
                <w:noProof/>
                <w:webHidden/>
              </w:rPr>
              <w:fldChar w:fldCharType="begin"/>
            </w:r>
            <w:r w:rsidR="00E45666">
              <w:rPr>
                <w:noProof/>
                <w:webHidden/>
              </w:rPr>
              <w:instrText xml:space="preserve"> PAGEREF _Toc207280872 \h </w:instrText>
            </w:r>
            <w:r w:rsidR="00E45666">
              <w:rPr>
                <w:noProof/>
                <w:webHidden/>
              </w:rPr>
            </w:r>
            <w:r w:rsidR="00E45666">
              <w:rPr>
                <w:noProof/>
                <w:webHidden/>
              </w:rPr>
              <w:fldChar w:fldCharType="separate"/>
            </w:r>
            <w:r w:rsidR="00E45666">
              <w:rPr>
                <w:noProof/>
                <w:webHidden/>
              </w:rPr>
              <w:t>120</w:t>
            </w:r>
            <w:r w:rsidR="00E45666">
              <w:rPr>
                <w:noProof/>
                <w:webHidden/>
              </w:rPr>
              <w:fldChar w:fldCharType="end"/>
            </w:r>
          </w:hyperlink>
        </w:p>
        <w:p w:rsidR="00E45666" w:rsidRDefault="003D22E3" w14:paraId="76E40C91" w14:textId="2AB336C9">
          <w:pPr>
            <w:pStyle w:val="TDC3"/>
            <w:tabs>
              <w:tab w:val="left" w:pos="1320"/>
              <w:tab w:val="right" w:leader="dot" w:pos="8494"/>
            </w:tabs>
            <w:rPr>
              <w:rFonts w:asciiTheme="minorHAnsi" w:hAnsiTheme="minorHAnsi" w:eastAsiaTheme="minorEastAsia" w:cstheme="minorBidi"/>
              <w:noProof/>
            </w:rPr>
          </w:pPr>
          <w:hyperlink w:history="1" w:anchor="_Toc207280873">
            <w:r w:rsidRPr="00434042" w:rsidR="00E45666">
              <w:rPr>
                <w:rStyle w:val="Hipervnculo"/>
                <w:noProof/>
              </w:rPr>
              <w:t>4.4.8.</w:t>
            </w:r>
            <w:r w:rsidR="00E45666">
              <w:rPr>
                <w:rFonts w:asciiTheme="minorHAnsi" w:hAnsiTheme="minorHAnsi" w:eastAsiaTheme="minorEastAsia" w:cstheme="minorBidi"/>
                <w:noProof/>
              </w:rPr>
              <w:tab/>
            </w:r>
            <w:r w:rsidRPr="00434042" w:rsidR="00E45666">
              <w:rPr>
                <w:rStyle w:val="Hipervnculo"/>
                <w:noProof/>
              </w:rPr>
              <w:t>RAEE</w:t>
            </w:r>
            <w:r w:rsidR="00E45666">
              <w:rPr>
                <w:noProof/>
                <w:webHidden/>
              </w:rPr>
              <w:tab/>
            </w:r>
            <w:r w:rsidR="00E45666">
              <w:rPr>
                <w:noProof/>
                <w:webHidden/>
              </w:rPr>
              <w:fldChar w:fldCharType="begin"/>
            </w:r>
            <w:r w:rsidR="00E45666">
              <w:rPr>
                <w:noProof/>
                <w:webHidden/>
              </w:rPr>
              <w:instrText xml:space="preserve"> PAGEREF _Toc207280873 \h </w:instrText>
            </w:r>
            <w:r w:rsidR="00E45666">
              <w:rPr>
                <w:noProof/>
                <w:webHidden/>
              </w:rPr>
            </w:r>
            <w:r w:rsidR="00E45666">
              <w:rPr>
                <w:noProof/>
                <w:webHidden/>
              </w:rPr>
              <w:fldChar w:fldCharType="separate"/>
            </w:r>
            <w:r w:rsidR="00E45666">
              <w:rPr>
                <w:noProof/>
                <w:webHidden/>
              </w:rPr>
              <w:t>122</w:t>
            </w:r>
            <w:r w:rsidR="00E45666">
              <w:rPr>
                <w:noProof/>
                <w:webHidden/>
              </w:rPr>
              <w:fldChar w:fldCharType="end"/>
            </w:r>
          </w:hyperlink>
        </w:p>
        <w:p w:rsidR="00E45666" w:rsidRDefault="003D22E3" w14:paraId="25C30280" w14:textId="161780F7">
          <w:pPr>
            <w:pStyle w:val="TDC3"/>
            <w:tabs>
              <w:tab w:val="left" w:pos="1320"/>
              <w:tab w:val="right" w:leader="dot" w:pos="8494"/>
            </w:tabs>
            <w:rPr>
              <w:rFonts w:asciiTheme="minorHAnsi" w:hAnsiTheme="minorHAnsi" w:eastAsiaTheme="minorEastAsia" w:cstheme="minorBidi"/>
              <w:noProof/>
            </w:rPr>
          </w:pPr>
          <w:hyperlink w:history="1" w:anchor="_Toc207280874">
            <w:r w:rsidRPr="00434042" w:rsidR="00E45666">
              <w:rPr>
                <w:rStyle w:val="Hipervnculo"/>
                <w:noProof/>
              </w:rPr>
              <w:t>4.4.9.</w:t>
            </w:r>
            <w:r w:rsidR="00E45666">
              <w:rPr>
                <w:rFonts w:asciiTheme="minorHAnsi" w:hAnsiTheme="minorHAnsi" w:eastAsiaTheme="minorEastAsia" w:cstheme="minorBidi"/>
                <w:noProof/>
              </w:rPr>
              <w:tab/>
            </w:r>
            <w:r w:rsidRPr="00434042" w:rsidR="00E45666">
              <w:rPr>
                <w:rStyle w:val="Hipervnculo"/>
                <w:noProof/>
              </w:rPr>
              <w:t>Textil</w:t>
            </w:r>
            <w:r w:rsidR="00E45666">
              <w:rPr>
                <w:noProof/>
                <w:webHidden/>
              </w:rPr>
              <w:tab/>
            </w:r>
            <w:r w:rsidR="00E45666">
              <w:rPr>
                <w:noProof/>
                <w:webHidden/>
              </w:rPr>
              <w:fldChar w:fldCharType="begin"/>
            </w:r>
            <w:r w:rsidR="00E45666">
              <w:rPr>
                <w:noProof/>
                <w:webHidden/>
              </w:rPr>
              <w:instrText xml:space="preserve"> PAGEREF _Toc207280874 \h </w:instrText>
            </w:r>
            <w:r w:rsidR="00E45666">
              <w:rPr>
                <w:noProof/>
                <w:webHidden/>
              </w:rPr>
            </w:r>
            <w:r w:rsidR="00E45666">
              <w:rPr>
                <w:noProof/>
                <w:webHidden/>
              </w:rPr>
              <w:fldChar w:fldCharType="separate"/>
            </w:r>
            <w:r w:rsidR="00E45666">
              <w:rPr>
                <w:noProof/>
                <w:webHidden/>
              </w:rPr>
              <w:t>124</w:t>
            </w:r>
            <w:r w:rsidR="00E45666">
              <w:rPr>
                <w:noProof/>
                <w:webHidden/>
              </w:rPr>
              <w:fldChar w:fldCharType="end"/>
            </w:r>
          </w:hyperlink>
        </w:p>
        <w:p w:rsidR="00E45666" w:rsidRDefault="003D22E3" w14:paraId="4543AAA9" w14:textId="74C5C1A9">
          <w:pPr>
            <w:pStyle w:val="TDC3"/>
            <w:tabs>
              <w:tab w:val="left" w:pos="1320"/>
              <w:tab w:val="right" w:leader="dot" w:pos="8494"/>
            </w:tabs>
            <w:rPr>
              <w:rFonts w:asciiTheme="minorHAnsi" w:hAnsiTheme="minorHAnsi" w:eastAsiaTheme="minorEastAsia" w:cstheme="minorBidi"/>
              <w:noProof/>
            </w:rPr>
          </w:pPr>
          <w:hyperlink w:history="1" w:anchor="_Toc207280875">
            <w:r w:rsidRPr="00434042" w:rsidR="00E45666">
              <w:rPr>
                <w:rStyle w:val="Hipervnculo"/>
                <w:noProof/>
              </w:rPr>
              <w:t>4.4.10.</w:t>
            </w:r>
            <w:r w:rsidR="00E45666">
              <w:rPr>
                <w:rFonts w:asciiTheme="minorHAnsi" w:hAnsiTheme="minorHAnsi" w:eastAsiaTheme="minorEastAsia" w:cstheme="minorBidi"/>
                <w:noProof/>
              </w:rPr>
              <w:tab/>
            </w:r>
            <w:r w:rsidRPr="00434042" w:rsidR="00E45666">
              <w:rPr>
                <w:rStyle w:val="Hipervnculo"/>
                <w:noProof/>
              </w:rPr>
              <w:t>Aceite de cocina usado</w:t>
            </w:r>
            <w:r w:rsidR="00E45666">
              <w:rPr>
                <w:noProof/>
                <w:webHidden/>
              </w:rPr>
              <w:tab/>
            </w:r>
            <w:r w:rsidR="00E45666">
              <w:rPr>
                <w:noProof/>
                <w:webHidden/>
              </w:rPr>
              <w:fldChar w:fldCharType="begin"/>
            </w:r>
            <w:r w:rsidR="00E45666">
              <w:rPr>
                <w:noProof/>
                <w:webHidden/>
              </w:rPr>
              <w:instrText xml:space="preserve"> PAGEREF _Toc207280875 \h </w:instrText>
            </w:r>
            <w:r w:rsidR="00E45666">
              <w:rPr>
                <w:noProof/>
                <w:webHidden/>
              </w:rPr>
            </w:r>
            <w:r w:rsidR="00E45666">
              <w:rPr>
                <w:noProof/>
                <w:webHidden/>
              </w:rPr>
              <w:fldChar w:fldCharType="separate"/>
            </w:r>
            <w:r w:rsidR="00E45666">
              <w:rPr>
                <w:noProof/>
                <w:webHidden/>
              </w:rPr>
              <w:t>125</w:t>
            </w:r>
            <w:r w:rsidR="00E45666">
              <w:rPr>
                <w:noProof/>
                <w:webHidden/>
              </w:rPr>
              <w:fldChar w:fldCharType="end"/>
            </w:r>
          </w:hyperlink>
        </w:p>
        <w:p w:rsidR="00E45666" w:rsidRDefault="003D22E3" w14:paraId="4FF6FE25" w14:textId="3CA21885">
          <w:pPr>
            <w:pStyle w:val="TDC3"/>
            <w:tabs>
              <w:tab w:val="left" w:pos="1320"/>
              <w:tab w:val="right" w:leader="dot" w:pos="8494"/>
            </w:tabs>
            <w:rPr>
              <w:rFonts w:asciiTheme="minorHAnsi" w:hAnsiTheme="minorHAnsi" w:eastAsiaTheme="minorEastAsia" w:cstheme="minorBidi"/>
              <w:noProof/>
            </w:rPr>
          </w:pPr>
          <w:hyperlink w:history="1" w:anchor="_Toc207280876">
            <w:r w:rsidRPr="00434042" w:rsidR="00E45666">
              <w:rPr>
                <w:rStyle w:val="Hipervnculo"/>
                <w:noProof/>
              </w:rPr>
              <w:t>4.4.11.</w:t>
            </w:r>
            <w:r w:rsidR="00E45666">
              <w:rPr>
                <w:rFonts w:asciiTheme="minorHAnsi" w:hAnsiTheme="minorHAnsi" w:eastAsiaTheme="minorEastAsia" w:cstheme="minorBidi"/>
                <w:noProof/>
              </w:rPr>
              <w:tab/>
            </w:r>
            <w:r w:rsidRPr="00434042" w:rsidR="00E45666">
              <w:rPr>
                <w:rStyle w:val="Hipervnculo"/>
                <w:noProof/>
              </w:rPr>
              <w:t>Pilas y acumuladores</w:t>
            </w:r>
            <w:r w:rsidR="00E45666">
              <w:rPr>
                <w:noProof/>
                <w:webHidden/>
              </w:rPr>
              <w:tab/>
            </w:r>
            <w:r w:rsidR="00E45666">
              <w:rPr>
                <w:noProof/>
                <w:webHidden/>
              </w:rPr>
              <w:fldChar w:fldCharType="begin"/>
            </w:r>
            <w:r w:rsidR="00E45666">
              <w:rPr>
                <w:noProof/>
                <w:webHidden/>
              </w:rPr>
              <w:instrText xml:space="preserve"> PAGEREF _Toc207280876 \h </w:instrText>
            </w:r>
            <w:r w:rsidR="00E45666">
              <w:rPr>
                <w:noProof/>
                <w:webHidden/>
              </w:rPr>
            </w:r>
            <w:r w:rsidR="00E45666">
              <w:rPr>
                <w:noProof/>
                <w:webHidden/>
              </w:rPr>
              <w:fldChar w:fldCharType="separate"/>
            </w:r>
            <w:r w:rsidR="00E45666">
              <w:rPr>
                <w:noProof/>
                <w:webHidden/>
              </w:rPr>
              <w:t>127</w:t>
            </w:r>
            <w:r w:rsidR="00E45666">
              <w:rPr>
                <w:noProof/>
                <w:webHidden/>
              </w:rPr>
              <w:fldChar w:fldCharType="end"/>
            </w:r>
          </w:hyperlink>
        </w:p>
        <w:p w:rsidR="00E45666" w:rsidRDefault="003D22E3" w14:paraId="5180A8BB" w14:textId="19170090">
          <w:pPr>
            <w:pStyle w:val="TDC3"/>
            <w:tabs>
              <w:tab w:val="left" w:pos="1320"/>
              <w:tab w:val="right" w:leader="dot" w:pos="8494"/>
            </w:tabs>
            <w:rPr>
              <w:rFonts w:asciiTheme="minorHAnsi" w:hAnsiTheme="minorHAnsi" w:eastAsiaTheme="minorEastAsia" w:cstheme="minorBidi"/>
              <w:noProof/>
            </w:rPr>
          </w:pPr>
          <w:hyperlink w:history="1" w:anchor="_Toc207280877">
            <w:r w:rsidRPr="00434042" w:rsidR="00E45666">
              <w:rPr>
                <w:rStyle w:val="Hipervnculo"/>
                <w:noProof/>
              </w:rPr>
              <w:t>4.4.12.</w:t>
            </w:r>
            <w:r w:rsidR="00E45666">
              <w:rPr>
                <w:rFonts w:asciiTheme="minorHAnsi" w:hAnsiTheme="minorHAnsi" w:eastAsiaTheme="minorEastAsia" w:cstheme="minorBidi"/>
                <w:noProof/>
              </w:rPr>
              <w:tab/>
            </w:r>
            <w:r w:rsidRPr="00434042" w:rsidR="00E45666">
              <w:rPr>
                <w:rStyle w:val="Hipervnculo"/>
                <w:noProof/>
              </w:rPr>
              <w:t>Envases de medicamentos y medicamentos caducados</w:t>
            </w:r>
            <w:r w:rsidR="00E45666">
              <w:rPr>
                <w:noProof/>
                <w:webHidden/>
              </w:rPr>
              <w:tab/>
            </w:r>
            <w:r w:rsidR="00E45666">
              <w:rPr>
                <w:noProof/>
                <w:webHidden/>
              </w:rPr>
              <w:fldChar w:fldCharType="begin"/>
            </w:r>
            <w:r w:rsidR="00E45666">
              <w:rPr>
                <w:noProof/>
                <w:webHidden/>
              </w:rPr>
              <w:instrText xml:space="preserve"> PAGEREF _Toc207280877 \h </w:instrText>
            </w:r>
            <w:r w:rsidR="00E45666">
              <w:rPr>
                <w:noProof/>
                <w:webHidden/>
              </w:rPr>
            </w:r>
            <w:r w:rsidR="00E45666">
              <w:rPr>
                <w:noProof/>
                <w:webHidden/>
              </w:rPr>
              <w:fldChar w:fldCharType="separate"/>
            </w:r>
            <w:r w:rsidR="00E45666">
              <w:rPr>
                <w:noProof/>
                <w:webHidden/>
              </w:rPr>
              <w:t>129</w:t>
            </w:r>
            <w:r w:rsidR="00E45666">
              <w:rPr>
                <w:noProof/>
                <w:webHidden/>
              </w:rPr>
              <w:fldChar w:fldCharType="end"/>
            </w:r>
          </w:hyperlink>
        </w:p>
        <w:p w:rsidR="00E45666" w:rsidRDefault="003D22E3" w14:paraId="4FD5FF39" w14:textId="7AC21DA6">
          <w:pPr>
            <w:pStyle w:val="TDC3"/>
            <w:tabs>
              <w:tab w:val="left" w:pos="1320"/>
              <w:tab w:val="right" w:leader="dot" w:pos="8494"/>
            </w:tabs>
            <w:rPr>
              <w:rFonts w:asciiTheme="minorHAnsi" w:hAnsiTheme="minorHAnsi" w:eastAsiaTheme="minorEastAsia" w:cstheme="minorBidi"/>
              <w:noProof/>
            </w:rPr>
          </w:pPr>
          <w:hyperlink w:history="1" w:anchor="_Toc207280878">
            <w:r w:rsidRPr="00434042" w:rsidR="00E45666">
              <w:rPr>
                <w:rStyle w:val="Hipervnculo"/>
                <w:noProof/>
              </w:rPr>
              <w:t>4.4.13.</w:t>
            </w:r>
            <w:r w:rsidR="00E45666">
              <w:rPr>
                <w:rFonts w:asciiTheme="minorHAnsi" w:hAnsiTheme="minorHAnsi" w:eastAsiaTheme="minorEastAsia" w:cstheme="minorBidi"/>
                <w:noProof/>
              </w:rPr>
              <w:tab/>
            </w:r>
            <w:r w:rsidRPr="00434042" w:rsidR="00E45666">
              <w:rPr>
                <w:rStyle w:val="Hipervnculo"/>
                <w:noProof/>
              </w:rPr>
              <w:t>Residuos domésticos peligrosos</w:t>
            </w:r>
            <w:r w:rsidR="00E45666">
              <w:rPr>
                <w:noProof/>
                <w:webHidden/>
              </w:rPr>
              <w:tab/>
            </w:r>
            <w:r w:rsidR="00E45666">
              <w:rPr>
                <w:noProof/>
                <w:webHidden/>
              </w:rPr>
              <w:fldChar w:fldCharType="begin"/>
            </w:r>
            <w:r w:rsidR="00E45666">
              <w:rPr>
                <w:noProof/>
                <w:webHidden/>
              </w:rPr>
              <w:instrText xml:space="preserve"> PAGEREF _Toc207280878 \h </w:instrText>
            </w:r>
            <w:r w:rsidR="00E45666">
              <w:rPr>
                <w:noProof/>
                <w:webHidden/>
              </w:rPr>
            </w:r>
            <w:r w:rsidR="00E45666">
              <w:rPr>
                <w:noProof/>
                <w:webHidden/>
              </w:rPr>
              <w:fldChar w:fldCharType="separate"/>
            </w:r>
            <w:r w:rsidR="00E45666">
              <w:rPr>
                <w:noProof/>
                <w:webHidden/>
              </w:rPr>
              <w:t>130</w:t>
            </w:r>
            <w:r w:rsidR="00E45666">
              <w:rPr>
                <w:noProof/>
                <w:webHidden/>
              </w:rPr>
              <w:fldChar w:fldCharType="end"/>
            </w:r>
          </w:hyperlink>
        </w:p>
        <w:p w:rsidR="00E45666" w:rsidRDefault="003D22E3" w14:paraId="5FAD201F" w14:textId="7A9A39F4">
          <w:pPr>
            <w:pStyle w:val="TDC3"/>
            <w:tabs>
              <w:tab w:val="left" w:pos="1320"/>
              <w:tab w:val="right" w:leader="dot" w:pos="8494"/>
            </w:tabs>
            <w:rPr>
              <w:rFonts w:asciiTheme="minorHAnsi" w:hAnsiTheme="minorHAnsi" w:eastAsiaTheme="minorEastAsia" w:cstheme="minorBidi"/>
              <w:noProof/>
            </w:rPr>
          </w:pPr>
          <w:hyperlink w:history="1" w:anchor="_Toc207280879">
            <w:r w:rsidRPr="00434042" w:rsidR="00E45666">
              <w:rPr>
                <w:rStyle w:val="Hipervnculo"/>
                <w:noProof/>
              </w:rPr>
              <w:t>4.4.14.</w:t>
            </w:r>
            <w:r w:rsidR="00E45666">
              <w:rPr>
                <w:rFonts w:asciiTheme="minorHAnsi" w:hAnsiTheme="minorHAnsi" w:eastAsiaTheme="minorEastAsia" w:cstheme="minorBidi"/>
                <w:noProof/>
              </w:rPr>
              <w:tab/>
            </w:r>
            <w:r w:rsidRPr="00434042" w:rsidR="00E45666">
              <w:rPr>
                <w:rStyle w:val="Hipervnculo"/>
                <w:noProof/>
              </w:rPr>
              <w:t>Bombillas de bajo consumo y fluorescentes (RRPP)</w:t>
            </w:r>
            <w:r w:rsidR="00E45666">
              <w:rPr>
                <w:noProof/>
                <w:webHidden/>
              </w:rPr>
              <w:tab/>
            </w:r>
            <w:r w:rsidR="00E45666">
              <w:rPr>
                <w:noProof/>
                <w:webHidden/>
              </w:rPr>
              <w:fldChar w:fldCharType="begin"/>
            </w:r>
            <w:r w:rsidR="00E45666">
              <w:rPr>
                <w:noProof/>
                <w:webHidden/>
              </w:rPr>
              <w:instrText xml:space="preserve"> PAGEREF _Toc207280879 \h </w:instrText>
            </w:r>
            <w:r w:rsidR="00E45666">
              <w:rPr>
                <w:noProof/>
                <w:webHidden/>
              </w:rPr>
            </w:r>
            <w:r w:rsidR="00E45666">
              <w:rPr>
                <w:noProof/>
                <w:webHidden/>
              </w:rPr>
              <w:fldChar w:fldCharType="separate"/>
            </w:r>
            <w:r w:rsidR="00E45666">
              <w:rPr>
                <w:noProof/>
                <w:webHidden/>
              </w:rPr>
              <w:t>132</w:t>
            </w:r>
            <w:r w:rsidR="00E45666">
              <w:rPr>
                <w:noProof/>
                <w:webHidden/>
              </w:rPr>
              <w:fldChar w:fldCharType="end"/>
            </w:r>
          </w:hyperlink>
        </w:p>
        <w:p w:rsidR="00E45666" w:rsidRDefault="003D22E3" w14:paraId="0FB62D1E" w14:textId="57BC601E">
          <w:pPr>
            <w:pStyle w:val="TDC3"/>
            <w:tabs>
              <w:tab w:val="left" w:pos="1320"/>
              <w:tab w:val="right" w:leader="dot" w:pos="8494"/>
            </w:tabs>
            <w:rPr>
              <w:rFonts w:asciiTheme="minorHAnsi" w:hAnsiTheme="minorHAnsi" w:eastAsiaTheme="minorEastAsia" w:cstheme="minorBidi"/>
              <w:noProof/>
            </w:rPr>
          </w:pPr>
          <w:hyperlink w:history="1" w:anchor="_Toc207280880">
            <w:r w:rsidRPr="00434042" w:rsidR="00E45666">
              <w:rPr>
                <w:rStyle w:val="Hipervnculo"/>
                <w:noProof/>
              </w:rPr>
              <w:t>4.4.15.</w:t>
            </w:r>
            <w:r w:rsidR="00E45666">
              <w:rPr>
                <w:rFonts w:asciiTheme="minorHAnsi" w:hAnsiTheme="minorHAnsi" w:eastAsiaTheme="minorEastAsia" w:cstheme="minorBidi"/>
                <w:noProof/>
              </w:rPr>
              <w:tab/>
            </w:r>
            <w:r w:rsidRPr="00434042" w:rsidR="00E45666">
              <w:rPr>
                <w:rStyle w:val="Hipervnculo"/>
                <w:noProof/>
              </w:rPr>
              <w:t>Residuos de construcción y demolición de obra menor</w:t>
            </w:r>
            <w:r w:rsidR="00E45666">
              <w:rPr>
                <w:noProof/>
                <w:webHidden/>
              </w:rPr>
              <w:tab/>
            </w:r>
            <w:r w:rsidR="00E45666">
              <w:rPr>
                <w:noProof/>
                <w:webHidden/>
              </w:rPr>
              <w:fldChar w:fldCharType="begin"/>
            </w:r>
            <w:r w:rsidR="00E45666">
              <w:rPr>
                <w:noProof/>
                <w:webHidden/>
              </w:rPr>
              <w:instrText xml:space="preserve"> PAGEREF _Toc207280880 \h </w:instrText>
            </w:r>
            <w:r w:rsidR="00E45666">
              <w:rPr>
                <w:noProof/>
                <w:webHidden/>
              </w:rPr>
            </w:r>
            <w:r w:rsidR="00E45666">
              <w:rPr>
                <w:noProof/>
                <w:webHidden/>
              </w:rPr>
              <w:fldChar w:fldCharType="separate"/>
            </w:r>
            <w:r w:rsidR="00E45666">
              <w:rPr>
                <w:noProof/>
                <w:webHidden/>
              </w:rPr>
              <w:t>134</w:t>
            </w:r>
            <w:r w:rsidR="00E45666">
              <w:rPr>
                <w:noProof/>
                <w:webHidden/>
              </w:rPr>
              <w:fldChar w:fldCharType="end"/>
            </w:r>
          </w:hyperlink>
        </w:p>
        <w:p w:rsidR="00E45666" w:rsidRDefault="003D22E3" w14:paraId="5AED81EF" w14:textId="67AE325A">
          <w:pPr>
            <w:pStyle w:val="TDC3"/>
            <w:tabs>
              <w:tab w:val="left" w:pos="1320"/>
              <w:tab w:val="right" w:leader="dot" w:pos="8494"/>
            </w:tabs>
            <w:rPr>
              <w:rFonts w:asciiTheme="minorHAnsi" w:hAnsiTheme="minorHAnsi" w:eastAsiaTheme="minorEastAsia" w:cstheme="minorBidi"/>
              <w:noProof/>
            </w:rPr>
          </w:pPr>
          <w:hyperlink w:history="1" w:anchor="_Toc207280881">
            <w:r w:rsidRPr="00434042" w:rsidR="00E45666">
              <w:rPr>
                <w:rStyle w:val="Hipervnculo"/>
                <w:noProof/>
              </w:rPr>
              <w:t>4.4.16.</w:t>
            </w:r>
            <w:r w:rsidR="00E45666">
              <w:rPr>
                <w:rFonts w:asciiTheme="minorHAnsi" w:hAnsiTheme="minorHAnsi" w:eastAsiaTheme="minorEastAsia" w:cstheme="minorBidi"/>
                <w:noProof/>
              </w:rPr>
              <w:tab/>
            </w:r>
            <w:r w:rsidRPr="00434042" w:rsidR="00E45666">
              <w:rPr>
                <w:rStyle w:val="Hipervnculo"/>
                <w:noProof/>
              </w:rPr>
              <w:t>Residuos domésticos en polígonos industriales</w:t>
            </w:r>
            <w:r w:rsidR="00E45666">
              <w:rPr>
                <w:noProof/>
                <w:webHidden/>
              </w:rPr>
              <w:tab/>
            </w:r>
            <w:r w:rsidR="00E45666">
              <w:rPr>
                <w:noProof/>
                <w:webHidden/>
              </w:rPr>
              <w:fldChar w:fldCharType="begin"/>
            </w:r>
            <w:r w:rsidR="00E45666">
              <w:rPr>
                <w:noProof/>
                <w:webHidden/>
              </w:rPr>
              <w:instrText xml:space="preserve"> PAGEREF _Toc207280881 \h </w:instrText>
            </w:r>
            <w:r w:rsidR="00E45666">
              <w:rPr>
                <w:noProof/>
                <w:webHidden/>
              </w:rPr>
            </w:r>
            <w:r w:rsidR="00E45666">
              <w:rPr>
                <w:noProof/>
                <w:webHidden/>
              </w:rPr>
              <w:fldChar w:fldCharType="separate"/>
            </w:r>
            <w:r w:rsidR="00E45666">
              <w:rPr>
                <w:noProof/>
                <w:webHidden/>
              </w:rPr>
              <w:t>135</w:t>
            </w:r>
            <w:r w:rsidR="00E45666">
              <w:rPr>
                <w:noProof/>
                <w:webHidden/>
              </w:rPr>
              <w:fldChar w:fldCharType="end"/>
            </w:r>
          </w:hyperlink>
        </w:p>
        <w:p w:rsidR="00E45666" w:rsidRDefault="003D22E3" w14:paraId="649E83D7" w14:textId="2F33F857">
          <w:pPr>
            <w:pStyle w:val="TDC3"/>
            <w:tabs>
              <w:tab w:val="left" w:pos="1320"/>
              <w:tab w:val="right" w:leader="dot" w:pos="8494"/>
            </w:tabs>
            <w:rPr>
              <w:rFonts w:asciiTheme="minorHAnsi" w:hAnsiTheme="minorHAnsi" w:eastAsiaTheme="minorEastAsia" w:cstheme="minorBidi"/>
              <w:noProof/>
            </w:rPr>
          </w:pPr>
          <w:hyperlink w:history="1" w:anchor="_Toc207280882">
            <w:r w:rsidRPr="00434042" w:rsidR="00E45666">
              <w:rPr>
                <w:rStyle w:val="Hipervnculo"/>
                <w:noProof/>
              </w:rPr>
              <w:t>4.4.17.</w:t>
            </w:r>
            <w:r w:rsidR="00E45666">
              <w:rPr>
                <w:rFonts w:asciiTheme="minorHAnsi" w:hAnsiTheme="minorHAnsi" w:eastAsiaTheme="minorEastAsia" w:cstheme="minorBidi"/>
                <w:noProof/>
              </w:rPr>
              <w:tab/>
            </w:r>
            <w:r w:rsidRPr="00434042" w:rsidR="00E45666">
              <w:rPr>
                <w:rStyle w:val="Hipervnculo"/>
                <w:noProof/>
              </w:rPr>
              <w:t>Animales domésticos muertos</w:t>
            </w:r>
            <w:r w:rsidR="00E45666">
              <w:rPr>
                <w:noProof/>
                <w:webHidden/>
              </w:rPr>
              <w:tab/>
            </w:r>
            <w:r w:rsidR="00E45666">
              <w:rPr>
                <w:noProof/>
                <w:webHidden/>
              </w:rPr>
              <w:fldChar w:fldCharType="begin"/>
            </w:r>
            <w:r w:rsidR="00E45666">
              <w:rPr>
                <w:noProof/>
                <w:webHidden/>
              </w:rPr>
              <w:instrText xml:space="preserve"> PAGEREF _Toc207280882 \h </w:instrText>
            </w:r>
            <w:r w:rsidR="00E45666">
              <w:rPr>
                <w:noProof/>
                <w:webHidden/>
              </w:rPr>
            </w:r>
            <w:r w:rsidR="00E45666">
              <w:rPr>
                <w:noProof/>
                <w:webHidden/>
              </w:rPr>
              <w:fldChar w:fldCharType="separate"/>
            </w:r>
            <w:r w:rsidR="00E45666">
              <w:rPr>
                <w:noProof/>
                <w:webHidden/>
              </w:rPr>
              <w:t>137</w:t>
            </w:r>
            <w:r w:rsidR="00E45666">
              <w:rPr>
                <w:noProof/>
                <w:webHidden/>
              </w:rPr>
              <w:fldChar w:fldCharType="end"/>
            </w:r>
          </w:hyperlink>
        </w:p>
        <w:p w:rsidR="00E45666" w:rsidRDefault="003D22E3" w14:paraId="3034BD07" w14:textId="2FBCBD9E">
          <w:pPr>
            <w:pStyle w:val="TDC3"/>
            <w:tabs>
              <w:tab w:val="left" w:pos="1320"/>
              <w:tab w:val="right" w:leader="dot" w:pos="8494"/>
            </w:tabs>
            <w:rPr>
              <w:rFonts w:asciiTheme="minorHAnsi" w:hAnsiTheme="minorHAnsi" w:eastAsiaTheme="minorEastAsia" w:cstheme="minorBidi"/>
              <w:noProof/>
            </w:rPr>
          </w:pPr>
          <w:hyperlink w:history="1" w:anchor="_Toc207280883">
            <w:r w:rsidRPr="00434042" w:rsidR="00E45666">
              <w:rPr>
                <w:rStyle w:val="Hipervnculo"/>
                <w:noProof/>
              </w:rPr>
              <w:t>4.4.18.</w:t>
            </w:r>
            <w:r w:rsidR="00E45666">
              <w:rPr>
                <w:rFonts w:asciiTheme="minorHAnsi" w:hAnsiTheme="minorHAnsi" w:eastAsiaTheme="minorEastAsia" w:cstheme="minorBidi"/>
                <w:noProof/>
              </w:rPr>
              <w:tab/>
            </w:r>
            <w:r w:rsidRPr="00434042" w:rsidR="00E45666">
              <w:rPr>
                <w:rStyle w:val="Hipervnculo"/>
                <w:noProof/>
              </w:rPr>
              <w:t>Vehículos abandonados</w:t>
            </w:r>
            <w:r w:rsidR="00E45666">
              <w:rPr>
                <w:noProof/>
                <w:webHidden/>
              </w:rPr>
              <w:tab/>
            </w:r>
            <w:r w:rsidR="00E45666">
              <w:rPr>
                <w:noProof/>
                <w:webHidden/>
              </w:rPr>
              <w:fldChar w:fldCharType="begin"/>
            </w:r>
            <w:r w:rsidR="00E45666">
              <w:rPr>
                <w:noProof/>
                <w:webHidden/>
              </w:rPr>
              <w:instrText xml:space="preserve"> PAGEREF _Toc207280883 \h </w:instrText>
            </w:r>
            <w:r w:rsidR="00E45666">
              <w:rPr>
                <w:noProof/>
                <w:webHidden/>
              </w:rPr>
            </w:r>
            <w:r w:rsidR="00E45666">
              <w:rPr>
                <w:noProof/>
                <w:webHidden/>
              </w:rPr>
              <w:fldChar w:fldCharType="separate"/>
            </w:r>
            <w:r w:rsidR="00E45666">
              <w:rPr>
                <w:noProof/>
                <w:webHidden/>
              </w:rPr>
              <w:t>137</w:t>
            </w:r>
            <w:r w:rsidR="00E45666">
              <w:rPr>
                <w:noProof/>
                <w:webHidden/>
              </w:rPr>
              <w:fldChar w:fldCharType="end"/>
            </w:r>
          </w:hyperlink>
        </w:p>
        <w:p w:rsidR="00E45666" w:rsidRDefault="003D22E3" w14:paraId="72447AEC" w14:textId="7D7E94B0">
          <w:pPr>
            <w:pStyle w:val="TDC3"/>
            <w:tabs>
              <w:tab w:val="left" w:pos="1320"/>
              <w:tab w:val="right" w:leader="dot" w:pos="8494"/>
            </w:tabs>
            <w:rPr>
              <w:rFonts w:asciiTheme="minorHAnsi" w:hAnsiTheme="minorHAnsi" w:eastAsiaTheme="minorEastAsia" w:cstheme="minorBidi"/>
              <w:noProof/>
            </w:rPr>
          </w:pPr>
          <w:hyperlink w:history="1" w:anchor="_Toc207280884">
            <w:r w:rsidRPr="00434042" w:rsidR="00E45666">
              <w:rPr>
                <w:rStyle w:val="Hipervnculo"/>
                <w:noProof/>
              </w:rPr>
              <w:t>4.4.19.</w:t>
            </w:r>
            <w:r w:rsidR="00E45666">
              <w:rPr>
                <w:rFonts w:asciiTheme="minorHAnsi" w:hAnsiTheme="minorHAnsi" w:eastAsiaTheme="minorEastAsia" w:cstheme="minorBidi"/>
                <w:noProof/>
              </w:rPr>
              <w:tab/>
            </w:r>
            <w:r w:rsidRPr="00434042" w:rsidR="00E45666">
              <w:rPr>
                <w:rStyle w:val="Hipervnculo"/>
                <w:noProof/>
              </w:rPr>
              <w:t>Residuos de limpieza viaria</w:t>
            </w:r>
            <w:r w:rsidR="00E45666">
              <w:rPr>
                <w:noProof/>
                <w:webHidden/>
              </w:rPr>
              <w:tab/>
            </w:r>
            <w:r w:rsidR="00E45666">
              <w:rPr>
                <w:noProof/>
                <w:webHidden/>
              </w:rPr>
              <w:fldChar w:fldCharType="begin"/>
            </w:r>
            <w:r w:rsidR="00E45666">
              <w:rPr>
                <w:noProof/>
                <w:webHidden/>
              </w:rPr>
              <w:instrText xml:space="preserve"> PAGEREF _Toc207280884 \h </w:instrText>
            </w:r>
            <w:r w:rsidR="00E45666">
              <w:rPr>
                <w:noProof/>
                <w:webHidden/>
              </w:rPr>
            </w:r>
            <w:r w:rsidR="00E45666">
              <w:rPr>
                <w:noProof/>
                <w:webHidden/>
              </w:rPr>
              <w:fldChar w:fldCharType="separate"/>
            </w:r>
            <w:r w:rsidR="00E45666">
              <w:rPr>
                <w:noProof/>
                <w:webHidden/>
              </w:rPr>
              <w:t>138</w:t>
            </w:r>
            <w:r w:rsidR="00E45666">
              <w:rPr>
                <w:noProof/>
                <w:webHidden/>
              </w:rPr>
              <w:fldChar w:fldCharType="end"/>
            </w:r>
          </w:hyperlink>
        </w:p>
        <w:p w:rsidR="00E45666" w:rsidRDefault="003D22E3" w14:paraId="482CB794" w14:textId="51598FF5">
          <w:pPr>
            <w:pStyle w:val="TDC2"/>
            <w:tabs>
              <w:tab w:val="left" w:pos="880"/>
              <w:tab w:val="right" w:leader="dot" w:pos="8494"/>
            </w:tabs>
            <w:rPr>
              <w:rFonts w:asciiTheme="minorHAnsi" w:hAnsiTheme="minorHAnsi" w:eastAsiaTheme="minorEastAsia" w:cstheme="minorBidi"/>
              <w:noProof/>
            </w:rPr>
          </w:pPr>
          <w:hyperlink w:history="1" w:anchor="_Toc207280885">
            <w:r w:rsidRPr="00434042" w:rsidR="00E45666">
              <w:rPr>
                <w:rStyle w:val="Hipervnculo"/>
                <w:noProof/>
              </w:rPr>
              <w:t>4.5.</w:t>
            </w:r>
            <w:r w:rsidR="00E45666">
              <w:rPr>
                <w:rFonts w:asciiTheme="minorHAnsi" w:hAnsiTheme="minorHAnsi" w:eastAsiaTheme="minorEastAsia" w:cstheme="minorBidi"/>
                <w:noProof/>
              </w:rPr>
              <w:tab/>
            </w:r>
            <w:r w:rsidRPr="00434042" w:rsidR="00E45666">
              <w:rPr>
                <w:rStyle w:val="Hipervnculo"/>
                <w:noProof/>
              </w:rPr>
              <w:t>Residuos de amianto</w:t>
            </w:r>
            <w:r w:rsidR="00E45666">
              <w:rPr>
                <w:noProof/>
                <w:webHidden/>
              </w:rPr>
              <w:tab/>
            </w:r>
            <w:r w:rsidR="00E45666">
              <w:rPr>
                <w:noProof/>
                <w:webHidden/>
              </w:rPr>
              <w:fldChar w:fldCharType="begin"/>
            </w:r>
            <w:r w:rsidR="00E45666">
              <w:rPr>
                <w:noProof/>
                <w:webHidden/>
              </w:rPr>
              <w:instrText xml:space="preserve"> PAGEREF _Toc207280885 \h </w:instrText>
            </w:r>
            <w:r w:rsidR="00E45666">
              <w:rPr>
                <w:noProof/>
                <w:webHidden/>
              </w:rPr>
            </w:r>
            <w:r w:rsidR="00E45666">
              <w:rPr>
                <w:noProof/>
                <w:webHidden/>
              </w:rPr>
              <w:fldChar w:fldCharType="separate"/>
            </w:r>
            <w:r w:rsidR="00E45666">
              <w:rPr>
                <w:noProof/>
                <w:webHidden/>
              </w:rPr>
              <w:t>138</w:t>
            </w:r>
            <w:r w:rsidR="00E45666">
              <w:rPr>
                <w:noProof/>
                <w:webHidden/>
              </w:rPr>
              <w:fldChar w:fldCharType="end"/>
            </w:r>
          </w:hyperlink>
        </w:p>
        <w:p w:rsidR="00E45666" w:rsidRDefault="003D22E3" w14:paraId="768B8EBD" w14:textId="7EB103DB">
          <w:pPr>
            <w:pStyle w:val="TDC2"/>
            <w:tabs>
              <w:tab w:val="right" w:leader="dot" w:pos="8494"/>
            </w:tabs>
            <w:rPr>
              <w:rFonts w:asciiTheme="minorHAnsi" w:hAnsiTheme="minorHAnsi" w:eastAsiaTheme="minorEastAsia" w:cstheme="minorBidi"/>
              <w:noProof/>
            </w:rPr>
          </w:pPr>
          <w:hyperlink w:history="1" w:anchor="_Toc207280886">
            <w:r w:rsidRPr="00434042" w:rsidR="00E45666">
              <w:rPr>
                <w:rStyle w:val="Hipervnculo"/>
                <w:noProof/>
              </w:rPr>
              <w:t>Planificación de la retirada</w:t>
            </w:r>
            <w:r w:rsidR="00E45666">
              <w:rPr>
                <w:noProof/>
                <w:webHidden/>
              </w:rPr>
              <w:tab/>
            </w:r>
            <w:r w:rsidR="00E45666">
              <w:rPr>
                <w:noProof/>
                <w:webHidden/>
              </w:rPr>
              <w:fldChar w:fldCharType="begin"/>
            </w:r>
            <w:r w:rsidR="00E45666">
              <w:rPr>
                <w:noProof/>
                <w:webHidden/>
              </w:rPr>
              <w:instrText xml:space="preserve"> PAGEREF _Toc207280886 \h </w:instrText>
            </w:r>
            <w:r w:rsidR="00E45666">
              <w:rPr>
                <w:noProof/>
                <w:webHidden/>
              </w:rPr>
            </w:r>
            <w:r w:rsidR="00E45666">
              <w:rPr>
                <w:noProof/>
                <w:webHidden/>
              </w:rPr>
              <w:fldChar w:fldCharType="separate"/>
            </w:r>
            <w:r w:rsidR="00E45666">
              <w:rPr>
                <w:noProof/>
                <w:webHidden/>
              </w:rPr>
              <w:t>138</w:t>
            </w:r>
            <w:r w:rsidR="00E45666">
              <w:rPr>
                <w:noProof/>
                <w:webHidden/>
              </w:rPr>
              <w:fldChar w:fldCharType="end"/>
            </w:r>
          </w:hyperlink>
        </w:p>
        <w:p w:rsidR="00E45666" w:rsidRDefault="003D22E3" w14:paraId="62EFF107" w14:textId="2C0E20A5">
          <w:pPr>
            <w:pStyle w:val="TDC2"/>
            <w:tabs>
              <w:tab w:val="left" w:pos="880"/>
              <w:tab w:val="right" w:leader="dot" w:pos="8494"/>
            </w:tabs>
            <w:rPr>
              <w:rFonts w:asciiTheme="minorHAnsi" w:hAnsiTheme="minorHAnsi" w:eastAsiaTheme="minorEastAsia" w:cstheme="minorBidi"/>
              <w:noProof/>
            </w:rPr>
          </w:pPr>
          <w:hyperlink w:history="1" w:anchor="_Toc207280887">
            <w:r w:rsidRPr="00434042" w:rsidR="00E45666">
              <w:rPr>
                <w:rStyle w:val="Hipervnculo"/>
                <w:noProof/>
              </w:rPr>
              <w:t>4.6.</w:t>
            </w:r>
            <w:r w:rsidR="00E45666">
              <w:rPr>
                <w:rFonts w:asciiTheme="minorHAnsi" w:hAnsiTheme="minorHAnsi" w:eastAsiaTheme="minorEastAsia" w:cstheme="minorBidi"/>
                <w:noProof/>
              </w:rPr>
              <w:tab/>
            </w:r>
            <w:r w:rsidRPr="00434042" w:rsidR="00E45666">
              <w:rPr>
                <w:rStyle w:val="Hipervnculo"/>
                <w:noProof/>
              </w:rPr>
              <w:t>Gestión de la basura dispersa</w:t>
            </w:r>
            <w:r w:rsidR="00E45666">
              <w:rPr>
                <w:noProof/>
                <w:webHidden/>
              </w:rPr>
              <w:tab/>
            </w:r>
            <w:r w:rsidR="00E45666">
              <w:rPr>
                <w:noProof/>
                <w:webHidden/>
              </w:rPr>
              <w:fldChar w:fldCharType="begin"/>
            </w:r>
            <w:r w:rsidR="00E45666">
              <w:rPr>
                <w:noProof/>
                <w:webHidden/>
              </w:rPr>
              <w:instrText xml:space="preserve"> PAGEREF _Toc207280887 \h </w:instrText>
            </w:r>
            <w:r w:rsidR="00E45666">
              <w:rPr>
                <w:noProof/>
                <w:webHidden/>
              </w:rPr>
            </w:r>
            <w:r w:rsidR="00E45666">
              <w:rPr>
                <w:noProof/>
                <w:webHidden/>
              </w:rPr>
              <w:fldChar w:fldCharType="separate"/>
            </w:r>
            <w:r w:rsidR="00E45666">
              <w:rPr>
                <w:noProof/>
                <w:webHidden/>
              </w:rPr>
              <w:t>139</w:t>
            </w:r>
            <w:r w:rsidR="00E45666">
              <w:rPr>
                <w:noProof/>
                <w:webHidden/>
              </w:rPr>
              <w:fldChar w:fldCharType="end"/>
            </w:r>
          </w:hyperlink>
        </w:p>
        <w:p w:rsidR="00E45666" w:rsidRDefault="003D22E3" w14:paraId="29FE89DD" w14:textId="624781AD">
          <w:pPr>
            <w:pStyle w:val="TDC3"/>
            <w:tabs>
              <w:tab w:val="left" w:pos="1320"/>
              <w:tab w:val="right" w:leader="dot" w:pos="8494"/>
            </w:tabs>
            <w:rPr>
              <w:rFonts w:asciiTheme="minorHAnsi" w:hAnsiTheme="minorHAnsi" w:eastAsiaTheme="minorEastAsia" w:cstheme="minorBidi"/>
              <w:noProof/>
            </w:rPr>
          </w:pPr>
          <w:hyperlink w:history="1" w:anchor="_Toc207280888">
            <w:r w:rsidRPr="00434042" w:rsidR="00E45666">
              <w:rPr>
                <w:rStyle w:val="Hipervnculo"/>
                <w:noProof/>
              </w:rPr>
              <w:t>4.6.1.</w:t>
            </w:r>
            <w:r w:rsidR="00E45666">
              <w:rPr>
                <w:rFonts w:asciiTheme="minorHAnsi" w:hAnsiTheme="minorHAnsi" w:eastAsiaTheme="minorEastAsia" w:cstheme="minorBidi"/>
                <w:noProof/>
              </w:rPr>
              <w:tab/>
            </w:r>
            <w:r w:rsidRPr="00434042" w:rsidR="00E45666">
              <w:rPr>
                <w:rStyle w:val="Hipervnculo"/>
                <w:noProof/>
              </w:rPr>
              <w:t>Medidas de prevención</w:t>
            </w:r>
            <w:r w:rsidR="00E45666">
              <w:rPr>
                <w:noProof/>
                <w:webHidden/>
              </w:rPr>
              <w:tab/>
            </w:r>
            <w:r w:rsidR="00E45666">
              <w:rPr>
                <w:noProof/>
                <w:webHidden/>
              </w:rPr>
              <w:fldChar w:fldCharType="begin"/>
            </w:r>
            <w:r w:rsidR="00E45666">
              <w:rPr>
                <w:noProof/>
                <w:webHidden/>
              </w:rPr>
              <w:instrText xml:space="preserve"> PAGEREF _Toc207280888 \h </w:instrText>
            </w:r>
            <w:r w:rsidR="00E45666">
              <w:rPr>
                <w:noProof/>
                <w:webHidden/>
              </w:rPr>
            </w:r>
            <w:r w:rsidR="00E45666">
              <w:rPr>
                <w:noProof/>
                <w:webHidden/>
              </w:rPr>
              <w:fldChar w:fldCharType="separate"/>
            </w:r>
            <w:r w:rsidR="00E45666">
              <w:rPr>
                <w:noProof/>
                <w:webHidden/>
              </w:rPr>
              <w:t>139</w:t>
            </w:r>
            <w:r w:rsidR="00E45666">
              <w:rPr>
                <w:noProof/>
                <w:webHidden/>
              </w:rPr>
              <w:fldChar w:fldCharType="end"/>
            </w:r>
          </w:hyperlink>
        </w:p>
        <w:p w:rsidR="00E45666" w:rsidRDefault="003D22E3" w14:paraId="24FBA17A" w14:textId="6F7BE8AD">
          <w:pPr>
            <w:pStyle w:val="TDC3"/>
            <w:tabs>
              <w:tab w:val="left" w:pos="1320"/>
              <w:tab w:val="right" w:leader="dot" w:pos="8494"/>
            </w:tabs>
            <w:rPr>
              <w:rFonts w:asciiTheme="minorHAnsi" w:hAnsiTheme="minorHAnsi" w:eastAsiaTheme="minorEastAsia" w:cstheme="minorBidi"/>
              <w:noProof/>
            </w:rPr>
          </w:pPr>
          <w:hyperlink w:history="1" w:anchor="_Toc207280889">
            <w:r w:rsidRPr="00434042" w:rsidR="00E45666">
              <w:rPr>
                <w:rStyle w:val="Hipervnculo"/>
                <w:noProof/>
              </w:rPr>
              <w:t>4.6.2.</w:t>
            </w:r>
            <w:r w:rsidR="00E45666">
              <w:rPr>
                <w:rFonts w:asciiTheme="minorHAnsi" w:hAnsiTheme="minorHAnsi" w:eastAsiaTheme="minorEastAsia" w:cstheme="minorBidi"/>
                <w:noProof/>
              </w:rPr>
              <w:tab/>
            </w:r>
            <w:r w:rsidRPr="00434042" w:rsidR="00E45666">
              <w:rPr>
                <w:rStyle w:val="Hipervnculo"/>
                <w:noProof/>
              </w:rPr>
              <w:t>Medidas de preparación para la reutilización, reciclado, valorización</w:t>
            </w:r>
            <w:r w:rsidR="00E45666">
              <w:rPr>
                <w:noProof/>
                <w:webHidden/>
              </w:rPr>
              <w:tab/>
            </w:r>
            <w:r w:rsidR="00E45666">
              <w:rPr>
                <w:noProof/>
                <w:webHidden/>
              </w:rPr>
              <w:fldChar w:fldCharType="begin"/>
            </w:r>
            <w:r w:rsidR="00E45666">
              <w:rPr>
                <w:noProof/>
                <w:webHidden/>
              </w:rPr>
              <w:instrText xml:space="preserve"> PAGEREF _Toc207280889 \h </w:instrText>
            </w:r>
            <w:r w:rsidR="00E45666">
              <w:rPr>
                <w:noProof/>
                <w:webHidden/>
              </w:rPr>
            </w:r>
            <w:r w:rsidR="00E45666">
              <w:rPr>
                <w:noProof/>
                <w:webHidden/>
              </w:rPr>
              <w:fldChar w:fldCharType="separate"/>
            </w:r>
            <w:r w:rsidR="00E45666">
              <w:rPr>
                <w:noProof/>
                <w:webHidden/>
              </w:rPr>
              <w:t>140</w:t>
            </w:r>
            <w:r w:rsidR="00E45666">
              <w:rPr>
                <w:noProof/>
                <w:webHidden/>
              </w:rPr>
              <w:fldChar w:fldCharType="end"/>
            </w:r>
          </w:hyperlink>
        </w:p>
        <w:p w:rsidR="00E45666" w:rsidRDefault="003D22E3" w14:paraId="646E9604" w14:textId="371576BE">
          <w:pPr>
            <w:pStyle w:val="TDC2"/>
            <w:tabs>
              <w:tab w:val="left" w:pos="880"/>
              <w:tab w:val="right" w:leader="dot" w:pos="8494"/>
            </w:tabs>
            <w:rPr>
              <w:rFonts w:asciiTheme="minorHAnsi" w:hAnsiTheme="minorHAnsi" w:eastAsiaTheme="minorEastAsia" w:cstheme="minorBidi"/>
              <w:noProof/>
            </w:rPr>
          </w:pPr>
          <w:hyperlink w:history="1" w:anchor="_Toc207280890">
            <w:r w:rsidRPr="00434042" w:rsidR="00E45666">
              <w:rPr>
                <w:rStyle w:val="Hipervnculo"/>
                <w:noProof/>
              </w:rPr>
              <w:t>4.7.</w:t>
            </w:r>
            <w:r w:rsidR="00E45666">
              <w:rPr>
                <w:rFonts w:asciiTheme="minorHAnsi" w:hAnsiTheme="minorHAnsi" w:eastAsiaTheme="minorEastAsia" w:cstheme="minorBidi"/>
                <w:noProof/>
              </w:rPr>
              <w:tab/>
            </w:r>
            <w:r w:rsidRPr="00434042" w:rsidR="00E45666">
              <w:rPr>
                <w:rStyle w:val="Hipervnculo"/>
                <w:noProof/>
              </w:rPr>
              <w:t>Servicio y cobertura de punto limpio</w:t>
            </w:r>
            <w:r w:rsidR="00E45666">
              <w:rPr>
                <w:noProof/>
                <w:webHidden/>
              </w:rPr>
              <w:tab/>
            </w:r>
            <w:r w:rsidR="00E45666">
              <w:rPr>
                <w:noProof/>
                <w:webHidden/>
              </w:rPr>
              <w:fldChar w:fldCharType="begin"/>
            </w:r>
            <w:r w:rsidR="00E45666">
              <w:rPr>
                <w:noProof/>
                <w:webHidden/>
              </w:rPr>
              <w:instrText xml:space="preserve"> PAGEREF _Toc207280890 \h </w:instrText>
            </w:r>
            <w:r w:rsidR="00E45666">
              <w:rPr>
                <w:noProof/>
                <w:webHidden/>
              </w:rPr>
            </w:r>
            <w:r w:rsidR="00E45666">
              <w:rPr>
                <w:noProof/>
                <w:webHidden/>
              </w:rPr>
              <w:fldChar w:fldCharType="separate"/>
            </w:r>
            <w:r w:rsidR="00E45666">
              <w:rPr>
                <w:noProof/>
                <w:webHidden/>
              </w:rPr>
              <w:t>140</w:t>
            </w:r>
            <w:r w:rsidR="00E45666">
              <w:rPr>
                <w:noProof/>
                <w:webHidden/>
              </w:rPr>
              <w:fldChar w:fldCharType="end"/>
            </w:r>
          </w:hyperlink>
        </w:p>
        <w:p w:rsidR="00E45666" w:rsidRDefault="003D22E3" w14:paraId="017E0959" w14:textId="0D90CC20">
          <w:pPr>
            <w:pStyle w:val="TDC2"/>
            <w:tabs>
              <w:tab w:val="left" w:pos="880"/>
              <w:tab w:val="right" w:leader="dot" w:pos="8494"/>
            </w:tabs>
            <w:rPr>
              <w:rFonts w:asciiTheme="minorHAnsi" w:hAnsiTheme="minorHAnsi" w:eastAsiaTheme="minorEastAsia" w:cstheme="minorBidi"/>
              <w:noProof/>
            </w:rPr>
          </w:pPr>
          <w:hyperlink w:history="1" w:anchor="_Toc207280891">
            <w:r w:rsidRPr="00434042" w:rsidR="00E45666">
              <w:rPr>
                <w:rStyle w:val="Hipervnculo"/>
                <w:noProof/>
              </w:rPr>
              <w:t>4.8.</w:t>
            </w:r>
            <w:r w:rsidR="00E45666">
              <w:rPr>
                <w:rFonts w:asciiTheme="minorHAnsi" w:hAnsiTheme="minorHAnsi" w:eastAsiaTheme="minorEastAsia" w:cstheme="minorBidi"/>
                <w:noProof/>
              </w:rPr>
              <w:tab/>
            </w:r>
            <w:r w:rsidRPr="00434042" w:rsidR="00E45666">
              <w:rPr>
                <w:rStyle w:val="Hipervnculo"/>
                <w:noProof/>
              </w:rPr>
              <w:t>Gestión en Planta de Tratamiento de Residuos</w:t>
            </w:r>
            <w:r w:rsidR="00E45666">
              <w:rPr>
                <w:noProof/>
                <w:webHidden/>
              </w:rPr>
              <w:tab/>
            </w:r>
            <w:r w:rsidR="00E45666">
              <w:rPr>
                <w:noProof/>
                <w:webHidden/>
              </w:rPr>
              <w:fldChar w:fldCharType="begin"/>
            </w:r>
            <w:r w:rsidR="00E45666">
              <w:rPr>
                <w:noProof/>
                <w:webHidden/>
              </w:rPr>
              <w:instrText xml:space="preserve"> PAGEREF _Toc207280891 \h </w:instrText>
            </w:r>
            <w:r w:rsidR="00E45666">
              <w:rPr>
                <w:noProof/>
                <w:webHidden/>
              </w:rPr>
            </w:r>
            <w:r w:rsidR="00E45666">
              <w:rPr>
                <w:noProof/>
                <w:webHidden/>
              </w:rPr>
              <w:fldChar w:fldCharType="separate"/>
            </w:r>
            <w:r w:rsidR="00E45666">
              <w:rPr>
                <w:noProof/>
                <w:webHidden/>
              </w:rPr>
              <w:t>143</w:t>
            </w:r>
            <w:r w:rsidR="00E45666">
              <w:rPr>
                <w:noProof/>
                <w:webHidden/>
              </w:rPr>
              <w:fldChar w:fldCharType="end"/>
            </w:r>
          </w:hyperlink>
        </w:p>
        <w:p w:rsidR="00E45666" w:rsidRDefault="003D22E3" w14:paraId="5B395267" w14:textId="39FF0BAF">
          <w:pPr>
            <w:pStyle w:val="TDC1"/>
            <w:tabs>
              <w:tab w:val="left" w:pos="440"/>
              <w:tab w:val="right" w:leader="dot" w:pos="8494"/>
            </w:tabs>
            <w:rPr>
              <w:rFonts w:asciiTheme="minorHAnsi" w:hAnsiTheme="minorHAnsi" w:eastAsiaTheme="minorEastAsia" w:cstheme="minorBidi"/>
              <w:noProof/>
            </w:rPr>
          </w:pPr>
          <w:hyperlink w:history="1" w:anchor="_Toc207280892">
            <w:r w:rsidRPr="00434042" w:rsidR="00E45666">
              <w:rPr>
                <w:rStyle w:val="Hipervnculo"/>
                <w:noProof/>
              </w:rPr>
              <w:t>5.</w:t>
            </w:r>
            <w:r w:rsidR="00E45666">
              <w:rPr>
                <w:rFonts w:asciiTheme="minorHAnsi" w:hAnsiTheme="minorHAnsi" w:eastAsiaTheme="minorEastAsia" w:cstheme="minorBidi"/>
                <w:noProof/>
              </w:rPr>
              <w:tab/>
            </w:r>
            <w:r w:rsidRPr="00434042" w:rsidR="00E45666">
              <w:rPr>
                <w:rStyle w:val="Hipervnculo"/>
                <w:noProof/>
              </w:rPr>
              <w:t>Participación e información</w:t>
            </w:r>
            <w:r w:rsidR="00E45666">
              <w:rPr>
                <w:noProof/>
                <w:webHidden/>
              </w:rPr>
              <w:tab/>
            </w:r>
            <w:r w:rsidR="00E45666">
              <w:rPr>
                <w:noProof/>
                <w:webHidden/>
              </w:rPr>
              <w:fldChar w:fldCharType="begin"/>
            </w:r>
            <w:r w:rsidR="00E45666">
              <w:rPr>
                <w:noProof/>
                <w:webHidden/>
              </w:rPr>
              <w:instrText xml:space="preserve"> PAGEREF _Toc207280892 \h </w:instrText>
            </w:r>
            <w:r w:rsidR="00E45666">
              <w:rPr>
                <w:noProof/>
                <w:webHidden/>
              </w:rPr>
            </w:r>
            <w:r w:rsidR="00E45666">
              <w:rPr>
                <w:noProof/>
                <w:webHidden/>
              </w:rPr>
              <w:fldChar w:fldCharType="separate"/>
            </w:r>
            <w:r w:rsidR="00E45666">
              <w:rPr>
                <w:noProof/>
                <w:webHidden/>
              </w:rPr>
              <w:t>144</w:t>
            </w:r>
            <w:r w:rsidR="00E45666">
              <w:rPr>
                <w:noProof/>
                <w:webHidden/>
              </w:rPr>
              <w:fldChar w:fldCharType="end"/>
            </w:r>
          </w:hyperlink>
        </w:p>
        <w:p w:rsidR="00E45666" w:rsidRDefault="003D22E3" w14:paraId="411B26AA" w14:textId="191E7364">
          <w:pPr>
            <w:pStyle w:val="TDC2"/>
            <w:tabs>
              <w:tab w:val="left" w:pos="880"/>
              <w:tab w:val="right" w:leader="dot" w:pos="8494"/>
            </w:tabs>
            <w:rPr>
              <w:rFonts w:asciiTheme="minorHAnsi" w:hAnsiTheme="minorHAnsi" w:eastAsiaTheme="minorEastAsia" w:cstheme="minorBidi"/>
              <w:noProof/>
            </w:rPr>
          </w:pPr>
          <w:hyperlink w:history="1" w:anchor="_Toc207280893">
            <w:r w:rsidRPr="00434042" w:rsidR="00E45666">
              <w:rPr>
                <w:rStyle w:val="Hipervnculo"/>
                <w:noProof/>
              </w:rPr>
              <w:t>5.1.</w:t>
            </w:r>
            <w:r w:rsidR="00E45666">
              <w:rPr>
                <w:rFonts w:asciiTheme="minorHAnsi" w:hAnsiTheme="minorHAnsi" w:eastAsiaTheme="minorEastAsia" w:cstheme="minorBidi"/>
                <w:noProof/>
              </w:rPr>
              <w:tab/>
            </w:r>
            <w:r w:rsidRPr="00434042" w:rsidR="00E45666">
              <w:rPr>
                <w:rStyle w:val="Hipervnculo"/>
                <w:noProof/>
              </w:rPr>
              <w:t>Plan de participación</w:t>
            </w:r>
            <w:r w:rsidR="00E45666">
              <w:rPr>
                <w:noProof/>
                <w:webHidden/>
              </w:rPr>
              <w:tab/>
            </w:r>
            <w:r w:rsidR="00E45666">
              <w:rPr>
                <w:noProof/>
                <w:webHidden/>
              </w:rPr>
              <w:fldChar w:fldCharType="begin"/>
            </w:r>
            <w:r w:rsidR="00E45666">
              <w:rPr>
                <w:noProof/>
                <w:webHidden/>
              </w:rPr>
              <w:instrText xml:space="preserve"> PAGEREF _Toc207280893 \h </w:instrText>
            </w:r>
            <w:r w:rsidR="00E45666">
              <w:rPr>
                <w:noProof/>
                <w:webHidden/>
              </w:rPr>
            </w:r>
            <w:r w:rsidR="00E45666">
              <w:rPr>
                <w:noProof/>
                <w:webHidden/>
              </w:rPr>
              <w:fldChar w:fldCharType="separate"/>
            </w:r>
            <w:r w:rsidR="00E45666">
              <w:rPr>
                <w:noProof/>
                <w:webHidden/>
              </w:rPr>
              <w:t>144</w:t>
            </w:r>
            <w:r w:rsidR="00E45666">
              <w:rPr>
                <w:noProof/>
                <w:webHidden/>
              </w:rPr>
              <w:fldChar w:fldCharType="end"/>
            </w:r>
          </w:hyperlink>
        </w:p>
        <w:p w:rsidR="00E45666" w:rsidRDefault="003D22E3" w14:paraId="49A7269E" w14:textId="1CA85C25">
          <w:pPr>
            <w:pStyle w:val="TDC3"/>
            <w:tabs>
              <w:tab w:val="left" w:pos="1320"/>
              <w:tab w:val="right" w:leader="dot" w:pos="8494"/>
            </w:tabs>
            <w:rPr>
              <w:rFonts w:asciiTheme="minorHAnsi" w:hAnsiTheme="minorHAnsi" w:eastAsiaTheme="minorEastAsia" w:cstheme="minorBidi"/>
              <w:noProof/>
            </w:rPr>
          </w:pPr>
          <w:hyperlink w:history="1" w:anchor="_Toc207280894">
            <w:r w:rsidRPr="00434042" w:rsidR="00E45666">
              <w:rPr>
                <w:rStyle w:val="Hipervnculo"/>
                <w:noProof/>
              </w:rPr>
              <w:t>5.1.1.</w:t>
            </w:r>
            <w:r w:rsidR="00E45666">
              <w:rPr>
                <w:rFonts w:asciiTheme="minorHAnsi" w:hAnsiTheme="minorHAnsi" w:eastAsiaTheme="minorEastAsia" w:cstheme="minorBidi"/>
                <w:noProof/>
              </w:rPr>
              <w:tab/>
            </w:r>
            <w:r w:rsidRPr="00434042" w:rsidR="00E45666">
              <w:rPr>
                <w:rStyle w:val="Hipervnculo"/>
                <w:noProof/>
              </w:rPr>
              <w:t>Objetivos</w:t>
            </w:r>
            <w:r w:rsidR="00E45666">
              <w:rPr>
                <w:noProof/>
                <w:webHidden/>
              </w:rPr>
              <w:tab/>
            </w:r>
            <w:r w:rsidR="00E45666">
              <w:rPr>
                <w:noProof/>
                <w:webHidden/>
              </w:rPr>
              <w:fldChar w:fldCharType="begin"/>
            </w:r>
            <w:r w:rsidR="00E45666">
              <w:rPr>
                <w:noProof/>
                <w:webHidden/>
              </w:rPr>
              <w:instrText xml:space="preserve"> PAGEREF _Toc207280894 \h </w:instrText>
            </w:r>
            <w:r w:rsidR="00E45666">
              <w:rPr>
                <w:noProof/>
                <w:webHidden/>
              </w:rPr>
            </w:r>
            <w:r w:rsidR="00E45666">
              <w:rPr>
                <w:noProof/>
                <w:webHidden/>
              </w:rPr>
              <w:fldChar w:fldCharType="separate"/>
            </w:r>
            <w:r w:rsidR="00E45666">
              <w:rPr>
                <w:noProof/>
                <w:webHidden/>
              </w:rPr>
              <w:t>144</w:t>
            </w:r>
            <w:r w:rsidR="00E45666">
              <w:rPr>
                <w:noProof/>
                <w:webHidden/>
              </w:rPr>
              <w:fldChar w:fldCharType="end"/>
            </w:r>
          </w:hyperlink>
        </w:p>
        <w:p w:rsidR="00E45666" w:rsidRDefault="003D22E3" w14:paraId="2C815397" w14:textId="0B474FC5">
          <w:pPr>
            <w:pStyle w:val="TDC3"/>
            <w:tabs>
              <w:tab w:val="left" w:pos="1320"/>
              <w:tab w:val="right" w:leader="dot" w:pos="8494"/>
            </w:tabs>
            <w:rPr>
              <w:rFonts w:asciiTheme="minorHAnsi" w:hAnsiTheme="minorHAnsi" w:eastAsiaTheme="minorEastAsia" w:cstheme="minorBidi"/>
              <w:noProof/>
            </w:rPr>
          </w:pPr>
          <w:hyperlink w:history="1" w:anchor="_Toc207280895">
            <w:r w:rsidRPr="00434042" w:rsidR="00E45666">
              <w:rPr>
                <w:rStyle w:val="Hipervnculo"/>
                <w:noProof/>
              </w:rPr>
              <w:t>5.1.2.</w:t>
            </w:r>
            <w:r w:rsidR="00E45666">
              <w:rPr>
                <w:rFonts w:asciiTheme="minorHAnsi" w:hAnsiTheme="minorHAnsi" w:eastAsiaTheme="minorEastAsia" w:cstheme="minorBidi"/>
                <w:noProof/>
              </w:rPr>
              <w:tab/>
            </w:r>
            <w:r w:rsidRPr="00434042" w:rsidR="00E45666">
              <w:rPr>
                <w:rStyle w:val="Hipervnculo"/>
                <w:noProof/>
              </w:rPr>
              <w:t>Colectivos implicados</w:t>
            </w:r>
            <w:r w:rsidR="00E45666">
              <w:rPr>
                <w:noProof/>
                <w:webHidden/>
              </w:rPr>
              <w:tab/>
            </w:r>
            <w:r w:rsidR="00E45666">
              <w:rPr>
                <w:noProof/>
                <w:webHidden/>
              </w:rPr>
              <w:fldChar w:fldCharType="begin"/>
            </w:r>
            <w:r w:rsidR="00E45666">
              <w:rPr>
                <w:noProof/>
                <w:webHidden/>
              </w:rPr>
              <w:instrText xml:space="preserve"> PAGEREF _Toc207280895 \h </w:instrText>
            </w:r>
            <w:r w:rsidR="00E45666">
              <w:rPr>
                <w:noProof/>
                <w:webHidden/>
              </w:rPr>
            </w:r>
            <w:r w:rsidR="00E45666">
              <w:rPr>
                <w:noProof/>
                <w:webHidden/>
              </w:rPr>
              <w:fldChar w:fldCharType="separate"/>
            </w:r>
            <w:r w:rsidR="00E45666">
              <w:rPr>
                <w:noProof/>
                <w:webHidden/>
              </w:rPr>
              <w:t>145</w:t>
            </w:r>
            <w:r w:rsidR="00E45666">
              <w:rPr>
                <w:noProof/>
                <w:webHidden/>
              </w:rPr>
              <w:fldChar w:fldCharType="end"/>
            </w:r>
          </w:hyperlink>
        </w:p>
        <w:p w:rsidR="00E45666" w:rsidRDefault="003D22E3" w14:paraId="787099AD" w14:textId="240CB57B">
          <w:pPr>
            <w:pStyle w:val="TDC3"/>
            <w:tabs>
              <w:tab w:val="left" w:pos="1320"/>
              <w:tab w:val="right" w:leader="dot" w:pos="8494"/>
            </w:tabs>
            <w:rPr>
              <w:rFonts w:asciiTheme="minorHAnsi" w:hAnsiTheme="minorHAnsi" w:eastAsiaTheme="minorEastAsia" w:cstheme="minorBidi"/>
              <w:noProof/>
            </w:rPr>
          </w:pPr>
          <w:hyperlink w:history="1" w:anchor="_Toc207280896">
            <w:r w:rsidRPr="00434042" w:rsidR="00E45666">
              <w:rPr>
                <w:rStyle w:val="Hipervnculo"/>
                <w:noProof/>
              </w:rPr>
              <w:t>5.1.3.</w:t>
            </w:r>
            <w:r w:rsidR="00E45666">
              <w:rPr>
                <w:rFonts w:asciiTheme="minorHAnsi" w:hAnsiTheme="minorHAnsi" w:eastAsiaTheme="minorEastAsia" w:cstheme="minorBidi"/>
                <w:noProof/>
              </w:rPr>
              <w:tab/>
            </w:r>
            <w:r w:rsidRPr="00434042" w:rsidR="00E45666">
              <w:rPr>
                <w:rStyle w:val="Hipervnculo"/>
                <w:noProof/>
              </w:rPr>
              <w:t>Proceso participativo</w:t>
            </w:r>
            <w:r w:rsidR="00E45666">
              <w:rPr>
                <w:noProof/>
                <w:webHidden/>
              </w:rPr>
              <w:tab/>
            </w:r>
            <w:r w:rsidR="00E45666">
              <w:rPr>
                <w:noProof/>
                <w:webHidden/>
              </w:rPr>
              <w:fldChar w:fldCharType="begin"/>
            </w:r>
            <w:r w:rsidR="00E45666">
              <w:rPr>
                <w:noProof/>
                <w:webHidden/>
              </w:rPr>
              <w:instrText xml:space="preserve"> PAGEREF _Toc207280896 \h </w:instrText>
            </w:r>
            <w:r w:rsidR="00E45666">
              <w:rPr>
                <w:noProof/>
                <w:webHidden/>
              </w:rPr>
            </w:r>
            <w:r w:rsidR="00E45666">
              <w:rPr>
                <w:noProof/>
                <w:webHidden/>
              </w:rPr>
              <w:fldChar w:fldCharType="separate"/>
            </w:r>
            <w:r w:rsidR="00E45666">
              <w:rPr>
                <w:noProof/>
                <w:webHidden/>
              </w:rPr>
              <w:t>146</w:t>
            </w:r>
            <w:r w:rsidR="00E45666">
              <w:rPr>
                <w:noProof/>
                <w:webHidden/>
              </w:rPr>
              <w:fldChar w:fldCharType="end"/>
            </w:r>
          </w:hyperlink>
        </w:p>
        <w:p w:rsidR="00E45666" w:rsidRDefault="003D22E3" w14:paraId="12C4692D" w14:textId="789A684A">
          <w:pPr>
            <w:pStyle w:val="TDC2"/>
            <w:tabs>
              <w:tab w:val="left" w:pos="880"/>
              <w:tab w:val="right" w:leader="dot" w:pos="8494"/>
            </w:tabs>
            <w:rPr>
              <w:rFonts w:asciiTheme="minorHAnsi" w:hAnsiTheme="minorHAnsi" w:eastAsiaTheme="minorEastAsia" w:cstheme="minorBidi"/>
              <w:noProof/>
            </w:rPr>
          </w:pPr>
          <w:hyperlink w:history="1" w:anchor="_Toc207280897">
            <w:r w:rsidRPr="00434042" w:rsidR="00E45666">
              <w:rPr>
                <w:rStyle w:val="Hipervnculo"/>
                <w:noProof/>
              </w:rPr>
              <w:t>5.2.</w:t>
            </w:r>
            <w:r w:rsidR="00E45666">
              <w:rPr>
                <w:rFonts w:asciiTheme="minorHAnsi" w:hAnsiTheme="minorHAnsi" w:eastAsiaTheme="minorEastAsia" w:cstheme="minorBidi"/>
                <w:noProof/>
              </w:rPr>
              <w:tab/>
            </w:r>
            <w:r w:rsidRPr="00434042" w:rsidR="00E45666">
              <w:rPr>
                <w:rStyle w:val="Hipervnculo"/>
                <w:noProof/>
              </w:rPr>
              <w:t>Plan de información: el Programa de Educación Ambiental</w:t>
            </w:r>
            <w:r w:rsidR="00E45666">
              <w:rPr>
                <w:noProof/>
                <w:webHidden/>
              </w:rPr>
              <w:tab/>
            </w:r>
            <w:r w:rsidR="00E45666">
              <w:rPr>
                <w:noProof/>
                <w:webHidden/>
              </w:rPr>
              <w:fldChar w:fldCharType="begin"/>
            </w:r>
            <w:r w:rsidR="00E45666">
              <w:rPr>
                <w:noProof/>
                <w:webHidden/>
              </w:rPr>
              <w:instrText xml:space="preserve"> PAGEREF _Toc207280897 \h </w:instrText>
            </w:r>
            <w:r w:rsidR="00E45666">
              <w:rPr>
                <w:noProof/>
                <w:webHidden/>
              </w:rPr>
            </w:r>
            <w:r w:rsidR="00E45666">
              <w:rPr>
                <w:noProof/>
                <w:webHidden/>
              </w:rPr>
              <w:fldChar w:fldCharType="separate"/>
            </w:r>
            <w:r w:rsidR="00E45666">
              <w:rPr>
                <w:noProof/>
                <w:webHidden/>
              </w:rPr>
              <w:t>149</w:t>
            </w:r>
            <w:r w:rsidR="00E45666">
              <w:rPr>
                <w:noProof/>
                <w:webHidden/>
              </w:rPr>
              <w:fldChar w:fldCharType="end"/>
            </w:r>
          </w:hyperlink>
        </w:p>
        <w:p w:rsidR="00E45666" w:rsidRDefault="003D22E3" w14:paraId="1403A969" w14:textId="6FBB845C">
          <w:pPr>
            <w:pStyle w:val="TDC3"/>
            <w:tabs>
              <w:tab w:val="left" w:pos="1320"/>
              <w:tab w:val="right" w:leader="dot" w:pos="8494"/>
            </w:tabs>
            <w:rPr>
              <w:rFonts w:asciiTheme="minorHAnsi" w:hAnsiTheme="minorHAnsi" w:eastAsiaTheme="minorEastAsia" w:cstheme="minorBidi"/>
              <w:noProof/>
            </w:rPr>
          </w:pPr>
          <w:hyperlink w:history="1" w:anchor="_Toc207280898">
            <w:r w:rsidRPr="00434042" w:rsidR="00E45666">
              <w:rPr>
                <w:rStyle w:val="Hipervnculo"/>
                <w:noProof/>
              </w:rPr>
              <w:t>5.2.1.</w:t>
            </w:r>
            <w:r w:rsidR="00E45666">
              <w:rPr>
                <w:rFonts w:asciiTheme="minorHAnsi" w:hAnsiTheme="minorHAnsi" w:eastAsiaTheme="minorEastAsia" w:cstheme="minorBidi"/>
                <w:noProof/>
              </w:rPr>
              <w:tab/>
            </w:r>
            <w:r w:rsidRPr="00434042" w:rsidR="00E45666">
              <w:rPr>
                <w:rStyle w:val="Hipervnculo"/>
                <w:noProof/>
              </w:rPr>
              <w:t>Objetivos generales del Plan de Información</w:t>
            </w:r>
            <w:r w:rsidR="00E45666">
              <w:rPr>
                <w:noProof/>
                <w:webHidden/>
              </w:rPr>
              <w:tab/>
            </w:r>
            <w:r w:rsidR="00E45666">
              <w:rPr>
                <w:noProof/>
                <w:webHidden/>
              </w:rPr>
              <w:fldChar w:fldCharType="begin"/>
            </w:r>
            <w:r w:rsidR="00E45666">
              <w:rPr>
                <w:noProof/>
                <w:webHidden/>
              </w:rPr>
              <w:instrText xml:space="preserve"> PAGEREF _Toc207280898 \h </w:instrText>
            </w:r>
            <w:r w:rsidR="00E45666">
              <w:rPr>
                <w:noProof/>
                <w:webHidden/>
              </w:rPr>
            </w:r>
            <w:r w:rsidR="00E45666">
              <w:rPr>
                <w:noProof/>
                <w:webHidden/>
              </w:rPr>
              <w:fldChar w:fldCharType="separate"/>
            </w:r>
            <w:r w:rsidR="00E45666">
              <w:rPr>
                <w:noProof/>
                <w:webHidden/>
              </w:rPr>
              <w:t>151</w:t>
            </w:r>
            <w:r w:rsidR="00E45666">
              <w:rPr>
                <w:noProof/>
                <w:webHidden/>
              </w:rPr>
              <w:fldChar w:fldCharType="end"/>
            </w:r>
          </w:hyperlink>
        </w:p>
        <w:p w:rsidR="00E45666" w:rsidRDefault="003D22E3" w14:paraId="6B86CE40" w14:textId="5735446E">
          <w:pPr>
            <w:pStyle w:val="TDC3"/>
            <w:tabs>
              <w:tab w:val="left" w:pos="1320"/>
              <w:tab w:val="right" w:leader="dot" w:pos="8494"/>
            </w:tabs>
            <w:rPr>
              <w:rFonts w:asciiTheme="minorHAnsi" w:hAnsiTheme="minorHAnsi" w:eastAsiaTheme="minorEastAsia" w:cstheme="minorBidi"/>
              <w:noProof/>
            </w:rPr>
          </w:pPr>
          <w:hyperlink w:history="1" w:anchor="_Toc207280899">
            <w:r w:rsidRPr="00434042" w:rsidR="00E45666">
              <w:rPr>
                <w:rStyle w:val="Hipervnculo"/>
                <w:noProof/>
              </w:rPr>
              <w:t>5.2.2.</w:t>
            </w:r>
            <w:r w:rsidR="00E45666">
              <w:rPr>
                <w:rFonts w:asciiTheme="minorHAnsi" w:hAnsiTheme="minorHAnsi" w:eastAsiaTheme="minorEastAsia" w:cstheme="minorBidi"/>
                <w:noProof/>
              </w:rPr>
              <w:tab/>
            </w:r>
            <w:r w:rsidRPr="00434042" w:rsidR="00E45666">
              <w:rPr>
                <w:rStyle w:val="Hipervnculo"/>
                <w:noProof/>
              </w:rPr>
              <w:t>Objetivos específicos del Plan de Información</w:t>
            </w:r>
            <w:r w:rsidR="00E45666">
              <w:rPr>
                <w:noProof/>
                <w:webHidden/>
              </w:rPr>
              <w:tab/>
            </w:r>
            <w:r w:rsidR="00E45666">
              <w:rPr>
                <w:noProof/>
                <w:webHidden/>
              </w:rPr>
              <w:fldChar w:fldCharType="begin"/>
            </w:r>
            <w:r w:rsidR="00E45666">
              <w:rPr>
                <w:noProof/>
                <w:webHidden/>
              </w:rPr>
              <w:instrText xml:space="preserve"> PAGEREF _Toc207280899 \h </w:instrText>
            </w:r>
            <w:r w:rsidR="00E45666">
              <w:rPr>
                <w:noProof/>
                <w:webHidden/>
              </w:rPr>
            </w:r>
            <w:r w:rsidR="00E45666">
              <w:rPr>
                <w:noProof/>
                <w:webHidden/>
              </w:rPr>
              <w:fldChar w:fldCharType="separate"/>
            </w:r>
            <w:r w:rsidR="00E45666">
              <w:rPr>
                <w:noProof/>
                <w:webHidden/>
              </w:rPr>
              <w:t>151</w:t>
            </w:r>
            <w:r w:rsidR="00E45666">
              <w:rPr>
                <w:noProof/>
                <w:webHidden/>
              </w:rPr>
              <w:fldChar w:fldCharType="end"/>
            </w:r>
          </w:hyperlink>
        </w:p>
        <w:p w:rsidR="00E45666" w:rsidRDefault="003D22E3" w14:paraId="2DA3546D" w14:textId="5C189934">
          <w:pPr>
            <w:pStyle w:val="TDC3"/>
            <w:tabs>
              <w:tab w:val="left" w:pos="1320"/>
              <w:tab w:val="right" w:leader="dot" w:pos="8494"/>
            </w:tabs>
            <w:rPr>
              <w:rFonts w:asciiTheme="minorHAnsi" w:hAnsiTheme="minorHAnsi" w:eastAsiaTheme="minorEastAsia" w:cstheme="minorBidi"/>
              <w:noProof/>
            </w:rPr>
          </w:pPr>
          <w:hyperlink w:history="1" w:anchor="_Toc207280900">
            <w:r w:rsidRPr="00434042" w:rsidR="00E45666">
              <w:rPr>
                <w:rStyle w:val="Hipervnculo"/>
                <w:noProof/>
              </w:rPr>
              <w:t>5.2.3.</w:t>
            </w:r>
            <w:r w:rsidR="00E45666">
              <w:rPr>
                <w:rFonts w:asciiTheme="minorHAnsi" w:hAnsiTheme="minorHAnsi" w:eastAsiaTheme="minorEastAsia" w:cstheme="minorBidi"/>
                <w:noProof/>
              </w:rPr>
              <w:tab/>
            </w:r>
            <w:r w:rsidRPr="00434042" w:rsidR="00E45666">
              <w:rPr>
                <w:rStyle w:val="Hipervnculo"/>
                <w:noProof/>
              </w:rPr>
              <w:t>Público objetivo</w:t>
            </w:r>
            <w:r w:rsidR="00E45666">
              <w:rPr>
                <w:noProof/>
                <w:webHidden/>
              </w:rPr>
              <w:tab/>
            </w:r>
            <w:r w:rsidR="00E45666">
              <w:rPr>
                <w:noProof/>
                <w:webHidden/>
              </w:rPr>
              <w:fldChar w:fldCharType="begin"/>
            </w:r>
            <w:r w:rsidR="00E45666">
              <w:rPr>
                <w:noProof/>
                <w:webHidden/>
              </w:rPr>
              <w:instrText xml:space="preserve"> PAGEREF _Toc207280900 \h </w:instrText>
            </w:r>
            <w:r w:rsidR="00E45666">
              <w:rPr>
                <w:noProof/>
                <w:webHidden/>
              </w:rPr>
            </w:r>
            <w:r w:rsidR="00E45666">
              <w:rPr>
                <w:noProof/>
                <w:webHidden/>
              </w:rPr>
              <w:fldChar w:fldCharType="separate"/>
            </w:r>
            <w:r w:rsidR="00E45666">
              <w:rPr>
                <w:noProof/>
                <w:webHidden/>
              </w:rPr>
              <w:t>152</w:t>
            </w:r>
            <w:r w:rsidR="00E45666">
              <w:rPr>
                <w:noProof/>
                <w:webHidden/>
              </w:rPr>
              <w:fldChar w:fldCharType="end"/>
            </w:r>
          </w:hyperlink>
        </w:p>
        <w:p w:rsidR="00E45666" w:rsidRDefault="003D22E3" w14:paraId="6DEAB814" w14:textId="635C81BB">
          <w:pPr>
            <w:pStyle w:val="TDC3"/>
            <w:tabs>
              <w:tab w:val="left" w:pos="1320"/>
              <w:tab w:val="right" w:leader="dot" w:pos="8494"/>
            </w:tabs>
            <w:rPr>
              <w:rFonts w:asciiTheme="minorHAnsi" w:hAnsiTheme="minorHAnsi" w:eastAsiaTheme="minorEastAsia" w:cstheme="minorBidi"/>
              <w:noProof/>
            </w:rPr>
          </w:pPr>
          <w:hyperlink w:history="1" w:anchor="_Toc207280901">
            <w:r w:rsidRPr="00434042" w:rsidR="00E45666">
              <w:rPr>
                <w:rStyle w:val="Hipervnculo"/>
                <w:noProof/>
              </w:rPr>
              <w:t>5.2.4.</w:t>
            </w:r>
            <w:r w:rsidR="00E45666">
              <w:rPr>
                <w:rFonts w:asciiTheme="minorHAnsi" w:hAnsiTheme="minorHAnsi" w:eastAsiaTheme="minorEastAsia" w:cstheme="minorBidi"/>
                <w:noProof/>
              </w:rPr>
              <w:tab/>
            </w:r>
            <w:r w:rsidRPr="00434042" w:rsidR="00E45666">
              <w:rPr>
                <w:rStyle w:val="Hipervnculo"/>
                <w:noProof/>
              </w:rPr>
              <w:t>Temáticas de trabajo para los planes de sensibilización y concienciación</w:t>
            </w:r>
            <w:r w:rsidR="00E45666">
              <w:rPr>
                <w:noProof/>
                <w:webHidden/>
              </w:rPr>
              <w:tab/>
            </w:r>
            <w:r w:rsidR="00E45666">
              <w:rPr>
                <w:noProof/>
                <w:webHidden/>
              </w:rPr>
              <w:fldChar w:fldCharType="begin"/>
            </w:r>
            <w:r w:rsidR="00E45666">
              <w:rPr>
                <w:noProof/>
                <w:webHidden/>
              </w:rPr>
              <w:instrText xml:space="preserve"> PAGEREF _Toc207280901 \h </w:instrText>
            </w:r>
            <w:r w:rsidR="00E45666">
              <w:rPr>
                <w:noProof/>
                <w:webHidden/>
              </w:rPr>
            </w:r>
            <w:r w:rsidR="00E45666">
              <w:rPr>
                <w:noProof/>
                <w:webHidden/>
              </w:rPr>
              <w:fldChar w:fldCharType="separate"/>
            </w:r>
            <w:r w:rsidR="00E45666">
              <w:rPr>
                <w:noProof/>
                <w:webHidden/>
              </w:rPr>
              <w:t>153</w:t>
            </w:r>
            <w:r w:rsidR="00E45666">
              <w:rPr>
                <w:noProof/>
                <w:webHidden/>
              </w:rPr>
              <w:fldChar w:fldCharType="end"/>
            </w:r>
          </w:hyperlink>
        </w:p>
        <w:p w:rsidR="00E45666" w:rsidRDefault="003D22E3" w14:paraId="60A4D957" w14:textId="6B6C382F">
          <w:pPr>
            <w:pStyle w:val="TDC3"/>
            <w:tabs>
              <w:tab w:val="left" w:pos="1320"/>
              <w:tab w:val="right" w:leader="dot" w:pos="8494"/>
            </w:tabs>
            <w:rPr>
              <w:rFonts w:asciiTheme="minorHAnsi" w:hAnsiTheme="minorHAnsi" w:eastAsiaTheme="minorEastAsia" w:cstheme="minorBidi"/>
              <w:noProof/>
            </w:rPr>
          </w:pPr>
          <w:hyperlink w:history="1" w:anchor="_Toc207280902">
            <w:r w:rsidRPr="00434042" w:rsidR="00E45666">
              <w:rPr>
                <w:rStyle w:val="Hipervnculo"/>
                <w:noProof/>
              </w:rPr>
              <w:t>5.2.5.</w:t>
            </w:r>
            <w:r w:rsidR="00E45666">
              <w:rPr>
                <w:rFonts w:asciiTheme="minorHAnsi" w:hAnsiTheme="minorHAnsi" w:eastAsiaTheme="minorEastAsia" w:cstheme="minorBidi"/>
                <w:noProof/>
              </w:rPr>
              <w:tab/>
            </w:r>
            <w:r w:rsidRPr="00434042" w:rsidR="00E45666">
              <w:rPr>
                <w:rStyle w:val="Hipervnculo"/>
                <w:noProof/>
              </w:rPr>
              <w:t>Información previa al servicio implantado</w:t>
            </w:r>
            <w:r w:rsidR="00E45666">
              <w:rPr>
                <w:noProof/>
                <w:webHidden/>
              </w:rPr>
              <w:tab/>
            </w:r>
            <w:r w:rsidR="00E45666">
              <w:rPr>
                <w:noProof/>
                <w:webHidden/>
              </w:rPr>
              <w:fldChar w:fldCharType="begin"/>
            </w:r>
            <w:r w:rsidR="00E45666">
              <w:rPr>
                <w:noProof/>
                <w:webHidden/>
              </w:rPr>
              <w:instrText xml:space="preserve"> PAGEREF _Toc207280902 \h </w:instrText>
            </w:r>
            <w:r w:rsidR="00E45666">
              <w:rPr>
                <w:noProof/>
                <w:webHidden/>
              </w:rPr>
            </w:r>
            <w:r w:rsidR="00E45666">
              <w:rPr>
                <w:noProof/>
                <w:webHidden/>
              </w:rPr>
              <w:fldChar w:fldCharType="separate"/>
            </w:r>
            <w:r w:rsidR="00E45666">
              <w:rPr>
                <w:noProof/>
                <w:webHidden/>
              </w:rPr>
              <w:t>154</w:t>
            </w:r>
            <w:r w:rsidR="00E45666">
              <w:rPr>
                <w:noProof/>
                <w:webHidden/>
              </w:rPr>
              <w:fldChar w:fldCharType="end"/>
            </w:r>
          </w:hyperlink>
        </w:p>
        <w:p w:rsidR="00E45666" w:rsidRDefault="003D22E3" w14:paraId="2F32C509" w14:textId="4B90F711">
          <w:pPr>
            <w:pStyle w:val="TDC3"/>
            <w:tabs>
              <w:tab w:val="left" w:pos="1320"/>
              <w:tab w:val="right" w:leader="dot" w:pos="8494"/>
            </w:tabs>
            <w:rPr>
              <w:rFonts w:asciiTheme="minorHAnsi" w:hAnsiTheme="minorHAnsi" w:eastAsiaTheme="minorEastAsia" w:cstheme="minorBidi"/>
              <w:noProof/>
            </w:rPr>
          </w:pPr>
          <w:hyperlink w:history="1" w:anchor="_Toc207280903">
            <w:r w:rsidRPr="00434042" w:rsidR="00E45666">
              <w:rPr>
                <w:rStyle w:val="Hipervnculo"/>
                <w:noProof/>
              </w:rPr>
              <w:t>5.2.6.</w:t>
            </w:r>
            <w:r w:rsidR="00E45666">
              <w:rPr>
                <w:rFonts w:asciiTheme="minorHAnsi" w:hAnsiTheme="minorHAnsi" w:eastAsiaTheme="minorEastAsia" w:cstheme="minorBidi"/>
                <w:noProof/>
              </w:rPr>
              <w:tab/>
            </w:r>
            <w:r w:rsidRPr="00434042" w:rsidR="00E45666">
              <w:rPr>
                <w:rStyle w:val="Hipervnculo"/>
                <w:noProof/>
              </w:rPr>
              <w:t>Información durante el servicio implantado</w:t>
            </w:r>
            <w:r w:rsidR="00E45666">
              <w:rPr>
                <w:noProof/>
                <w:webHidden/>
              </w:rPr>
              <w:tab/>
            </w:r>
            <w:r w:rsidR="00E45666">
              <w:rPr>
                <w:noProof/>
                <w:webHidden/>
              </w:rPr>
              <w:fldChar w:fldCharType="begin"/>
            </w:r>
            <w:r w:rsidR="00E45666">
              <w:rPr>
                <w:noProof/>
                <w:webHidden/>
              </w:rPr>
              <w:instrText xml:space="preserve"> PAGEREF _Toc207280903 \h </w:instrText>
            </w:r>
            <w:r w:rsidR="00E45666">
              <w:rPr>
                <w:noProof/>
                <w:webHidden/>
              </w:rPr>
            </w:r>
            <w:r w:rsidR="00E45666">
              <w:rPr>
                <w:noProof/>
                <w:webHidden/>
              </w:rPr>
              <w:fldChar w:fldCharType="separate"/>
            </w:r>
            <w:r w:rsidR="00E45666">
              <w:rPr>
                <w:noProof/>
                <w:webHidden/>
              </w:rPr>
              <w:t>155</w:t>
            </w:r>
            <w:r w:rsidR="00E45666">
              <w:rPr>
                <w:noProof/>
                <w:webHidden/>
              </w:rPr>
              <w:fldChar w:fldCharType="end"/>
            </w:r>
          </w:hyperlink>
        </w:p>
        <w:p w:rsidR="00E45666" w:rsidRDefault="003D22E3" w14:paraId="49BDA95C" w14:textId="082E6455">
          <w:pPr>
            <w:pStyle w:val="TDC3"/>
            <w:tabs>
              <w:tab w:val="left" w:pos="1320"/>
              <w:tab w:val="right" w:leader="dot" w:pos="8494"/>
            </w:tabs>
            <w:rPr>
              <w:rFonts w:asciiTheme="minorHAnsi" w:hAnsiTheme="minorHAnsi" w:eastAsiaTheme="minorEastAsia" w:cstheme="minorBidi"/>
              <w:noProof/>
            </w:rPr>
          </w:pPr>
          <w:hyperlink w:history="1" w:anchor="_Toc207280904">
            <w:r w:rsidRPr="00434042" w:rsidR="00E45666">
              <w:rPr>
                <w:rStyle w:val="Hipervnculo"/>
                <w:noProof/>
              </w:rPr>
              <w:t>5.2.7.</w:t>
            </w:r>
            <w:r w:rsidR="00E45666">
              <w:rPr>
                <w:rFonts w:asciiTheme="minorHAnsi" w:hAnsiTheme="minorHAnsi" w:eastAsiaTheme="minorEastAsia" w:cstheme="minorBidi"/>
                <w:noProof/>
              </w:rPr>
              <w:tab/>
            </w:r>
            <w:r w:rsidRPr="00434042" w:rsidR="00E45666">
              <w:rPr>
                <w:rStyle w:val="Hipervnculo"/>
                <w:noProof/>
              </w:rPr>
              <w:t>Seguimiento ambiental</w:t>
            </w:r>
            <w:r w:rsidR="00E45666">
              <w:rPr>
                <w:noProof/>
                <w:webHidden/>
              </w:rPr>
              <w:tab/>
            </w:r>
            <w:r w:rsidR="00E45666">
              <w:rPr>
                <w:noProof/>
                <w:webHidden/>
              </w:rPr>
              <w:fldChar w:fldCharType="begin"/>
            </w:r>
            <w:r w:rsidR="00E45666">
              <w:rPr>
                <w:noProof/>
                <w:webHidden/>
              </w:rPr>
              <w:instrText xml:space="preserve"> PAGEREF _Toc207280904 \h </w:instrText>
            </w:r>
            <w:r w:rsidR="00E45666">
              <w:rPr>
                <w:noProof/>
                <w:webHidden/>
              </w:rPr>
            </w:r>
            <w:r w:rsidR="00E45666">
              <w:rPr>
                <w:noProof/>
                <w:webHidden/>
              </w:rPr>
              <w:fldChar w:fldCharType="separate"/>
            </w:r>
            <w:r w:rsidR="00E45666">
              <w:rPr>
                <w:noProof/>
                <w:webHidden/>
              </w:rPr>
              <w:t>156</w:t>
            </w:r>
            <w:r w:rsidR="00E45666">
              <w:rPr>
                <w:noProof/>
                <w:webHidden/>
              </w:rPr>
              <w:fldChar w:fldCharType="end"/>
            </w:r>
          </w:hyperlink>
        </w:p>
        <w:p w:rsidR="00E45666" w:rsidRDefault="003D22E3" w14:paraId="0C170604" w14:textId="73DFAD17">
          <w:pPr>
            <w:pStyle w:val="TDC3"/>
            <w:tabs>
              <w:tab w:val="left" w:pos="1320"/>
              <w:tab w:val="right" w:leader="dot" w:pos="8494"/>
            </w:tabs>
            <w:rPr>
              <w:rFonts w:asciiTheme="minorHAnsi" w:hAnsiTheme="minorHAnsi" w:eastAsiaTheme="minorEastAsia" w:cstheme="minorBidi"/>
              <w:noProof/>
            </w:rPr>
          </w:pPr>
          <w:hyperlink w:history="1" w:anchor="_Toc207280905">
            <w:r w:rsidRPr="00434042" w:rsidR="00E45666">
              <w:rPr>
                <w:rStyle w:val="Hipervnculo"/>
                <w:noProof/>
              </w:rPr>
              <w:t>5.2.8.</w:t>
            </w:r>
            <w:r w:rsidR="00E45666">
              <w:rPr>
                <w:rFonts w:asciiTheme="minorHAnsi" w:hAnsiTheme="minorHAnsi" w:eastAsiaTheme="minorEastAsia" w:cstheme="minorBidi"/>
                <w:noProof/>
              </w:rPr>
              <w:tab/>
            </w:r>
            <w:r w:rsidRPr="00434042" w:rsidR="00E45666">
              <w:rPr>
                <w:rStyle w:val="Hipervnculo"/>
                <w:noProof/>
              </w:rPr>
              <w:t>Campañas periódicas</w:t>
            </w:r>
            <w:r w:rsidR="00E45666">
              <w:rPr>
                <w:noProof/>
                <w:webHidden/>
              </w:rPr>
              <w:tab/>
            </w:r>
            <w:r w:rsidR="00E45666">
              <w:rPr>
                <w:noProof/>
                <w:webHidden/>
              </w:rPr>
              <w:fldChar w:fldCharType="begin"/>
            </w:r>
            <w:r w:rsidR="00E45666">
              <w:rPr>
                <w:noProof/>
                <w:webHidden/>
              </w:rPr>
              <w:instrText xml:space="preserve"> PAGEREF _Toc207280905 \h </w:instrText>
            </w:r>
            <w:r w:rsidR="00E45666">
              <w:rPr>
                <w:noProof/>
                <w:webHidden/>
              </w:rPr>
            </w:r>
            <w:r w:rsidR="00E45666">
              <w:rPr>
                <w:noProof/>
                <w:webHidden/>
              </w:rPr>
              <w:fldChar w:fldCharType="separate"/>
            </w:r>
            <w:r w:rsidR="00E45666">
              <w:rPr>
                <w:noProof/>
                <w:webHidden/>
              </w:rPr>
              <w:t>157</w:t>
            </w:r>
            <w:r w:rsidR="00E45666">
              <w:rPr>
                <w:noProof/>
                <w:webHidden/>
              </w:rPr>
              <w:fldChar w:fldCharType="end"/>
            </w:r>
          </w:hyperlink>
        </w:p>
        <w:p w:rsidR="00E45666" w:rsidRDefault="003D22E3" w14:paraId="6A4E87E4" w14:textId="3B4029B9">
          <w:pPr>
            <w:pStyle w:val="TDC1"/>
            <w:tabs>
              <w:tab w:val="left" w:pos="440"/>
              <w:tab w:val="right" w:leader="dot" w:pos="8494"/>
            </w:tabs>
            <w:rPr>
              <w:rFonts w:asciiTheme="minorHAnsi" w:hAnsiTheme="minorHAnsi" w:eastAsiaTheme="minorEastAsia" w:cstheme="minorBidi"/>
              <w:noProof/>
            </w:rPr>
          </w:pPr>
          <w:hyperlink w:history="1" w:anchor="_Toc207280906">
            <w:r w:rsidRPr="00434042" w:rsidR="00E45666">
              <w:rPr>
                <w:rStyle w:val="Hipervnculo"/>
                <w:noProof/>
              </w:rPr>
              <w:t>6.</w:t>
            </w:r>
            <w:r w:rsidR="00E45666">
              <w:rPr>
                <w:rFonts w:asciiTheme="minorHAnsi" w:hAnsiTheme="minorHAnsi" w:eastAsiaTheme="minorEastAsia" w:cstheme="minorBidi"/>
                <w:noProof/>
              </w:rPr>
              <w:tab/>
            </w:r>
            <w:r w:rsidRPr="00434042" w:rsidR="00E45666">
              <w:rPr>
                <w:rStyle w:val="Hipervnculo"/>
                <w:noProof/>
              </w:rPr>
              <w:t>Financiación</w:t>
            </w:r>
            <w:r w:rsidR="00E45666">
              <w:rPr>
                <w:noProof/>
                <w:webHidden/>
              </w:rPr>
              <w:tab/>
            </w:r>
            <w:r w:rsidR="00E45666">
              <w:rPr>
                <w:noProof/>
                <w:webHidden/>
              </w:rPr>
              <w:fldChar w:fldCharType="begin"/>
            </w:r>
            <w:r w:rsidR="00E45666">
              <w:rPr>
                <w:noProof/>
                <w:webHidden/>
              </w:rPr>
              <w:instrText xml:space="preserve"> PAGEREF _Toc207280906 \h </w:instrText>
            </w:r>
            <w:r w:rsidR="00E45666">
              <w:rPr>
                <w:noProof/>
                <w:webHidden/>
              </w:rPr>
            </w:r>
            <w:r w:rsidR="00E45666">
              <w:rPr>
                <w:noProof/>
                <w:webHidden/>
              </w:rPr>
              <w:fldChar w:fldCharType="separate"/>
            </w:r>
            <w:r w:rsidR="00E45666">
              <w:rPr>
                <w:noProof/>
                <w:webHidden/>
              </w:rPr>
              <w:t>158</w:t>
            </w:r>
            <w:r w:rsidR="00E45666">
              <w:rPr>
                <w:noProof/>
                <w:webHidden/>
              </w:rPr>
              <w:fldChar w:fldCharType="end"/>
            </w:r>
          </w:hyperlink>
        </w:p>
        <w:p w:rsidR="00E45666" w:rsidRDefault="003D22E3" w14:paraId="61C017C2" w14:textId="05017D99">
          <w:pPr>
            <w:pStyle w:val="TDC2"/>
            <w:tabs>
              <w:tab w:val="left" w:pos="880"/>
              <w:tab w:val="right" w:leader="dot" w:pos="8494"/>
            </w:tabs>
            <w:rPr>
              <w:rFonts w:asciiTheme="minorHAnsi" w:hAnsiTheme="minorHAnsi" w:eastAsiaTheme="minorEastAsia" w:cstheme="minorBidi"/>
              <w:noProof/>
            </w:rPr>
          </w:pPr>
          <w:hyperlink w:history="1" w:anchor="_Toc207280907">
            <w:r w:rsidRPr="00434042" w:rsidR="00E45666">
              <w:rPr>
                <w:rStyle w:val="Hipervnculo"/>
                <w:noProof/>
              </w:rPr>
              <w:t>6.1.</w:t>
            </w:r>
            <w:r w:rsidR="00E45666">
              <w:rPr>
                <w:rFonts w:asciiTheme="minorHAnsi" w:hAnsiTheme="minorHAnsi" w:eastAsiaTheme="minorEastAsia" w:cstheme="minorBidi"/>
                <w:noProof/>
              </w:rPr>
              <w:tab/>
            </w:r>
            <w:r w:rsidRPr="00434042" w:rsidR="00E45666">
              <w:rPr>
                <w:rStyle w:val="Hipervnculo"/>
                <w:noProof/>
              </w:rPr>
              <w:t>Tasa de residuos</w:t>
            </w:r>
            <w:r w:rsidR="00E45666">
              <w:rPr>
                <w:noProof/>
                <w:webHidden/>
              </w:rPr>
              <w:tab/>
            </w:r>
            <w:r w:rsidR="00E45666">
              <w:rPr>
                <w:noProof/>
                <w:webHidden/>
              </w:rPr>
              <w:fldChar w:fldCharType="begin"/>
            </w:r>
            <w:r w:rsidR="00E45666">
              <w:rPr>
                <w:noProof/>
                <w:webHidden/>
              </w:rPr>
              <w:instrText xml:space="preserve"> PAGEREF _Toc207280907 \h </w:instrText>
            </w:r>
            <w:r w:rsidR="00E45666">
              <w:rPr>
                <w:noProof/>
                <w:webHidden/>
              </w:rPr>
            </w:r>
            <w:r w:rsidR="00E45666">
              <w:rPr>
                <w:noProof/>
                <w:webHidden/>
              </w:rPr>
              <w:fldChar w:fldCharType="separate"/>
            </w:r>
            <w:r w:rsidR="00E45666">
              <w:rPr>
                <w:noProof/>
                <w:webHidden/>
              </w:rPr>
              <w:t>158</w:t>
            </w:r>
            <w:r w:rsidR="00E45666">
              <w:rPr>
                <w:noProof/>
                <w:webHidden/>
              </w:rPr>
              <w:fldChar w:fldCharType="end"/>
            </w:r>
          </w:hyperlink>
        </w:p>
        <w:p w:rsidR="00E45666" w:rsidRDefault="003D22E3" w14:paraId="215C56D4" w14:textId="399EBA65">
          <w:pPr>
            <w:pStyle w:val="TDC2"/>
            <w:tabs>
              <w:tab w:val="left" w:pos="880"/>
              <w:tab w:val="right" w:leader="dot" w:pos="8494"/>
            </w:tabs>
            <w:rPr>
              <w:rFonts w:asciiTheme="minorHAnsi" w:hAnsiTheme="minorHAnsi" w:eastAsiaTheme="minorEastAsia" w:cstheme="minorBidi"/>
              <w:noProof/>
            </w:rPr>
          </w:pPr>
          <w:hyperlink w:history="1" w:anchor="_Toc207280908">
            <w:r w:rsidRPr="00434042" w:rsidR="00E45666">
              <w:rPr>
                <w:rStyle w:val="Hipervnculo"/>
                <w:noProof/>
              </w:rPr>
              <w:t>6.2.</w:t>
            </w:r>
            <w:r w:rsidR="00E45666">
              <w:rPr>
                <w:rFonts w:asciiTheme="minorHAnsi" w:hAnsiTheme="minorHAnsi" w:eastAsiaTheme="minorEastAsia" w:cstheme="minorBidi"/>
                <w:noProof/>
              </w:rPr>
              <w:tab/>
            </w:r>
            <w:r w:rsidRPr="00434042" w:rsidR="00E45666">
              <w:rPr>
                <w:rStyle w:val="Hipervnculo"/>
                <w:noProof/>
              </w:rPr>
              <w:t>Instrumentos de apoyo a la financiación</w:t>
            </w:r>
            <w:r w:rsidR="00E45666">
              <w:rPr>
                <w:noProof/>
                <w:webHidden/>
              </w:rPr>
              <w:tab/>
            </w:r>
            <w:r w:rsidR="00E45666">
              <w:rPr>
                <w:noProof/>
                <w:webHidden/>
              </w:rPr>
              <w:fldChar w:fldCharType="begin"/>
            </w:r>
            <w:r w:rsidR="00E45666">
              <w:rPr>
                <w:noProof/>
                <w:webHidden/>
              </w:rPr>
              <w:instrText xml:space="preserve"> PAGEREF _Toc207280908 \h </w:instrText>
            </w:r>
            <w:r w:rsidR="00E45666">
              <w:rPr>
                <w:noProof/>
                <w:webHidden/>
              </w:rPr>
            </w:r>
            <w:r w:rsidR="00E45666">
              <w:rPr>
                <w:noProof/>
                <w:webHidden/>
              </w:rPr>
              <w:fldChar w:fldCharType="separate"/>
            </w:r>
            <w:r w:rsidR="00E45666">
              <w:rPr>
                <w:noProof/>
                <w:webHidden/>
              </w:rPr>
              <w:t>159</w:t>
            </w:r>
            <w:r w:rsidR="00E45666">
              <w:rPr>
                <w:noProof/>
                <w:webHidden/>
              </w:rPr>
              <w:fldChar w:fldCharType="end"/>
            </w:r>
          </w:hyperlink>
        </w:p>
        <w:p w:rsidR="00E45666" w:rsidRDefault="003D22E3" w14:paraId="6E7BC553" w14:textId="7B701D72">
          <w:pPr>
            <w:pStyle w:val="TDC3"/>
            <w:tabs>
              <w:tab w:val="left" w:pos="1320"/>
              <w:tab w:val="right" w:leader="dot" w:pos="8494"/>
            </w:tabs>
            <w:rPr>
              <w:rFonts w:asciiTheme="minorHAnsi" w:hAnsiTheme="minorHAnsi" w:eastAsiaTheme="minorEastAsia" w:cstheme="minorBidi"/>
              <w:noProof/>
            </w:rPr>
          </w:pPr>
          <w:hyperlink w:history="1" w:anchor="_Toc207280909">
            <w:r w:rsidRPr="00434042" w:rsidR="00E45666">
              <w:rPr>
                <w:rStyle w:val="Hipervnculo"/>
                <w:noProof/>
              </w:rPr>
              <w:t>6.2.1.</w:t>
            </w:r>
            <w:r w:rsidR="00E45666">
              <w:rPr>
                <w:rFonts w:asciiTheme="minorHAnsi" w:hAnsiTheme="minorHAnsi" w:eastAsiaTheme="minorEastAsia" w:cstheme="minorBidi"/>
                <w:noProof/>
              </w:rPr>
              <w:tab/>
            </w:r>
            <w:r w:rsidRPr="00434042" w:rsidR="00E45666">
              <w:rPr>
                <w:rStyle w:val="Hipervnculo"/>
                <w:noProof/>
              </w:rPr>
              <w:t>A través de fondos</w:t>
            </w:r>
            <w:r w:rsidR="00E45666">
              <w:rPr>
                <w:noProof/>
                <w:webHidden/>
              </w:rPr>
              <w:tab/>
            </w:r>
            <w:r w:rsidR="00E45666">
              <w:rPr>
                <w:noProof/>
                <w:webHidden/>
              </w:rPr>
              <w:fldChar w:fldCharType="begin"/>
            </w:r>
            <w:r w:rsidR="00E45666">
              <w:rPr>
                <w:noProof/>
                <w:webHidden/>
              </w:rPr>
              <w:instrText xml:space="preserve"> PAGEREF _Toc207280909 \h </w:instrText>
            </w:r>
            <w:r w:rsidR="00E45666">
              <w:rPr>
                <w:noProof/>
                <w:webHidden/>
              </w:rPr>
            </w:r>
            <w:r w:rsidR="00E45666">
              <w:rPr>
                <w:noProof/>
                <w:webHidden/>
              </w:rPr>
              <w:fldChar w:fldCharType="separate"/>
            </w:r>
            <w:r w:rsidR="00E45666">
              <w:rPr>
                <w:noProof/>
                <w:webHidden/>
              </w:rPr>
              <w:t>159</w:t>
            </w:r>
            <w:r w:rsidR="00E45666">
              <w:rPr>
                <w:noProof/>
                <w:webHidden/>
              </w:rPr>
              <w:fldChar w:fldCharType="end"/>
            </w:r>
          </w:hyperlink>
        </w:p>
        <w:p w:rsidR="00E45666" w:rsidRDefault="003D22E3" w14:paraId="1D4DF7D7" w14:textId="4FEFC755">
          <w:pPr>
            <w:pStyle w:val="TDC3"/>
            <w:tabs>
              <w:tab w:val="left" w:pos="1320"/>
              <w:tab w:val="right" w:leader="dot" w:pos="8494"/>
            </w:tabs>
            <w:rPr>
              <w:rFonts w:asciiTheme="minorHAnsi" w:hAnsiTheme="minorHAnsi" w:eastAsiaTheme="minorEastAsia" w:cstheme="minorBidi"/>
              <w:noProof/>
            </w:rPr>
          </w:pPr>
          <w:hyperlink w:history="1" w:anchor="_Toc207280910">
            <w:r w:rsidRPr="00434042" w:rsidR="00E45666">
              <w:rPr>
                <w:rStyle w:val="Hipervnculo"/>
                <w:noProof/>
              </w:rPr>
              <w:t>6.2.2.</w:t>
            </w:r>
            <w:r w:rsidR="00E45666">
              <w:rPr>
                <w:rFonts w:asciiTheme="minorHAnsi" w:hAnsiTheme="minorHAnsi" w:eastAsiaTheme="minorEastAsia" w:cstheme="minorBidi"/>
                <w:noProof/>
              </w:rPr>
              <w:tab/>
            </w:r>
            <w:r w:rsidRPr="00434042" w:rsidR="00E45666">
              <w:rPr>
                <w:rStyle w:val="Hipervnculo"/>
                <w:noProof/>
              </w:rPr>
              <w:t>Otros instrumentos económicos</w:t>
            </w:r>
            <w:r w:rsidR="00E45666">
              <w:rPr>
                <w:noProof/>
                <w:webHidden/>
              </w:rPr>
              <w:tab/>
            </w:r>
            <w:r w:rsidR="00E45666">
              <w:rPr>
                <w:noProof/>
                <w:webHidden/>
              </w:rPr>
              <w:fldChar w:fldCharType="begin"/>
            </w:r>
            <w:r w:rsidR="00E45666">
              <w:rPr>
                <w:noProof/>
                <w:webHidden/>
              </w:rPr>
              <w:instrText xml:space="preserve"> PAGEREF _Toc207280910 \h </w:instrText>
            </w:r>
            <w:r w:rsidR="00E45666">
              <w:rPr>
                <w:noProof/>
                <w:webHidden/>
              </w:rPr>
            </w:r>
            <w:r w:rsidR="00E45666">
              <w:rPr>
                <w:noProof/>
                <w:webHidden/>
              </w:rPr>
              <w:fldChar w:fldCharType="separate"/>
            </w:r>
            <w:r w:rsidR="00E45666">
              <w:rPr>
                <w:noProof/>
                <w:webHidden/>
              </w:rPr>
              <w:t>161</w:t>
            </w:r>
            <w:r w:rsidR="00E45666">
              <w:rPr>
                <w:noProof/>
                <w:webHidden/>
              </w:rPr>
              <w:fldChar w:fldCharType="end"/>
            </w:r>
          </w:hyperlink>
        </w:p>
        <w:p w:rsidR="00E45666" w:rsidRDefault="003D22E3" w14:paraId="5329C227" w14:textId="59BECB86">
          <w:pPr>
            <w:pStyle w:val="TDC1"/>
            <w:tabs>
              <w:tab w:val="left" w:pos="440"/>
              <w:tab w:val="right" w:leader="dot" w:pos="8494"/>
            </w:tabs>
            <w:rPr>
              <w:rFonts w:asciiTheme="minorHAnsi" w:hAnsiTheme="minorHAnsi" w:eastAsiaTheme="minorEastAsia" w:cstheme="minorBidi"/>
              <w:noProof/>
            </w:rPr>
          </w:pPr>
          <w:hyperlink w:history="1" w:anchor="_Toc207280911">
            <w:r w:rsidRPr="00434042" w:rsidR="00E45666">
              <w:rPr>
                <w:rStyle w:val="Hipervnculo"/>
                <w:noProof/>
              </w:rPr>
              <w:t>7.</w:t>
            </w:r>
            <w:r w:rsidR="00E45666">
              <w:rPr>
                <w:rFonts w:asciiTheme="minorHAnsi" w:hAnsiTheme="minorHAnsi" w:eastAsiaTheme="minorEastAsia" w:cstheme="minorBidi"/>
                <w:noProof/>
              </w:rPr>
              <w:tab/>
            </w:r>
            <w:r w:rsidRPr="00434042" w:rsidR="00E45666">
              <w:rPr>
                <w:rStyle w:val="Hipervnculo"/>
                <w:noProof/>
              </w:rPr>
              <w:t>Seguimiento, evaluación y revisión</w:t>
            </w:r>
            <w:r w:rsidR="00E45666">
              <w:rPr>
                <w:noProof/>
                <w:webHidden/>
              </w:rPr>
              <w:tab/>
            </w:r>
            <w:r w:rsidR="00E45666">
              <w:rPr>
                <w:noProof/>
                <w:webHidden/>
              </w:rPr>
              <w:fldChar w:fldCharType="begin"/>
            </w:r>
            <w:r w:rsidR="00E45666">
              <w:rPr>
                <w:noProof/>
                <w:webHidden/>
              </w:rPr>
              <w:instrText xml:space="preserve"> PAGEREF _Toc207280911 \h </w:instrText>
            </w:r>
            <w:r w:rsidR="00E45666">
              <w:rPr>
                <w:noProof/>
                <w:webHidden/>
              </w:rPr>
            </w:r>
            <w:r w:rsidR="00E45666">
              <w:rPr>
                <w:noProof/>
                <w:webHidden/>
              </w:rPr>
              <w:fldChar w:fldCharType="separate"/>
            </w:r>
            <w:r w:rsidR="00E45666">
              <w:rPr>
                <w:noProof/>
                <w:webHidden/>
              </w:rPr>
              <w:t>161</w:t>
            </w:r>
            <w:r w:rsidR="00E45666">
              <w:rPr>
                <w:noProof/>
                <w:webHidden/>
              </w:rPr>
              <w:fldChar w:fldCharType="end"/>
            </w:r>
          </w:hyperlink>
        </w:p>
        <w:p w:rsidR="00E45666" w:rsidRDefault="003D22E3" w14:paraId="040A4436" w14:textId="217119D1">
          <w:pPr>
            <w:pStyle w:val="TDC2"/>
            <w:tabs>
              <w:tab w:val="left" w:pos="880"/>
              <w:tab w:val="right" w:leader="dot" w:pos="8494"/>
            </w:tabs>
            <w:rPr>
              <w:rFonts w:asciiTheme="minorHAnsi" w:hAnsiTheme="minorHAnsi" w:eastAsiaTheme="minorEastAsia" w:cstheme="minorBidi"/>
              <w:noProof/>
            </w:rPr>
          </w:pPr>
          <w:hyperlink w:history="1" w:anchor="_Toc207280912">
            <w:r w:rsidRPr="00434042" w:rsidR="00E45666">
              <w:rPr>
                <w:rStyle w:val="Hipervnculo"/>
                <w:noProof/>
              </w:rPr>
              <w:t>7.1.</w:t>
            </w:r>
            <w:r w:rsidR="00E45666">
              <w:rPr>
                <w:rFonts w:asciiTheme="minorHAnsi" w:hAnsiTheme="minorHAnsi" w:eastAsiaTheme="minorEastAsia" w:cstheme="minorBidi"/>
                <w:noProof/>
              </w:rPr>
              <w:tab/>
            </w:r>
            <w:r w:rsidRPr="00434042" w:rsidR="00E45666">
              <w:rPr>
                <w:rStyle w:val="Hipervnculo"/>
                <w:noProof/>
              </w:rPr>
              <w:t>Seguimiento</w:t>
            </w:r>
            <w:r w:rsidR="00E45666">
              <w:rPr>
                <w:noProof/>
                <w:webHidden/>
              </w:rPr>
              <w:tab/>
            </w:r>
            <w:r w:rsidR="00E45666">
              <w:rPr>
                <w:noProof/>
                <w:webHidden/>
              </w:rPr>
              <w:fldChar w:fldCharType="begin"/>
            </w:r>
            <w:r w:rsidR="00E45666">
              <w:rPr>
                <w:noProof/>
                <w:webHidden/>
              </w:rPr>
              <w:instrText xml:space="preserve"> PAGEREF _Toc207280912 \h </w:instrText>
            </w:r>
            <w:r w:rsidR="00E45666">
              <w:rPr>
                <w:noProof/>
                <w:webHidden/>
              </w:rPr>
            </w:r>
            <w:r w:rsidR="00E45666">
              <w:rPr>
                <w:noProof/>
                <w:webHidden/>
              </w:rPr>
              <w:fldChar w:fldCharType="separate"/>
            </w:r>
            <w:r w:rsidR="00E45666">
              <w:rPr>
                <w:noProof/>
                <w:webHidden/>
              </w:rPr>
              <w:t>161</w:t>
            </w:r>
            <w:r w:rsidR="00E45666">
              <w:rPr>
                <w:noProof/>
                <w:webHidden/>
              </w:rPr>
              <w:fldChar w:fldCharType="end"/>
            </w:r>
          </w:hyperlink>
        </w:p>
        <w:p w:rsidR="00E45666" w:rsidRDefault="003D22E3" w14:paraId="18E790A1" w14:textId="471EE19E">
          <w:pPr>
            <w:pStyle w:val="TDC2"/>
            <w:tabs>
              <w:tab w:val="left" w:pos="880"/>
              <w:tab w:val="right" w:leader="dot" w:pos="8494"/>
            </w:tabs>
            <w:rPr>
              <w:rFonts w:asciiTheme="minorHAnsi" w:hAnsiTheme="minorHAnsi" w:eastAsiaTheme="minorEastAsia" w:cstheme="minorBidi"/>
              <w:noProof/>
            </w:rPr>
          </w:pPr>
          <w:hyperlink w:history="1" w:anchor="_Toc207280913">
            <w:r w:rsidRPr="00434042" w:rsidR="00E45666">
              <w:rPr>
                <w:rStyle w:val="Hipervnculo"/>
                <w:noProof/>
              </w:rPr>
              <w:t>7.2.</w:t>
            </w:r>
            <w:r w:rsidR="00E45666">
              <w:rPr>
                <w:rFonts w:asciiTheme="minorHAnsi" w:hAnsiTheme="minorHAnsi" w:eastAsiaTheme="minorEastAsia" w:cstheme="minorBidi"/>
                <w:noProof/>
              </w:rPr>
              <w:tab/>
            </w:r>
            <w:r w:rsidRPr="00434042" w:rsidR="00E45666">
              <w:rPr>
                <w:rStyle w:val="Hipervnculo"/>
                <w:noProof/>
              </w:rPr>
              <w:t>Evaluación y revisión, adaptaciones para la consecución de los objetivos</w:t>
            </w:r>
            <w:r w:rsidR="00E45666">
              <w:rPr>
                <w:noProof/>
                <w:webHidden/>
              </w:rPr>
              <w:tab/>
            </w:r>
            <w:r w:rsidR="00E45666">
              <w:rPr>
                <w:noProof/>
                <w:webHidden/>
              </w:rPr>
              <w:fldChar w:fldCharType="begin"/>
            </w:r>
            <w:r w:rsidR="00E45666">
              <w:rPr>
                <w:noProof/>
                <w:webHidden/>
              </w:rPr>
              <w:instrText xml:space="preserve"> PAGEREF _Toc207280913 \h </w:instrText>
            </w:r>
            <w:r w:rsidR="00E45666">
              <w:rPr>
                <w:noProof/>
                <w:webHidden/>
              </w:rPr>
            </w:r>
            <w:r w:rsidR="00E45666">
              <w:rPr>
                <w:noProof/>
                <w:webHidden/>
              </w:rPr>
              <w:fldChar w:fldCharType="separate"/>
            </w:r>
            <w:r w:rsidR="00E45666">
              <w:rPr>
                <w:noProof/>
                <w:webHidden/>
              </w:rPr>
              <w:t>163</w:t>
            </w:r>
            <w:r w:rsidR="00E45666">
              <w:rPr>
                <w:noProof/>
                <w:webHidden/>
              </w:rPr>
              <w:fldChar w:fldCharType="end"/>
            </w:r>
          </w:hyperlink>
        </w:p>
        <w:p w:rsidR="00E45666" w:rsidRDefault="003D22E3" w14:paraId="06A42F22" w14:textId="708E26CB">
          <w:pPr>
            <w:pStyle w:val="TDC2"/>
            <w:tabs>
              <w:tab w:val="left" w:pos="880"/>
              <w:tab w:val="right" w:leader="dot" w:pos="8494"/>
            </w:tabs>
            <w:rPr>
              <w:rFonts w:asciiTheme="minorHAnsi" w:hAnsiTheme="minorHAnsi" w:eastAsiaTheme="minorEastAsia" w:cstheme="minorBidi"/>
              <w:noProof/>
            </w:rPr>
          </w:pPr>
          <w:hyperlink w:history="1" w:anchor="_Toc207280914">
            <w:r w:rsidRPr="00434042" w:rsidR="00E45666">
              <w:rPr>
                <w:rStyle w:val="Hipervnculo"/>
                <w:noProof/>
              </w:rPr>
              <w:t>7.3.</w:t>
            </w:r>
            <w:r w:rsidR="00E45666">
              <w:rPr>
                <w:rFonts w:asciiTheme="minorHAnsi" w:hAnsiTheme="minorHAnsi" w:eastAsiaTheme="minorEastAsia" w:cstheme="minorBidi"/>
                <w:noProof/>
              </w:rPr>
              <w:tab/>
            </w:r>
            <w:r w:rsidRPr="00434042" w:rsidR="00E45666">
              <w:rPr>
                <w:rStyle w:val="Hipervnculo"/>
                <w:noProof/>
              </w:rPr>
              <w:t>Suministro de información a la Comunidad Autónoma</w:t>
            </w:r>
            <w:r w:rsidR="00E45666">
              <w:rPr>
                <w:noProof/>
                <w:webHidden/>
              </w:rPr>
              <w:tab/>
            </w:r>
            <w:r w:rsidR="00E45666">
              <w:rPr>
                <w:noProof/>
                <w:webHidden/>
              </w:rPr>
              <w:fldChar w:fldCharType="begin"/>
            </w:r>
            <w:r w:rsidR="00E45666">
              <w:rPr>
                <w:noProof/>
                <w:webHidden/>
              </w:rPr>
              <w:instrText xml:space="preserve"> PAGEREF _Toc207280914 \h </w:instrText>
            </w:r>
            <w:r w:rsidR="00E45666">
              <w:rPr>
                <w:noProof/>
                <w:webHidden/>
              </w:rPr>
            </w:r>
            <w:r w:rsidR="00E45666">
              <w:rPr>
                <w:noProof/>
                <w:webHidden/>
              </w:rPr>
              <w:fldChar w:fldCharType="separate"/>
            </w:r>
            <w:r w:rsidR="00E45666">
              <w:rPr>
                <w:noProof/>
                <w:webHidden/>
              </w:rPr>
              <w:t>164</w:t>
            </w:r>
            <w:r w:rsidR="00E45666">
              <w:rPr>
                <w:noProof/>
                <w:webHidden/>
              </w:rPr>
              <w:fldChar w:fldCharType="end"/>
            </w:r>
          </w:hyperlink>
        </w:p>
        <w:p w:rsidR="00E45666" w:rsidRDefault="003D22E3" w14:paraId="63B0D922" w14:textId="74915114">
          <w:pPr>
            <w:pStyle w:val="TDC2"/>
            <w:tabs>
              <w:tab w:val="left" w:pos="880"/>
              <w:tab w:val="right" w:leader="dot" w:pos="8494"/>
            </w:tabs>
            <w:rPr>
              <w:rFonts w:asciiTheme="minorHAnsi" w:hAnsiTheme="minorHAnsi" w:eastAsiaTheme="minorEastAsia" w:cstheme="minorBidi"/>
              <w:noProof/>
            </w:rPr>
          </w:pPr>
          <w:hyperlink w:history="1" w:anchor="_Toc207280915">
            <w:r w:rsidRPr="00434042" w:rsidR="00E45666">
              <w:rPr>
                <w:rStyle w:val="Hipervnculo"/>
                <w:noProof/>
              </w:rPr>
              <w:t>7.4.</w:t>
            </w:r>
            <w:r w:rsidR="00E45666">
              <w:rPr>
                <w:rFonts w:asciiTheme="minorHAnsi" w:hAnsiTheme="minorHAnsi" w:eastAsiaTheme="minorEastAsia" w:cstheme="minorBidi"/>
                <w:noProof/>
              </w:rPr>
              <w:tab/>
            </w:r>
            <w:r w:rsidRPr="00434042" w:rsidR="00E45666">
              <w:rPr>
                <w:rStyle w:val="Hipervnculo"/>
                <w:noProof/>
              </w:rPr>
              <w:t>Indicadores</w:t>
            </w:r>
            <w:r w:rsidR="00E45666">
              <w:rPr>
                <w:noProof/>
                <w:webHidden/>
              </w:rPr>
              <w:tab/>
            </w:r>
            <w:r w:rsidR="00E45666">
              <w:rPr>
                <w:noProof/>
                <w:webHidden/>
              </w:rPr>
              <w:fldChar w:fldCharType="begin"/>
            </w:r>
            <w:r w:rsidR="00E45666">
              <w:rPr>
                <w:noProof/>
                <w:webHidden/>
              </w:rPr>
              <w:instrText xml:space="preserve"> PAGEREF _Toc207280915 \h </w:instrText>
            </w:r>
            <w:r w:rsidR="00E45666">
              <w:rPr>
                <w:noProof/>
                <w:webHidden/>
              </w:rPr>
            </w:r>
            <w:r w:rsidR="00E45666">
              <w:rPr>
                <w:noProof/>
                <w:webHidden/>
              </w:rPr>
              <w:fldChar w:fldCharType="separate"/>
            </w:r>
            <w:r w:rsidR="00E45666">
              <w:rPr>
                <w:noProof/>
                <w:webHidden/>
              </w:rPr>
              <w:t>165</w:t>
            </w:r>
            <w:r w:rsidR="00E45666">
              <w:rPr>
                <w:noProof/>
                <w:webHidden/>
              </w:rPr>
              <w:fldChar w:fldCharType="end"/>
            </w:r>
          </w:hyperlink>
        </w:p>
        <w:p w:rsidR="00E45666" w:rsidRDefault="003D22E3" w14:paraId="1286C685" w14:textId="53BF239B">
          <w:pPr>
            <w:pStyle w:val="TDC2"/>
            <w:tabs>
              <w:tab w:val="left" w:pos="880"/>
              <w:tab w:val="right" w:leader="dot" w:pos="8494"/>
            </w:tabs>
            <w:rPr>
              <w:rFonts w:asciiTheme="minorHAnsi" w:hAnsiTheme="minorHAnsi" w:eastAsiaTheme="minorEastAsia" w:cstheme="minorBidi"/>
              <w:noProof/>
            </w:rPr>
          </w:pPr>
          <w:hyperlink w:history="1" w:anchor="_Toc207280916">
            <w:r w:rsidRPr="00434042" w:rsidR="00E45666">
              <w:rPr>
                <w:rStyle w:val="Hipervnculo"/>
                <w:noProof/>
              </w:rPr>
              <w:t>7.5.</w:t>
            </w:r>
            <w:r w:rsidR="00E45666">
              <w:rPr>
                <w:rFonts w:asciiTheme="minorHAnsi" w:hAnsiTheme="minorHAnsi" w:eastAsiaTheme="minorEastAsia" w:cstheme="minorBidi"/>
                <w:noProof/>
              </w:rPr>
              <w:tab/>
            </w:r>
            <w:r w:rsidRPr="00434042" w:rsidR="00E45666">
              <w:rPr>
                <w:rStyle w:val="Hipervnculo"/>
                <w:noProof/>
              </w:rPr>
              <w:t>Seguimiento y evaluación de la financiación</w:t>
            </w:r>
            <w:r w:rsidR="00E45666">
              <w:rPr>
                <w:noProof/>
                <w:webHidden/>
              </w:rPr>
              <w:tab/>
            </w:r>
            <w:r w:rsidR="00E45666">
              <w:rPr>
                <w:noProof/>
                <w:webHidden/>
              </w:rPr>
              <w:fldChar w:fldCharType="begin"/>
            </w:r>
            <w:r w:rsidR="00E45666">
              <w:rPr>
                <w:noProof/>
                <w:webHidden/>
              </w:rPr>
              <w:instrText xml:space="preserve"> PAGEREF _Toc207280916 \h </w:instrText>
            </w:r>
            <w:r w:rsidR="00E45666">
              <w:rPr>
                <w:noProof/>
                <w:webHidden/>
              </w:rPr>
            </w:r>
            <w:r w:rsidR="00E45666">
              <w:rPr>
                <w:noProof/>
                <w:webHidden/>
              </w:rPr>
              <w:fldChar w:fldCharType="separate"/>
            </w:r>
            <w:r w:rsidR="00E45666">
              <w:rPr>
                <w:noProof/>
                <w:webHidden/>
              </w:rPr>
              <w:t>167</w:t>
            </w:r>
            <w:r w:rsidR="00E45666">
              <w:rPr>
                <w:noProof/>
                <w:webHidden/>
              </w:rPr>
              <w:fldChar w:fldCharType="end"/>
            </w:r>
          </w:hyperlink>
        </w:p>
        <w:p w:rsidR="00E45666" w:rsidRDefault="003D22E3" w14:paraId="577A95A3" w14:textId="68570A04">
          <w:pPr>
            <w:pStyle w:val="TDC2"/>
            <w:tabs>
              <w:tab w:val="left" w:pos="880"/>
              <w:tab w:val="right" w:leader="dot" w:pos="8494"/>
            </w:tabs>
            <w:rPr>
              <w:rFonts w:asciiTheme="minorHAnsi" w:hAnsiTheme="minorHAnsi" w:eastAsiaTheme="minorEastAsia" w:cstheme="minorBidi"/>
              <w:noProof/>
            </w:rPr>
          </w:pPr>
          <w:hyperlink w:history="1" w:anchor="_Toc207280917">
            <w:r w:rsidRPr="00434042" w:rsidR="00E45666">
              <w:rPr>
                <w:rStyle w:val="Hipervnculo"/>
                <w:noProof/>
              </w:rPr>
              <w:t>7.6.</w:t>
            </w:r>
            <w:r w:rsidR="00E45666">
              <w:rPr>
                <w:rFonts w:asciiTheme="minorHAnsi" w:hAnsiTheme="minorHAnsi" w:eastAsiaTheme="minorEastAsia" w:cstheme="minorBidi"/>
                <w:noProof/>
              </w:rPr>
              <w:tab/>
            </w:r>
            <w:r w:rsidRPr="00434042" w:rsidR="00E45666">
              <w:rPr>
                <w:rStyle w:val="Hipervnculo"/>
                <w:noProof/>
              </w:rPr>
              <w:t>Plan de vigilancia, inspección y sanción</w:t>
            </w:r>
            <w:r w:rsidR="00E45666">
              <w:rPr>
                <w:noProof/>
                <w:webHidden/>
              </w:rPr>
              <w:tab/>
            </w:r>
            <w:r w:rsidR="00E45666">
              <w:rPr>
                <w:noProof/>
                <w:webHidden/>
              </w:rPr>
              <w:fldChar w:fldCharType="begin"/>
            </w:r>
            <w:r w:rsidR="00E45666">
              <w:rPr>
                <w:noProof/>
                <w:webHidden/>
              </w:rPr>
              <w:instrText xml:space="preserve"> PAGEREF _Toc207280917 \h </w:instrText>
            </w:r>
            <w:r w:rsidR="00E45666">
              <w:rPr>
                <w:noProof/>
                <w:webHidden/>
              </w:rPr>
            </w:r>
            <w:r w:rsidR="00E45666">
              <w:rPr>
                <w:noProof/>
                <w:webHidden/>
              </w:rPr>
              <w:fldChar w:fldCharType="separate"/>
            </w:r>
            <w:r w:rsidR="00E45666">
              <w:rPr>
                <w:noProof/>
                <w:webHidden/>
              </w:rPr>
              <w:t>168</w:t>
            </w:r>
            <w:r w:rsidR="00E45666">
              <w:rPr>
                <w:noProof/>
                <w:webHidden/>
              </w:rPr>
              <w:fldChar w:fldCharType="end"/>
            </w:r>
          </w:hyperlink>
        </w:p>
        <w:p w:rsidR="00E45666" w:rsidRDefault="003D22E3" w14:paraId="14CB6655" w14:textId="2E80CB52">
          <w:pPr>
            <w:pStyle w:val="TDC2"/>
            <w:tabs>
              <w:tab w:val="left" w:pos="880"/>
              <w:tab w:val="right" w:leader="dot" w:pos="8494"/>
            </w:tabs>
            <w:rPr>
              <w:rFonts w:asciiTheme="minorHAnsi" w:hAnsiTheme="minorHAnsi" w:eastAsiaTheme="minorEastAsia" w:cstheme="minorBidi"/>
              <w:noProof/>
            </w:rPr>
          </w:pPr>
          <w:hyperlink w:history="1" w:anchor="_Toc207280918">
            <w:r w:rsidRPr="00434042" w:rsidR="00E45666">
              <w:rPr>
                <w:rStyle w:val="Hipervnculo"/>
                <w:noProof/>
              </w:rPr>
              <w:t>7.7.</w:t>
            </w:r>
            <w:r w:rsidR="00E45666">
              <w:rPr>
                <w:rFonts w:asciiTheme="minorHAnsi" w:hAnsiTheme="minorHAnsi" w:eastAsiaTheme="minorEastAsia" w:cstheme="minorBidi"/>
                <w:noProof/>
              </w:rPr>
              <w:tab/>
            </w:r>
            <w:r w:rsidRPr="00434042" w:rsidR="00E45666">
              <w:rPr>
                <w:rStyle w:val="Hipervnculo"/>
                <w:noProof/>
              </w:rPr>
              <w:t>Cronogramas de seguimiento, evaluación e implementación</w:t>
            </w:r>
            <w:r w:rsidR="00E45666">
              <w:rPr>
                <w:noProof/>
                <w:webHidden/>
              </w:rPr>
              <w:tab/>
            </w:r>
            <w:r w:rsidR="00E45666">
              <w:rPr>
                <w:noProof/>
                <w:webHidden/>
              </w:rPr>
              <w:fldChar w:fldCharType="begin"/>
            </w:r>
            <w:r w:rsidR="00E45666">
              <w:rPr>
                <w:noProof/>
                <w:webHidden/>
              </w:rPr>
              <w:instrText xml:space="preserve"> PAGEREF _Toc207280918 \h </w:instrText>
            </w:r>
            <w:r w:rsidR="00E45666">
              <w:rPr>
                <w:noProof/>
                <w:webHidden/>
              </w:rPr>
            </w:r>
            <w:r w:rsidR="00E45666">
              <w:rPr>
                <w:noProof/>
                <w:webHidden/>
              </w:rPr>
              <w:fldChar w:fldCharType="separate"/>
            </w:r>
            <w:r w:rsidR="00E45666">
              <w:rPr>
                <w:noProof/>
                <w:webHidden/>
              </w:rPr>
              <w:t>169</w:t>
            </w:r>
            <w:r w:rsidR="00E45666">
              <w:rPr>
                <w:noProof/>
                <w:webHidden/>
              </w:rPr>
              <w:fldChar w:fldCharType="end"/>
            </w:r>
          </w:hyperlink>
        </w:p>
        <w:p w:rsidR="003F32A9" w:rsidP="005E1C72" w:rsidRDefault="005E1C72" w14:paraId="0E9AE05D" w14:textId="44F70C8C">
          <w:pPr>
            <w:pStyle w:val="TDC1"/>
            <w:tabs>
              <w:tab w:val="left" w:pos="440"/>
              <w:tab w:val="right" w:pos="8494"/>
            </w:tabs>
            <w:rPr>
              <w:rStyle w:val="Hipervnculo"/>
              <w:noProof/>
              <w:kern w:val="2"/>
              <w:lang w:eastAsia="es-ES_tradnl"/>
            </w:rPr>
          </w:pPr>
          <w:r>
            <w:fldChar w:fldCharType="end"/>
          </w:r>
        </w:p>
      </w:sdtContent>
    </w:sdt>
    <w:p w:rsidR="77BC556C" w:rsidP="77BC556C" w:rsidRDefault="77BC556C" w14:paraId="669E00F0" w14:textId="77777777">
      <w:pPr>
        <w:pStyle w:val="TDC2"/>
        <w:tabs>
          <w:tab w:val="left" w:pos="660"/>
          <w:tab w:val="right" w:pos="8490"/>
        </w:tabs>
        <w:rPr>
          <w:rStyle w:val="Hipervnculo"/>
        </w:rPr>
      </w:pPr>
    </w:p>
    <w:p w:rsidR="00613D90" w:rsidP="77BC556C" w:rsidRDefault="00613D90" w14:paraId="5696D705" w14:textId="77777777">
      <w:pPr>
        <w:tabs>
          <w:tab w:val="right" w:pos="8503"/>
        </w:tabs>
        <w:rPr>
          <w:rFonts w:asciiTheme="minorHAnsi" w:hAnsiTheme="minorHAnsi" w:cstheme="minorBidi"/>
          <w:b/>
          <w:bCs/>
          <w:color w:val="366091"/>
        </w:rPr>
      </w:pPr>
    </w:p>
    <w:p w:rsidR="001B1A9B" w:rsidP="77BC556C" w:rsidRDefault="001B1A9B" w14:paraId="73C3C0DE" w14:textId="77777777">
      <w:pPr>
        <w:tabs>
          <w:tab w:val="right" w:pos="8503"/>
        </w:tabs>
        <w:rPr>
          <w:rFonts w:asciiTheme="minorHAnsi" w:hAnsiTheme="minorHAnsi" w:cstheme="minorBidi"/>
          <w:b/>
          <w:bCs/>
          <w:color w:val="366091"/>
        </w:rPr>
      </w:pPr>
    </w:p>
    <w:p w:rsidR="001B1A9B" w:rsidP="77BC556C" w:rsidRDefault="001B1A9B" w14:paraId="37CAEDA0" w14:textId="77777777">
      <w:pPr>
        <w:tabs>
          <w:tab w:val="right" w:pos="8503"/>
        </w:tabs>
        <w:rPr>
          <w:rFonts w:asciiTheme="minorHAnsi" w:hAnsiTheme="minorHAnsi" w:cstheme="minorBidi"/>
          <w:b/>
          <w:bCs/>
          <w:color w:val="366091"/>
        </w:rPr>
      </w:pPr>
    </w:p>
    <w:p w:rsidR="001B1A9B" w:rsidP="77BC556C" w:rsidRDefault="001B1A9B" w14:paraId="7F0AD908" w14:textId="77777777">
      <w:pPr>
        <w:tabs>
          <w:tab w:val="right" w:pos="8503"/>
        </w:tabs>
        <w:rPr>
          <w:rFonts w:asciiTheme="minorHAnsi" w:hAnsiTheme="minorHAnsi" w:cstheme="minorBidi"/>
          <w:b/>
          <w:bCs/>
          <w:color w:val="366091"/>
        </w:rPr>
      </w:pPr>
    </w:p>
    <w:p w:rsidR="001B1A9B" w:rsidP="77BC556C" w:rsidRDefault="001B1A9B" w14:paraId="5E34F3CD" w14:textId="77777777">
      <w:pPr>
        <w:tabs>
          <w:tab w:val="right" w:pos="8503"/>
        </w:tabs>
        <w:rPr>
          <w:rFonts w:asciiTheme="minorHAnsi" w:hAnsiTheme="minorHAnsi" w:cstheme="minorBidi"/>
          <w:b/>
          <w:bCs/>
          <w:color w:val="366091"/>
        </w:rPr>
      </w:pPr>
    </w:p>
    <w:p w:rsidR="001B1A9B" w:rsidP="77BC556C" w:rsidRDefault="001B1A9B" w14:paraId="3079EEE4" w14:textId="77777777">
      <w:pPr>
        <w:tabs>
          <w:tab w:val="right" w:pos="8503"/>
        </w:tabs>
        <w:rPr>
          <w:rFonts w:asciiTheme="minorHAnsi" w:hAnsiTheme="minorHAnsi" w:cstheme="minorBidi"/>
          <w:b/>
          <w:bCs/>
          <w:color w:val="366091"/>
        </w:rPr>
      </w:pPr>
    </w:p>
    <w:p w:rsidRPr="001B1A9B" w:rsidR="001B1A9B" w:rsidP="001B1A9B" w:rsidRDefault="001B1A9B" w14:paraId="06326D8C" w14:textId="77777777">
      <w:pPr>
        <w:keepNext/>
        <w:keepLines/>
        <w:pBdr>
          <w:top w:val="nil"/>
          <w:left w:val="nil"/>
          <w:bottom w:val="nil"/>
          <w:right w:val="nil"/>
          <w:between w:val="nil"/>
        </w:pBdr>
        <w:spacing w:before="100" w:beforeAutospacing="1" w:line="360" w:lineRule="auto"/>
        <w:rPr>
          <w:rFonts w:eastAsia="Cambria" w:asciiTheme="minorHAnsi" w:hAnsiTheme="minorHAnsi" w:cstheme="minorHAnsi"/>
          <w:b/>
          <w:color w:val="366091"/>
          <w:sz w:val="24"/>
          <w:szCs w:val="24"/>
        </w:rPr>
      </w:pPr>
      <w:r>
        <w:rPr>
          <w:rFonts w:eastAsia="Cambria" w:asciiTheme="minorHAnsi" w:hAnsiTheme="minorHAnsi" w:cstheme="minorHAnsi"/>
          <w:b/>
          <w:color w:val="366091"/>
          <w:sz w:val="24"/>
          <w:szCs w:val="24"/>
        </w:rPr>
        <w:t>Tablas</w:t>
      </w:r>
    </w:p>
    <w:p w:rsidR="00584CFC" w:rsidRDefault="002E55E3" w14:paraId="2F9372B6" w14:textId="65FB95F7">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r>
        <w:rPr>
          <w:rFonts w:asciiTheme="minorHAnsi" w:hAnsiTheme="minorHAnsi" w:cstheme="minorBidi"/>
        </w:rPr>
        <w:fldChar w:fldCharType="begin"/>
      </w:r>
      <w:r w:rsidR="001B1A9B">
        <w:rPr>
          <w:rFonts w:asciiTheme="minorHAnsi" w:hAnsiTheme="minorHAnsi" w:cstheme="minorBidi"/>
        </w:rPr>
        <w:instrText xml:space="preserve"> TOC \h \z \c "Tabla" </w:instrText>
      </w:r>
      <w:r>
        <w:rPr>
          <w:rFonts w:asciiTheme="minorHAnsi" w:hAnsiTheme="minorHAnsi" w:cstheme="minorBidi"/>
        </w:rPr>
        <w:fldChar w:fldCharType="separate"/>
      </w:r>
      <w:hyperlink w:history="1" w:anchor="_Toc205471819">
        <w:r w:rsidRPr="0039303D" w:rsidR="00584CFC">
          <w:rPr>
            <w:rStyle w:val="Hipervnculo"/>
            <w:noProof/>
          </w:rPr>
          <w:t>Tabla 1 Datos de zonificación</w:t>
        </w:r>
        <w:r w:rsidR="00584CFC">
          <w:rPr>
            <w:noProof/>
            <w:webHidden/>
          </w:rPr>
          <w:tab/>
        </w:r>
        <w:r w:rsidR="00584CFC">
          <w:rPr>
            <w:noProof/>
            <w:webHidden/>
          </w:rPr>
          <w:fldChar w:fldCharType="begin"/>
        </w:r>
        <w:r w:rsidR="00584CFC">
          <w:rPr>
            <w:noProof/>
            <w:webHidden/>
          </w:rPr>
          <w:instrText xml:space="preserve"> PAGEREF _Toc205471819 \h </w:instrText>
        </w:r>
        <w:r w:rsidR="00584CFC">
          <w:rPr>
            <w:noProof/>
            <w:webHidden/>
          </w:rPr>
        </w:r>
        <w:r w:rsidR="00584CFC">
          <w:rPr>
            <w:noProof/>
            <w:webHidden/>
          </w:rPr>
          <w:fldChar w:fldCharType="separate"/>
        </w:r>
        <w:r w:rsidR="00584CFC">
          <w:rPr>
            <w:noProof/>
            <w:webHidden/>
          </w:rPr>
          <w:t>11</w:t>
        </w:r>
        <w:r w:rsidR="00584CFC">
          <w:rPr>
            <w:noProof/>
            <w:webHidden/>
          </w:rPr>
          <w:fldChar w:fldCharType="end"/>
        </w:r>
      </w:hyperlink>
    </w:p>
    <w:p w:rsidR="00584CFC" w:rsidRDefault="003D22E3" w14:paraId="46A46CBC" w14:textId="5EB94BA6">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20">
        <w:r w:rsidRPr="0039303D" w:rsidR="00584CFC">
          <w:rPr>
            <w:rStyle w:val="Hipervnculo"/>
            <w:noProof/>
          </w:rPr>
          <w:t>Tabla 2 Potencial principales fracciones recogida separada</w:t>
        </w:r>
        <w:r w:rsidR="00584CFC">
          <w:rPr>
            <w:noProof/>
            <w:webHidden/>
          </w:rPr>
          <w:tab/>
        </w:r>
        <w:r w:rsidR="00584CFC">
          <w:rPr>
            <w:noProof/>
            <w:webHidden/>
          </w:rPr>
          <w:fldChar w:fldCharType="begin"/>
        </w:r>
        <w:r w:rsidR="00584CFC">
          <w:rPr>
            <w:noProof/>
            <w:webHidden/>
          </w:rPr>
          <w:instrText xml:space="preserve"> PAGEREF _Toc205471820 \h </w:instrText>
        </w:r>
        <w:r w:rsidR="00584CFC">
          <w:rPr>
            <w:noProof/>
            <w:webHidden/>
          </w:rPr>
        </w:r>
        <w:r w:rsidR="00584CFC">
          <w:rPr>
            <w:noProof/>
            <w:webHidden/>
          </w:rPr>
          <w:fldChar w:fldCharType="separate"/>
        </w:r>
        <w:r w:rsidR="00584CFC">
          <w:rPr>
            <w:noProof/>
            <w:webHidden/>
          </w:rPr>
          <w:t>49</w:t>
        </w:r>
        <w:r w:rsidR="00584CFC">
          <w:rPr>
            <w:noProof/>
            <w:webHidden/>
          </w:rPr>
          <w:fldChar w:fldCharType="end"/>
        </w:r>
      </w:hyperlink>
    </w:p>
    <w:p w:rsidR="00584CFC" w:rsidRDefault="003D22E3" w14:paraId="2CEC401D" w14:textId="330CC8CE">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21">
        <w:r w:rsidRPr="0039303D" w:rsidR="00584CFC">
          <w:rPr>
            <w:rStyle w:val="Hipervnculo"/>
            <w:noProof/>
          </w:rPr>
          <w:t>Tabla 3 Ratio recogida separada</w:t>
        </w:r>
        <w:r w:rsidR="00584CFC">
          <w:rPr>
            <w:noProof/>
            <w:webHidden/>
          </w:rPr>
          <w:tab/>
        </w:r>
        <w:r w:rsidR="00584CFC">
          <w:rPr>
            <w:noProof/>
            <w:webHidden/>
          </w:rPr>
          <w:fldChar w:fldCharType="begin"/>
        </w:r>
        <w:r w:rsidR="00584CFC">
          <w:rPr>
            <w:noProof/>
            <w:webHidden/>
          </w:rPr>
          <w:instrText xml:space="preserve"> PAGEREF _Toc205471821 \h </w:instrText>
        </w:r>
        <w:r w:rsidR="00584CFC">
          <w:rPr>
            <w:noProof/>
            <w:webHidden/>
          </w:rPr>
        </w:r>
        <w:r w:rsidR="00584CFC">
          <w:rPr>
            <w:noProof/>
            <w:webHidden/>
          </w:rPr>
          <w:fldChar w:fldCharType="separate"/>
        </w:r>
        <w:r w:rsidR="00584CFC">
          <w:rPr>
            <w:noProof/>
            <w:webHidden/>
          </w:rPr>
          <w:t>50</w:t>
        </w:r>
        <w:r w:rsidR="00584CFC">
          <w:rPr>
            <w:noProof/>
            <w:webHidden/>
          </w:rPr>
          <w:fldChar w:fldCharType="end"/>
        </w:r>
      </w:hyperlink>
    </w:p>
    <w:p w:rsidR="00584CFC" w:rsidRDefault="003D22E3" w14:paraId="7E646DE0" w14:textId="2FBF8FEC">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22">
        <w:r w:rsidRPr="0039303D" w:rsidR="00584CFC">
          <w:rPr>
            <w:rStyle w:val="Hipervnculo"/>
            <w:noProof/>
          </w:rPr>
          <w:t>Tabla 4 Contenerización actual</w:t>
        </w:r>
        <w:r w:rsidR="00584CFC">
          <w:rPr>
            <w:noProof/>
            <w:webHidden/>
          </w:rPr>
          <w:tab/>
        </w:r>
        <w:r w:rsidR="00584CFC">
          <w:rPr>
            <w:noProof/>
            <w:webHidden/>
          </w:rPr>
          <w:fldChar w:fldCharType="begin"/>
        </w:r>
        <w:r w:rsidR="00584CFC">
          <w:rPr>
            <w:noProof/>
            <w:webHidden/>
          </w:rPr>
          <w:instrText xml:space="preserve"> PAGEREF _Toc205471822 \h </w:instrText>
        </w:r>
        <w:r w:rsidR="00584CFC">
          <w:rPr>
            <w:noProof/>
            <w:webHidden/>
          </w:rPr>
        </w:r>
        <w:r w:rsidR="00584CFC">
          <w:rPr>
            <w:noProof/>
            <w:webHidden/>
          </w:rPr>
          <w:fldChar w:fldCharType="separate"/>
        </w:r>
        <w:r w:rsidR="00584CFC">
          <w:rPr>
            <w:noProof/>
            <w:webHidden/>
          </w:rPr>
          <w:t>52</w:t>
        </w:r>
        <w:r w:rsidR="00584CFC">
          <w:rPr>
            <w:noProof/>
            <w:webHidden/>
          </w:rPr>
          <w:fldChar w:fldCharType="end"/>
        </w:r>
      </w:hyperlink>
    </w:p>
    <w:p w:rsidR="00584CFC" w:rsidRDefault="003D22E3" w14:paraId="6DD8264E" w14:textId="3EED9986">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23">
        <w:r w:rsidRPr="0039303D" w:rsidR="00584CFC">
          <w:rPr>
            <w:rStyle w:val="Hipervnculo"/>
            <w:noProof/>
          </w:rPr>
          <w:t>Tabla 5 Población estacional</w:t>
        </w:r>
        <w:r w:rsidR="00584CFC">
          <w:rPr>
            <w:noProof/>
            <w:webHidden/>
          </w:rPr>
          <w:tab/>
        </w:r>
        <w:r w:rsidR="00584CFC">
          <w:rPr>
            <w:noProof/>
            <w:webHidden/>
          </w:rPr>
          <w:fldChar w:fldCharType="begin"/>
        </w:r>
        <w:r w:rsidR="00584CFC">
          <w:rPr>
            <w:noProof/>
            <w:webHidden/>
          </w:rPr>
          <w:instrText xml:space="preserve"> PAGEREF _Toc205471823 \h </w:instrText>
        </w:r>
        <w:r w:rsidR="00584CFC">
          <w:rPr>
            <w:noProof/>
            <w:webHidden/>
          </w:rPr>
        </w:r>
        <w:r w:rsidR="00584CFC">
          <w:rPr>
            <w:noProof/>
            <w:webHidden/>
          </w:rPr>
          <w:fldChar w:fldCharType="separate"/>
        </w:r>
        <w:r w:rsidR="00584CFC">
          <w:rPr>
            <w:noProof/>
            <w:webHidden/>
          </w:rPr>
          <w:t>52</w:t>
        </w:r>
        <w:r w:rsidR="00584CFC">
          <w:rPr>
            <w:noProof/>
            <w:webHidden/>
          </w:rPr>
          <w:fldChar w:fldCharType="end"/>
        </w:r>
      </w:hyperlink>
    </w:p>
    <w:p w:rsidR="00584CFC" w:rsidRDefault="003D22E3" w14:paraId="184268F6" w14:textId="5132AAE7">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24">
        <w:r w:rsidRPr="0039303D" w:rsidR="00584CFC">
          <w:rPr>
            <w:rStyle w:val="Hipervnculo"/>
            <w:noProof/>
          </w:rPr>
          <w:t>Tabla 6 Recogida separada (datos CLM)</w:t>
        </w:r>
        <w:r w:rsidR="00584CFC">
          <w:rPr>
            <w:noProof/>
            <w:webHidden/>
          </w:rPr>
          <w:tab/>
        </w:r>
        <w:r w:rsidR="00584CFC">
          <w:rPr>
            <w:noProof/>
            <w:webHidden/>
          </w:rPr>
          <w:fldChar w:fldCharType="begin"/>
        </w:r>
        <w:r w:rsidR="00584CFC">
          <w:rPr>
            <w:noProof/>
            <w:webHidden/>
          </w:rPr>
          <w:instrText xml:space="preserve"> PAGEREF _Toc205471824 \h </w:instrText>
        </w:r>
        <w:r w:rsidR="00584CFC">
          <w:rPr>
            <w:noProof/>
            <w:webHidden/>
          </w:rPr>
        </w:r>
        <w:r w:rsidR="00584CFC">
          <w:rPr>
            <w:noProof/>
            <w:webHidden/>
          </w:rPr>
          <w:fldChar w:fldCharType="separate"/>
        </w:r>
        <w:r w:rsidR="00584CFC">
          <w:rPr>
            <w:noProof/>
            <w:webHidden/>
          </w:rPr>
          <w:t>53</w:t>
        </w:r>
        <w:r w:rsidR="00584CFC">
          <w:rPr>
            <w:noProof/>
            <w:webHidden/>
          </w:rPr>
          <w:fldChar w:fldCharType="end"/>
        </w:r>
      </w:hyperlink>
    </w:p>
    <w:p w:rsidR="00584CFC" w:rsidRDefault="003D22E3" w14:paraId="46C16B20" w14:textId="086975FA">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25">
        <w:r w:rsidRPr="0039303D" w:rsidR="00584CFC">
          <w:rPr>
            <w:rStyle w:val="Hipervnculo"/>
            <w:noProof/>
          </w:rPr>
          <w:t>Tabla 7 Objetivo recogida separada (%)</w:t>
        </w:r>
        <w:r w:rsidR="00584CFC">
          <w:rPr>
            <w:noProof/>
            <w:webHidden/>
          </w:rPr>
          <w:tab/>
        </w:r>
        <w:r w:rsidR="00584CFC">
          <w:rPr>
            <w:noProof/>
            <w:webHidden/>
          </w:rPr>
          <w:fldChar w:fldCharType="begin"/>
        </w:r>
        <w:r w:rsidR="00584CFC">
          <w:rPr>
            <w:noProof/>
            <w:webHidden/>
          </w:rPr>
          <w:instrText xml:space="preserve"> PAGEREF _Toc205471825 \h </w:instrText>
        </w:r>
        <w:r w:rsidR="00584CFC">
          <w:rPr>
            <w:noProof/>
            <w:webHidden/>
          </w:rPr>
        </w:r>
        <w:r w:rsidR="00584CFC">
          <w:rPr>
            <w:noProof/>
            <w:webHidden/>
          </w:rPr>
          <w:fldChar w:fldCharType="separate"/>
        </w:r>
        <w:r w:rsidR="00584CFC">
          <w:rPr>
            <w:noProof/>
            <w:webHidden/>
          </w:rPr>
          <w:t>53</w:t>
        </w:r>
        <w:r w:rsidR="00584CFC">
          <w:rPr>
            <w:noProof/>
            <w:webHidden/>
          </w:rPr>
          <w:fldChar w:fldCharType="end"/>
        </w:r>
      </w:hyperlink>
    </w:p>
    <w:p w:rsidR="00584CFC" w:rsidRDefault="003D22E3" w14:paraId="05378897" w14:textId="2E68238B">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26">
        <w:r w:rsidRPr="0039303D" w:rsidR="00584CFC">
          <w:rPr>
            <w:rStyle w:val="Hipervnculo"/>
            <w:noProof/>
          </w:rPr>
          <w:t>Tabla 8 Datos recogida biorresiduos</w:t>
        </w:r>
        <w:r w:rsidR="00584CFC">
          <w:rPr>
            <w:noProof/>
            <w:webHidden/>
          </w:rPr>
          <w:tab/>
        </w:r>
        <w:r w:rsidR="00584CFC">
          <w:rPr>
            <w:noProof/>
            <w:webHidden/>
          </w:rPr>
          <w:fldChar w:fldCharType="begin"/>
        </w:r>
        <w:r w:rsidR="00584CFC">
          <w:rPr>
            <w:noProof/>
            <w:webHidden/>
          </w:rPr>
          <w:instrText xml:space="preserve"> PAGEREF _Toc205471826 \h </w:instrText>
        </w:r>
        <w:r w:rsidR="00584CFC">
          <w:rPr>
            <w:noProof/>
            <w:webHidden/>
          </w:rPr>
        </w:r>
        <w:r w:rsidR="00584CFC">
          <w:rPr>
            <w:noProof/>
            <w:webHidden/>
          </w:rPr>
          <w:fldChar w:fldCharType="separate"/>
        </w:r>
        <w:r w:rsidR="00584CFC">
          <w:rPr>
            <w:noProof/>
            <w:webHidden/>
          </w:rPr>
          <w:t>56</w:t>
        </w:r>
        <w:r w:rsidR="00584CFC">
          <w:rPr>
            <w:noProof/>
            <w:webHidden/>
          </w:rPr>
          <w:fldChar w:fldCharType="end"/>
        </w:r>
      </w:hyperlink>
    </w:p>
    <w:p w:rsidR="00584CFC" w:rsidRDefault="003D22E3" w14:paraId="3E7FB3CA" w14:textId="62D5FC28">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27">
        <w:r w:rsidRPr="0039303D" w:rsidR="00584CFC">
          <w:rPr>
            <w:rStyle w:val="Hipervnculo"/>
            <w:noProof/>
          </w:rPr>
          <w:t>Tabla 10 Rutas recogida biorresiduos</w:t>
        </w:r>
        <w:r w:rsidR="00584CFC">
          <w:rPr>
            <w:noProof/>
            <w:webHidden/>
          </w:rPr>
          <w:tab/>
        </w:r>
        <w:r w:rsidR="00584CFC">
          <w:rPr>
            <w:noProof/>
            <w:webHidden/>
          </w:rPr>
          <w:fldChar w:fldCharType="begin"/>
        </w:r>
        <w:r w:rsidR="00584CFC">
          <w:rPr>
            <w:noProof/>
            <w:webHidden/>
          </w:rPr>
          <w:instrText xml:space="preserve"> PAGEREF _Toc205471827 \h </w:instrText>
        </w:r>
        <w:r w:rsidR="00584CFC">
          <w:rPr>
            <w:noProof/>
            <w:webHidden/>
          </w:rPr>
        </w:r>
        <w:r w:rsidR="00584CFC">
          <w:rPr>
            <w:noProof/>
            <w:webHidden/>
          </w:rPr>
          <w:fldChar w:fldCharType="separate"/>
        </w:r>
        <w:r w:rsidR="00584CFC">
          <w:rPr>
            <w:noProof/>
            <w:webHidden/>
          </w:rPr>
          <w:t>56</w:t>
        </w:r>
        <w:r w:rsidR="00584CFC">
          <w:rPr>
            <w:noProof/>
            <w:webHidden/>
          </w:rPr>
          <w:fldChar w:fldCharType="end"/>
        </w:r>
      </w:hyperlink>
    </w:p>
    <w:p w:rsidR="00584CFC" w:rsidRDefault="003D22E3" w14:paraId="4421294B" w14:textId="58C44325">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28">
        <w:r w:rsidRPr="0039303D" w:rsidR="00584CFC">
          <w:rPr>
            <w:rStyle w:val="Hipervnculo"/>
            <w:noProof/>
          </w:rPr>
          <w:t>Tabla 9 Caracterizaciones biorresiduo recogido separadamente</w:t>
        </w:r>
        <w:r w:rsidR="00584CFC">
          <w:rPr>
            <w:noProof/>
            <w:webHidden/>
          </w:rPr>
          <w:tab/>
        </w:r>
        <w:r w:rsidR="00584CFC">
          <w:rPr>
            <w:noProof/>
            <w:webHidden/>
          </w:rPr>
          <w:fldChar w:fldCharType="begin"/>
        </w:r>
        <w:r w:rsidR="00584CFC">
          <w:rPr>
            <w:noProof/>
            <w:webHidden/>
          </w:rPr>
          <w:instrText xml:space="preserve"> PAGEREF _Toc205471828 \h </w:instrText>
        </w:r>
        <w:r w:rsidR="00584CFC">
          <w:rPr>
            <w:noProof/>
            <w:webHidden/>
          </w:rPr>
        </w:r>
        <w:r w:rsidR="00584CFC">
          <w:rPr>
            <w:noProof/>
            <w:webHidden/>
          </w:rPr>
          <w:fldChar w:fldCharType="separate"/>
        </w:r>
        <w:r w:rsidR="00584CFC">
          <w:rPr>
            <w:noProof/>
            <w:webHidden/>
          </w:rPr>
          <w:t>57</w:t>
        </w:r>
        <w:r w:rsidR="00584CFC">
          <w:rPr>
            <w:noProof/>
            <w:webHidden/>
          </w:rPr>
          <w:fldChar w:fldCharType="end"/>
        </w:r>
      </w:hyperlink>
    </w:p>
    <w:p w:rsidR="00584CFC" w:rsidRDefault="003D22E3" w14:paraId="473A0514" w14:textId="41849A1F">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29">
        <w:r w:rsidRPr="0039303D" w:rsidR="00584CFC">
          <w:rPr>
            <w:rStyle w:val="Hipervnculo"/>
            <w:noProof/>
          </w:rPr>
          <w:t>Tabla 11 Datos recogida envases</w:t>
        </w:r>
        <w:r w:rsidR="00584CFC">
          <w:rPr>
            <w:noProof/>
            <w:webHidden/>
          </w:rPr>
          <w:tab/>
        </w:r>
        <w:r w:rsidR="00584CFC">
          <w:rPr>
            <w:noProof/>
            <w:webHidden/>
          </w:rPr>
          <w:fldChar w:fldCharType="begin"/>
        </w:r>
        <w:r w:rsidR="00584CFC">
          <w:rPr>
            <w:noProof/>
            <w:webHidden/>
          </w:rPr>
          <w:instrText xml:space="preserve"> PAGEREF _Toc205471829 \h </w:instrText>
        </w:r>
        <w:r w:rsidR="00584CFC">
          <w:rPr>
            <w:noProof/>
            <w:webHidden/>
          </w:rPr>
        </w:r>
        <w:r w:rsidR="00584CFC">
          <w:rPr>
            <w:noProof/>
            <w:webHidden/>
          </w:rPr>
          <w:fldChar w:fldCharType="separate"/>
        </w:r>
        <w:r w:rsidR="00584CFC">
          <w:rPr>
            <w:noProof/>
            <w:webHidden/>
          </w:rPr>
          <w:t>59</w:t>
        </w:r>
        <w:r w:rsidR="00584CFC">
          <w:rPr>
            <w:noProof/>
            <w:webHidden/>
          </w:rPr>
          <w:fldChar w:fldCharType="end"/>
        </w:r>
      </w:hyperlink>
    </w:p>
    <w:p w:rsidR="00584CFC" w:rsidRDefault="003D22E3" w14:paraId="17E19A26" w14:textId="43CA5E80">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30">
        <w:r w:rsidRPr="0039303D" w:rsidR="00584CFC">
          <w:rPr>
            <w:rStyle w:val="Hipervnculo"/>
            <w:noProof/>
          </w:rPr>
          <w:t>Tabla 12 Rutas recogida envases</w:t>
        </w:r>
        <w:r w:rsidR="00584CFC">
          <w:rPr>
            <w:noProof/>
            <w:webHidden/>
          </w:rPr>
          <w:tab/>
        </w:r>
        <w:r w:rsidR="00584CFC">
          <w:rPr>
            <w:noProof/>
            <w:webHidden/>
          </w:rPr>
          <w:fldChar w:fldCharType="begin"/>
        </w:r>
        <w:r w:rsidR="00584CFC">
          <w:rPr>
            <w:noProof/>
            <w:webHidden/>
          </w:rPr>
          <w:instrText xml:space="preserve"> PAGEREF _Toc205471830 \h </w:instrText>
        </w:r>
        <w:r w:rsidR="00584CFC">
          <w:rPr>
            <w:noProof/>
            <w:webHidden/>
          </w:rPr>
        </w:r>
        <w:r w:rsidR="00584CFC">
          <w:rPr>
            <w:noProof/>
            <w:webHidden/>
          </w:rPr>
          <w:fldChar w:fldCharType="separate"/>
        </w:r>
        <w:r w:rsidR="00584CFC">
          <w:rPr>
            <w:noProof/>
            <w:webHidden/>
          </w:rPr>
          <w:t>60</w:t>
        </w:r>
        <w:r w:rsidR="00584CFC">
          <w:rPr>
            <w:noProof/>
            <w:webHidden/>
          </w:rPr>
          <w:fldChar w:fldCharType="end"/>
        </w:r>
      </w:hyperlink>
    </w:p>
    <w:p w:rsidR="00584CFC" w:rsidRDefault="003D22E3" w14:paraId="44E35B07" w14:textId="79A6D7BE">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31">
        <w:r w:rsidRPr="0039303D" w:rsidR="00584CFC">
          <w:rPr>
            <w:rStyle w:val="Hipervnculo"/>
            <w:noProof/>
          </w:rPr>
          <w:t>Tabla 13 Datos recogida papel/cartón</w:t>
        </w:r>
        <w:r w:rsidR="00584CFC">
          <w:rPr>
            <w:noProof/>
            <w:webHidden/>
          </w:rPr>
          <w:tab/>
        </w:r>
        <w:r w:rsidR="00584CFC">
          <w:rPr>
            <w:noProof/>
            <w:webHidden/>
          </w:rPr>
          <w:fldChar w:fldCharType="begin"/>
        </w:r>
        <w:r w:rsidR="00584CFC">
          <w:rPr>
            <w:noProof/>
            <w:webHidden/>
          </w:rPr>
          <w:instrText xml:space="preserve"> PAGEREF _Toc205471831 \h </w:instrText>
        </w:r>
        <w:r w:rsidR="00584CFC">
          <w:rPr>
            <w:noProof/>
            <w:webHidden/>
          </w:rPr>
        </w:r>
        <w:r w:rsidR="00584CFC">
          <w:rPr>
            <w:noProof/>
            <w:webHidden/>
          </w:rPr>
          <w:fldChar w:fldCharType="separate"/>
        </w:r>
        <w:r w:rsidR="00584CFC">
          <w:rPr>
            <w:noProof/>
            <w:webHidden/>
          </w:rPr>
          <w:t>62</w:t>
        </w:r>
        <w:r w:rsidR="00584CFC">
          <w:rPr>
            <w:noProof/>
            <w:webHidden/>
          </w:rPr>
          <w:fldChar w:fldCharType="end"/>
        </w:r>
      </w:hyperlink>
    </w:p>
    <w:p w:rsidR="00584CFC" w:rsidRDefault="003D22E3" w14:paraId="6127F05C" w14:textId="3727713D">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32">
        <w:r w:rsidRPr="0039303D" w:rsidR="00584CFC">
          <w:rPr>
            <w:rStyle w:val="Hipervnculo"/>
            <w:noProof/>
          </w:rPr>
          <w:t>Tabla 14 Rutas recogida papel/cartón</w:t>
        </w:r>
        <w:r w:rsidR="00584CFC">
          <w:rPr>
            <w:noProof/>
            <w:webHidden/>
          </w:rPr>
          <w:tab/>
        </w:r>
        <w:r w:rsidR="00584CFC">
          <w:rPr>
            <w:noProof/>
            <w:webHidden/>
          </w:rPr>
          <w:fldChar w:fldCharType="begin"/>
        </w:r>
        <w:r w:rsidR="00584CFC">
          <w:rPr>
            <w:noProof/>
            <w:webHidden/>
          </w:rPr>
          <w:instrText xml:space="preserve"> PAGEREF _Toc205471832 \h </w:instrText>
        </w:r>
        <w:r w:rsidR="00584CFC">
          <w:rPr>
            <w:noProof/>
            <w:webHidden/>
          </w:rPr>
        </w:r>
        <w:r w:rsidR="00584CFC">
          <w:rPr>
            <w:noProof/>
            <w:webHidden/>
          </w:rPr>
          <w:fldChar w:fldCharType="separate"/>
        </w:r>
        <w:r w:rsidR="00584CFC">
          <w:rPr>
            <w:noProof/>
            <w:webHidden/>
          </w:rPr>
          <w:t>62</w:t>
        </w:r>
        <w:r w:rsidR="00584CFC">
          <w:rPr>
            <w:noProof/>
            <w:webHidden/>
          </w:rPr>
          <w:fldChar w:fldCharType="end"/>
        </w:r>
      </w:hyperlink>
    </w:p>
    <w:p w:rsidR="00584CFC" w:rsidRDefault="003D22E3" w14:paraId="543CEAF0" w14:textId="6DB6181D">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33">
        <w:r w:rsidRPr="0039303D" w:rsidR="00584CFC">
          <w:rPr>
            <w:rStyle w:val="Hipervnculo"/>
            <w:noProof/>
          </w:rPr>
          <w:t>Tabla 15 Datos recogida vidrio</w:t>
        </w:r>
        <w:r w:rsidR="00584CFC">
          <w:rPr>
            <w:noProof/>
            <w:webHidden/>
          </w:rPr>
          <w:tab/>
        </w:r>
        <w:r w:rsidR="00584CFC">
          <w:rPr>
            <w:noProof/>
            <w:webHidden/>
          </w:rPr>
          <w:fldChar w:fldCharType="begin"/>
        </w:r>
        <w:r w:rsidR="00584CFC">
          <w:rPr>
            <w:noProof/>
            <w:webHidden/>
          </w:rPr>
          <w:instrText xml:space="preserve"> PAGEREF _Toc205471833 \h </w:instrText>
        </w:r>
        <w:r w:rsidR="00584CFC">
          <w:rPr>
            <w:noProof/>
            <w:webHidden/>
          </w:rPr>
        </w:r>
        <w:r w:rsidR="00584CFC">
          <w:rPr>
            <w:noProof/>
            <w:webHidden/>
          </w:rPr>
          <w:fldChar w:fldCharType="separate"/>
        </w:r>
        <w:r w:rsidR="00584CFC">
          <w:rPr>
            <w:noProof/>
            <w:webHidden/>
          </w:rPr>
          <w:t>64</w:t>
        </w:r>
        <w:r w:rsidR="00584CFC">
          <w:rPr>
            <w:noProof/>
            <w:webHidden/>
          </w:rPr>
          <w:fldChar w:fldCharType="end"/>
        </w:r>
      </w:hyperlink>
    </w:p>
    <w:p w:rsidR="00584CFC" w:rsidRDefault="003D22E3" w14:paraId="400DDA25" w14:textId="7DCCC4B3">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34">
        <w:r w:rsidRPr="0039303D" w:rsidR="00584CFC">
          <w:rPr>
            <w:rStyle w:val="Hipervnculo"/>
            <w:noProof/>
          </w:rPr>
          <w:t>Tabla 16 Datos recogida fracción resto</w:t>
        </w:r>
        <w:r w:rsidR="00584CFC">
          <w:rPr>
            <w:noProof/>
            <w:webHidden/>
          </w:rPr>
          <w:tab/>
        </w:r>
        <w:r w:rsidR="00584CFC">
          <w:rPr>
            <w:noProof/>
            <w:webHidden/>
          </w:rPr>
          <w:fldChar w:fldCharType="begin"/>
        </w:r>
        <w:r w:rsidR="00584CFC">
          <w:rPr>
            <w:noProof/>
            <w:webHidden/>
          </w:rPr>
          <w:instrText xml:space="preserve"> PAGEREF _Toc205471834 \h </w:instrText>
        </w:r>
        <w:r w:rsidR="00584CFC">
          <w:rPr>
            <w:noProof/>
            <w:webHidden/>
          </w:rPr>
        </w:r>
        <w:r w:rsidR="00584CFC">
          <w:rPr>
            <w:noProof/>
            <w:webHidden/>
          </w:rPr>
          <w:fldChar w:fldCharType="separate"/>
        </w:r>
        <w:r w:rsidR="00584CFC">
          <w:rPr>
            <w:noProof/>
            <w:webHidden/>
          </w:rPr>
          <w:t>66</w:t>
        </w:r>
        <w:r w:rsidR="00584CFC">
          <w:rPr>
            <w:noProof/>
            <w:webHidden/>
          </w:rPr>
          <w:fldChar w:fldCharType="end"/>
        </w:r>
      </w:hyperlink>
    </w:p>
    <w:p w:rsidR="00584CFC" w:rsidRDefault="003D22E3" w14:paraId="6E7698ED" w14:textId="0EAA0795">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35">
        <w:r w:rsidRPr="0039303D" w:rsidR="00584CFC">
          <w:rPr>
            <w:rStyle w:val="Hipervnculo"/>
            <w:noProof/>
          </w:rPr>
          <w:t>Tabla 17 Rutas recogida fracción resto</w:t>
        </w:r>
        <w:r w:rsidR="00584CFC">
          <w:rPr>
            <w:noProof/>
            <w:webHidden/>
          </w:rPr>
          <w:tab/>
        </w:r>
        <w:r w:rsidR="00584CFC">
          <w:rPr>
            <w:noProof/>
            <w:webHidden/>
          </w:rPr>
          <w:fldChar w:fldCharType="begin"/>
        </w:r>
        <w:r w:rsidR="00584CFC">
          <w:rPr>
            <w:noProof/>
            <w:webHidden/>
          </w:rPr>
          <w:instrText xml:space="preserve"> PAGEREF _Toc205471835 \h </w:instrText>
        </w:r>
        <w:r w:rsidR="00584CFC">
          <w:rPr>
            <w:noProof/>
            <w:webHidden/>
          </w:rPr>
        </w:r>
        <w:r w:rsidR="00584CFC">
          <w:rPr>
            <w:noProof/>
            <w:webHidden/>
          </w:rPr>
          <w:fldChar w:fldCharType="separate"/>
        </w:r>
        <w:r w:rsidR="00584CFC">
          <w:rPr>
            <w:noProof/>
            <w:webHidden/>
          </w:rPr>
          <w:t>67</w:t>
        </w:r>
        <w:r w:rsidR="00584CFC">
          <w:rPr>
            <w:noProof/>
            <w:webHidden/>
          </w:rPr>
          <w:fldChar w:fldCharType="end"/>
        </w:r>
      </w:hyperlink>
    </w:p>
    <w:p w:rsidR="00584CFC" w:rsidRDefault="003D22E3" w14:paraId="56D5B3FB" w14:textId="6F32E33A">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36">
        <w:r w:rsidRPr="0039303D" w:rsidR="00584CFC">
          <w:rPr>
            <w:rStyle w:val="Hipervnculo"/>
            <w:noProof/>
          </w:rPr>
          <w:t>Tabla 18 Datos recogida restos poda (incluido parques y jardines)</w:t>
        </w:r>
        <w:r w:rsidR="00584CFC">
          <w:rPr>
            <w:noProof/>
            <w:webHidden/>
          </w:rPr>
          <w:tab/>
        </w:r>
        <w:r w:rsidR="00584CFC">
          <w:rPr>
            <w:noProof/>
            <w:webHidden/>
          </w:rPr>
          <w:fldChar w:fldCharType="begin"/>
        </w:r>
        <w:r w:rsidR="00584CFC">
          <w:rPr>
            <w:noProof/>
            <w:webHidden/>
          </w:rPr>
          <w:instrText xml:space="preserve"> PAGEREF _Toc205471836 \h </w:instrText>
        </w:r>
        <w:r w:rsidR="00584CFC">
          <w:rPr>
            <w:noProof/>
            <w:webHidden/>
          </w:rPr>
        </w:r>
        <w:r w:rsidR="00584CFC">
          <w:rPr>
            <w:noProof/>
            <w:webHidden/>
          </w:rPr>
          <w:fldChar w:fldCharType="separate"/>
        </w:r>
        <w:r w:rsidR="00584CFC">
          <w:rPr>
            <w:noProof/>
            <w:webHidden/>
          </w:rPr>
          <w:t>69</w:t>
        </w:r>
        <w:r w:rsidR="00584CFC">
          <w:rPr>
            <w:noProof/>
            <w:webHidden/>
          </w:rPr>
          <w:fldChar w:fldCharType="end"/>
        </w:r>
      </w:hyperlink>
    </w:p>
    <w:p w:rsidR="00584CFC" w:rsidRDefault="003D22E3" w14:paraId="5F669600" w14:textId="64689E2D">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37">
        <w:r w:rsidRPr="0039303D" w:rsidR="00584CFC">
          <w:rPr>
            <w:rStyle w:val="Hipervnculo"/>
            <w:noProof/>
          </w:rPr>
          <w:t>Tabla 19 Datos recogida residuos voluminosos</w:t>
        </w:r>
        <w:r w:rsidR="00584CFC">
          <w:rPr>
            <w:noProof/>
            <w:webHidden/>
          </w:rPr>
          <w:tab/>
        </w:r>
        <w:r w:rsidR="00584CFC">
          <w:rPr>
            <w:noProof/>
            <w:webHidden/>
          </w:rPr>
          <w:fldChar w:fldCharType="begin"/>
        </w:r>
        <w:r w:rsidR="00584CFC">
          <w:rPr>
            <w:noProof/>
            <w:webHidden/>
          </w:rPr>
          <w:instrText xml:space="preserve"> PAGEREF _Toc205471837 \h </w:instrText>
        </w:r>
        <w:r w:rsidR="00584CFC">
          <w:rPr>
            <w:noProof/>
            <w:webHidden/>
          </w:rPr>
        </w:r>
        <w:r w:rsidR="00584CFC">
          <w:rPr>
            <w:noProof/>
            <w:webHidden/>
          </w:rPr>
          <w:fldChar w:fldCharType="separate"/>
        </w:r>
        <w:r w:rsidR="00584CFC">
          <w:rPr>
            <w:noProof/>
            <w:webHidden/>
          </w:rPr>
          <w:t>72</w:t>
        </w:r>
        <w:r w:rsidR="00584CFC">
          <w:rPr>
            <w:noProof/>
            <w:webHidden/>
          </w:rPr>
          <w:fldChar w:fldCharType="end"/>
        </w:r>
      </w:hyperlink>
    </w:p>
    <w:p w:rsidR="00584CFC" w:rsidRDefault="003D22E3" w14:paraId="7D955477" w14:textId="527D3BB7">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38">
        <w:r w:rsidRPr="0039303D" w:rsidR="00584CFC">
          <w:rPr>
            <w:rStyle w:val="Hipervnculo"/>
            <w:noProof/>
          </w:rPr>
          <w:t>Tabla 20 Datos recogida RAEE</w:t>
        </w:r>
        <w:r w:rsidR="00584CFC">
          <w:rPr>
            <w:noProof/>
            <w:webHidden/>
          </w:rPr>
          <w:tab/>
        </w:r>
        <w:r w:rsidR="00584CFC">
          <w:rPr>
            <w:noProof/>
            <w:webHidden/>
          </w:rPr>
          <w:fldChar w:fldCharType="begin"/>
        </w:r>
        <w:r w:rsidR="00584CFC">
          <w:rPr>
            <w:noProof/>
            <w:webHidden/>
          </w:rPr>
          <w:instrText xml:space="preserve"> PAGEREF _Toc205471838 \h </w:instrText>
        </w:r>
        <w:r w:rsidR="00584CFC">
          <w:rPr>
            <w:noProof/>
            <w:webHidden/>
          </w:rPr>
        </w:r>
        <w:r w:rsidR="00584CFC">
          <w:rPr>
            <w:noProof/>
            <w:webHidden/>
          </w:rPr>
          <w:fldChar w:fldCharType="separate"/>
        </w:r>
        <w:r w:rsidR="00584CFC">
          <w:rPr>
            <w:noProof/>
            <w:webHidden/>
          </w:rPr>
          <w:t>74</w:t>
        </w:r>
        <w:r w:rsidR="00584CFC">
          <w:rPr>
            <w:noProof/>
            <w:webHidden/>
          </w:rPr>
          <w:fldChar w:fldCharType="end"/>
        </w:r>
      </w:hyperlink>
    </w:p>
    <w:p w:rsidR="00584CFC" w:rsidRDefault="003D22E3" w14:paraId="64D64A98" w14:textId="32A1A9B6">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39">
        <w:r w:rsidRPr="0039303D" w:rsidR="00584CFC">
          <w:rPr>
            <w:rStyle w:val="Hipervnculo"/>
            <w:noProof/>
          </w:rPr>
          <w:t>Tabla 21 Datos recogida textil</w:t>
        </w:r>
        <w:r w:rsidR="00584CFC">
          <w:rPr>
            <w:noProof/>
            <w:webHidden/>
          </w:rPr>
          <w:tab/>
        </w:r>
        <w:r w:rsidR="00584CFC">
          <w:rPr>
            <w:noProof/>
            <w:webHidden/>
          </w:rPr>
          <w:fldChar w:fldCharType="begin"/>
        </w:r>
        <w:r w:rsidR="00584CFC">
          <w:rPr>
            <w:noProof/>
            <w:webHidden/>
          </w:rPr>
          <w:instrText xml:space="preserve"> PAGEREF _Toc205471839 \h </w:instrText>
        </w:r>
        <w:r w:rsidR="00584CFC">
          <w:rPr>
            <w:noProof/>
            <w:webHidden/>
          </w:rPr>
        </w:r>
        <w:r w:rsidR="00584CFC">
          <w:rPr>
            <w:noProof/>
            <w:webHidden/>
          </w:rPr>
          <w:fldChar w:fldCharType="separate"/>
        </w:r>
        <w:r w:rsidR="00584CFC">
          <w:rPr>
            <w:noProof/>
            <w:webHidden/>
          </w:rPr>
          <w:t>77</w:t>
        </w:r>
        <w:r w:rsidR="00584CFC">
          <w:rPr>
            <w:noProof/>
            <w:webHidden/>
          </w:rPr>
          <w:fldChar w:fldCharType="end"/>
        </w:r>
      </w:hyperlink>
    </w:p>
    <w:p w:rsidR="00584CFC" w:rsidRDefault="003D22E3" w14:paraId="0BF8A2AE" w14:textId="1BB0439B">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40">
        <w:r w:rsidRPr="0039303D" w:rsidR="00584CFC">
          <w:rPr>
            <w:rStyle w:val="Hipervnculo"/>
            <w:noProof/>
          </w:rPr>
          <w:t>Tabla 22 Datos municipio para contenerización</w:t>
        </w:r>
        <w:r w:rsidR="00584CFC">
          <w:rPr>
            <w:noProof/>
            <w:webHidden/>
          </w:rPr>
          <w:tab/>
        </w:r>
        <w:r w:rsidR="00584CFC">
          <w:rPr>
            <w:noProof/>
            <w:webHidden/>
          </w:rPr>
          <w:fldChar w:fldCharType="begin"/>
        </w:r>
        <w:r w:rsidR="00584CFC">
          <w:rPr>
            <w:noProof/>
            <w:webHidden/>
          </w:rPr>
          <w:instrText xml:space="preserve"> PAGEREF _Toc205471840 \h </w:instrText>
        </w:r>
        <w:r w:rsidR="00584CFC">
          <w:rPr>
            <w:noProof/>
            <w:webHidden/>
          </w:rPr>
        </w:r>
        <w:r w:rsidR="00584CFC">
          <w:rPr>
            <w:noProof/>
            <w:webHidden/>
          </w:rPr>
          <w:fldChar w:fldCharType="separate"/>
        </w:r>
        <w:r w:rsidR="00584CFC">
          <w:rPr>
            <w:noProof/>
            <w:webHidden/>
          </w:rPr>
          <w:t>95</w:t>
        </w:r>
        <w:r w:rsidR="00584CFC">
          <w:rPr>
            <w:noProof/>
            <w:webHidden/>
          </w:rPr>
          <w:fldChar w:fldCharType="end"/>
        </w:r>
      </w:hyperlink>
    </w:p>
    <w:p w:rsidR="00584CFC" w:rsidRDefault="003D22E3" w14:paraId="5C85B18B" w14:textId="2A1ECF3A">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41">
        <w:r w:rsidRPr="0039303D" w:rsidR="00584CFC">
          <w:rPr>
            <w:rStyle w:val="Hipervnculo"/>
            <w:noProof/>
          </w:rPr>
          <w:t>Tabla 23 Contenerización fracción resto</w:t>
        </w:r>
        <w:r w:rsidR="00584CFC">
          <w:rPr>
            <w:noProof/>
            <w:webHidden/>
          </w:rPr>
          <w:tab/>
        </w:r>
        <w:r w:rsidR="00584CFC">
          <w:rPr>
            <w:noProof/>
            <w:webHidden/>
          </w:rPr>
          <w:fldChar w:fldCharType="begin"/>
        </w:r>
        <w:r w:rsidR="00584CFC">
          <w:rPr>
            <w:noProof/>
            <w:webHidden/>
          </w:rPr>
          <w:instrText xml:space="preserve"> PAGEREF _Toc205471841 \h </w:instrText>
        </w:r>
        <w:r w:rsidR="00584CFC">
          <w:rPr>
            <w:noProof/>
            <w:webHidden/>
          </w:rPr>
        </w:r>
        <w:r w:rsidR="00584CFC">
          <w:rPr>
            <w:noProof/>
            <w:webHidden/>
          </w:rPr>
          <w:fldChar w:fldCharType="separate"/>
        </w:r>
        <w:r w:rsidR="00584CFC">
          <w:rPr>
            <w:noProof/>
            <w:webHidden/>
          </w:rPr>
          <w:t>96</w:t>
        </w:r>
        <w:r w:rsidR="00584CFC">
          <w:rPr>
            <w:noProof/>
            <w:webHidden/>
          </w:rPr>
          <w:fldChar w:fldCharType="end"/>
        </w:r>
      </w:hyperlink>
    </w:p>
    <w:p w:rsidR="00584CFC" w:rsidRDefault="003D22E3" w14:paraId="0FF91484" w14:textId="61A89D2F">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42">
        <w:r w:rsidRPr="0039303D" w:rsidR="00584CFC">
          <w:rPr>
            <w:rStyle w:val="Hipervnculo"/>
            <w:noProof/>
          </w:rPr>
          <w:t>Tabla 24 Dotación contenedores biorresiduos</w:t>
        </w:r>
        <w:r w:rsidR="00584CFC">
          <w:rPr>
            <w:noProof/>
            <w:webHidden/>
          </w:rPr>
          <w:tab/>
        </w:r>
        <w:r w:rsidR="00584CFC">
          <w:rPr>
            <w:noProof/>
            <w:webHidden/>
          </w:rPr>
          <w:fldChar w:fldCharType="begin"/>
        </w:r>
        <w:r w:rsidR="00584CFC">
          <w:rPr>
            <w:noProof/>
            <w:webHidden/>
          </w:rPr>
          <w:instrText xml:space="preserve"> PAGEREF _Toc205471842 \h </w:instrText>
        </w:r>
        <w:r w:rsidR="00584CFC">
          <w:rPr>
            <w:noProof/>
            <w:webHidden/>
          </w:rPr>
        </w:r>
        <w:r w:rsidR="00584CFC">
          <w:rPr>
            <w:noProof/>
            <w:webHidden/>
          </w:rPr>
          <w:fldChar w:fldCharType="separate"/>
        </w:r>
        <w:r w:rsidR="00584CFC">
          <w:rPr>
            <w:noProof/>
            <w:webHidden/>
          </w:rPr>
          <w:t>97</w:t>
        </w:r>
        <w:r w:rsidR="00584CFC">
          <w:rPr>
            <w:noProof/>
            <w:webHidden/>
          </w:rPr>
          <w:fldChar w:fldCharType="end"/>
        </w:r>
      </w:hyperlink>
    </w:p>
    <w:p w:rsidR="00584CFC" w:rsidRDefault="003D22E3" w14:paraId="6194B875" w14:textId="33D8614C">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43">
        <w:r w:rsidRPr="0039303D" w:rsidR="00584CFC">
          <w:rPr>
            <w:rStyle w:val="Hipervnculo"/>
            <w:noProof/>
          </w:rPr>
          <w:t>Tabla 25 Previsión recogida biorresiduos</w:t>
        </w:r>
        <w:r w:rsidR="00584CFC">
          <w:rPr>
            <w:noProof/>
            <w:webHidden/>
          </w:rPr>
          <w:tab/>
        </w:r>
        <w:r w:rsidR="00584CFC">
          <w:rPr>
            <w:noProof/>
            <w:webHidden/>
          </w:rPr>
          <w:fldChar w:fldCharType="begin"/>
        </w:r>
        <w:r w:rsidR="00584CFC">
          <w:rPr>
            <w:noProof/>
            <w:webHidden/>
          </w:rPr>
          <w:instrText xml:space="preserve"> PAGEREF _Toc205471843 \h </w:instrText>
        </w:r>
        <w:r w:rsidR="00584CFC">
          <w:rPr>
            <w:noProof/>
            <w:webHidden/>
          </w:rPr>
        </w:r>
        <w:r w:rsidR="00584CFC">
          <w:rPr>
            <w:noProof/>
            <w:webHidden/>
          </w:rPr>
          <w:fldChar w:fldCharType="separate"/>
        </w:r>
        <w:r w:rsidR="00584CFC">
          <w:rPr>
            <w:noProof/>
            <w:webHidden/>
          </w:rPr>
          <w:t>97</w:t>
        </w:r>
        <w:r w:rsidR="00584CFC">
          <w:rPr>
            <w:noProof/>
            <w:webHidden/>
          </w:rPr>
          <w:fldChar w:fldCharType="end"/>
        </w:r>
      </w:hyperlink>
    </w:p>
    <w:p w:rsidR="00584CFC" w:rsidRDefault="003D22E3" w14:paraId="21755CAA" w14:textId="5FE89A88">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44">
        <w:r w:rsidRPr="0039303D" w:rsidR="00584CFC">
          <w:rPr>
            <w:rStyle w:val="Hipervnculo"/>
            <w:noProof/>
          </w:rPr>
          <w:t>Tabla 26 Dotación contenedores envases</w:t>
        </w:r>
        <w:r w:rsidR="00584CFC">
          <w:rPr>
            <w:noProof/>
            <w:webHidden/>
          </w:rPr>
          <w:tab/>
        </w:r>
        <w:r w:rsidR="00584CFC">
          <w:rPr>
            <w:noProof/>
            <w:webHidden/>
          </w:rPr>
          <w:fldChar w:fldCharType="begin"/>
        </w:r>
        <w:r w:rsidR="00584CFC">
          <w:rPr>
            <w:noProof/>
            <w:webHidden/>
          </w:rPr>
          <w:instrText xml:space="preserve"> PAGEREF _Toc205471844 \h </w:instrText>
        </w:r>
        <w:r w:rsidR="00584CFC">
          <w:rPr>
            <w:noProof/>
            <w:webHidden/>
          </w:rPr>
        </w:r>
        <w:r w:rsidR="00584CFC">
          <w:rPr>
            <w:noProof/>
            <w:webHidden/>
          </w:rPr>
          <w:fldChar w:fldCharType="separate"/>
        </w:r>
        <w:r w:rsidR="00584CFC">
          <w:rPr>
            <w:noProof/>
            <w:webHidden/>
          </w:rPr>
          <w:t>97</w:t>
        </w:r>
        <w:r w:rsidR="00584CFC">
          <w:rPr>
            <w:noProof/>
            <w:webHidden/>
          </w:rPr>
          <w:fldChar w:fldCharType="end"/>
        </w:r>
      </w:hyperlink>
    </w:p>
    <w:p w:rsidR="00584CFC" w:rsidRDefault="003D22E3" w14:paraId="2E709869" w14:textId="57735F8D">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45">
        <w:r w:rsidRPr="0039303D" w:rsidR="00584CFC">
          <w:rPr>
            <w:rStyle w:val="Hipervnculo"/>
            <w:noProof/>
          </w:rPr>
          <w:t>Tabla 27 Dotación contenedores papel/cartón</w:t>
        </w:r>
        <w:r w:rsidR="00584CFC">
          <w:rPr>
            <w:noProof/>
            <w:webHidden/>
          </w:rPr>
          <w:tab/>
        </w:r>
        <w:r w:rsidR="00584CFC">
          <w:rPr>
            <w:noProof/>
            <w:webHidden/>
          </w:rPr>
          <w:fldChar w:fldCharType="begin"/>
        </w:r>
        <w:r w:rsidR="00584CFC">
          <w:rPr>
            <w:noProof/>
            <w:webHidden/>
          </w:rPr>
          <w:instrText xml:space="preserve"> PAGEREF _Toc205471845 \h </w:instrText>
        </w:r>
        <w:r w:rsidR="00584CFC">
          <w:rPr>
            <w:noProof/>
            <w:webHidden/>
          </w:rPr>
        </w:r>
        <w:r w:rsidR="00584CFC">
          <w:rPr>
            <w:noProof/>
            <w:webHidden/>
          </w:rPr>
          <w:fldChar w:fldCharType="separate"/>
        </w:r>
        <w:r w:rsidR="00584CFC">
          <w:rPr>
            <w:noProof/>
            <w:webHidden/>
          </w:rPr>
          <w:t>98</w:t>
        </w:r>
        <w:r w:rsidR="00584CFC">
          <w:rPr>
            <w:noProof/>
            <w:webHidden/>
          </w:rPr>
          <w:fldChar w:fldCharType="end"/>
        </w:r>
      </w:hyperlink>
    </w:p>
    <w:p w:rsidR="00584CFC" w:rsidRDefault="003D22E3" w14:paraId="3093C5E4" w14:textId="3A3C73A8">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46">
        <w:r w:rsidRPr="0039303D" w:rsidR="00584CFC">
          <w:rPr>
            <w:rStyle w:val="Hipervnculo"/>
            <w:noProof/>
          </w:rPr>
          <w:t>Tabla 28 Dotación contenedores vidrio</w:t>
        </w:r>
        <w:r w:rsidR="00584CFC">
          <w:rPr>
            <w:noProof/>
            <w:webHidden/>
          </w:rPr>
          <w:tab/>
        </w:r>
        <w:r w:rsidR="00584CFC">
          <w:rPr>
            <w:noProof/>
            <w:webHidden/>
          </w:rPr>
          <w:fldChar w:fldCharType="begin"/>
        </w:r>
        <w:r w:rsidR="00584CFC">
          <w:rPr>
            <w:noProof/>
            <w:webHidden/>
          </w:rPr>
          <w:instrText xml:space="preserve"> PAGEREF _Toc205471846 \h </w:instrText>
        </w:r>
        <w:r w:rsidR="00584CFC">
          <w:rPr>
            <w:noProof/>
            <w:webHidden/>
          </w:rPr>
        </w:r>
        <w:r w:rsidR="00584CFC">
          <w:rPr>
            <w:noProof/>
            <w:webHidden/>
          </w:rPr>
          <w:fldChar w:fldCharType="separate"/>
        </w:r>
        <w:r w:rsidR="00584CFC">
          <w:rPr>
            <w:noProof/>
            <w:webHidden/>
          </w:rPr>
          <w:t>98</w:t>
        </w:r>
        <w:r w:rsidR="00584CFC">
          <w:rPr>
            <w:noProof/>
            <w:webHidden/>
          </w:rPr>
          <w:fldChar w:fldCharType="end"/>
        </w:r>
      </w:hyperlink>
    </w:p>
    <w:p w:rsidR="00584CFC" w:rsidRDefault="003D22E3" w14:paraId="301B9C30" w14:textId="433D0FB6">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47">
        <w:r w:rsidRPr="0039303D" w:rsidR="00584CFC">
          <w:rPr>
            <w:rStyle w:val="Hipervnculo"/>
            <w:noProof/>
          </w:rPr>
          <w:t>Tabla 29 Total dotación contenedores en el municipio</w:t>
        </w:r>
        <w:r w:rsidR="00584CFC">
          <w:rPr>
            <w:noProof/>
            <w:webHidden/>
          </w:rPr>
          <w:tab/>
        </w:r>
        <w:r w:rsidR="00584CFC">
          <w:rPr>
            <w:noProof/>
            <w:webHidden/>
          </w:rPr>
          <w:fldChar w:fldCharType="begin"/>
        </w:r>
        <w:r w:rsidR="00584CFC">
          <w:rPr>
            <w:noProof/>
            <w:webHidden/>
          </w:rPr>
          <w:instrText xml:space="preserve"> PAGEREF _Toc205471847 \h </w:instrText>
        </w:r>
        <w:r w:rsidR="00584CFC">
          <w:rPr>
            <w:noProof/>
            <w:webHidden/>
          </w:rPr>
        </w:r>
        <w:r w:rsidR="00584CFC">
          <w:rPr>
            <w:noProof/>
            <w:webHidden/>
          </w:rPr>
          <w:fldChar w:fldCharType="separate"/>
        </w:r>
        <w:r w:rsidR="00584CFC">
          <w:rPr>
            <w:noProof/>
            <w:webHidden/>
          </w:rPr>
          <w:t>99</w:t>
        </w:r>
        <w:r w:rsidR="00584CFC">
          <w:rPr>
            <w:noProof/>
            <w:webHidden/>
          </w:rPr>
          <w:fldChar w:fldCharType="end"/>
        </w:r>
      </w:hyperlink>
    </w:p>
    <w:p w:rsidR="00584CFC" w:rsidRDefault="003D22E3" w14:paraId="2E43A78B" w14:textId="7AB0B1B6">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48">
        <w:r w:rsidRPr="0039303D" w:rsidR="00584CFC">
          <w:rPr>
            <w:rStyle w:val="Hipervnculo"/>
            <w:noProof/>
          </w:rPr>
          <w:t>Tabla 30 Calendario recogida en contenedor</w:t>
        </w:r>
        <w:r w:rsidR="00584CFC">
          <w:rPr>
            <w:noProof/>
            <w:webHidden/>
          </w:rPr>
          <w:tab/>
        </w:r>
        <w:r w:rsidR="00584CFC">
          <w:rPr>
            <w:noProof/>
            <w:webHidden/>
          </w:rPr>
          <w:fldChar w:fldCharType="begin"/>
        </w:r>
        <w:r w:rsidR="00584CFC">
          <w:rPr>
            <w:noProof/>
            <w:webHidden/>
          </w:rPr>
          <w:instrText xml:space="preserve"> PAGEREF _Toc205471848 \h </w:instrText>
        </w:r>
        <w:r w:rsidR="00584CFC">
          <w:rPr>
            <w:noProof/>
            <w:webHidden/>
          </w:rPr>
        </w:r>
        <w:r w:rsidR="00584CFC">
          <w:rPr>
            <w:noProof/>
            <w:webHidden/>
          </w:rPr>
          <w:fldChar w:fldCharType="separate"/>
        </w:r>
        <w:r w:rsidR="00584CFC">
          <w:rPr>
            <w:noProof/>
            <w:webHidden/>
          </w:rPr>
          <w:t>100</w:t>
        </w:r>
        <w:r w:rsidR="00584CFC">
          <w:rPr>
            <w:noProof/>
            <w:webHidden/>
          </w:rPr>
          <w:fldChar w:fldCharType="end"/>
        </w:r>
      </w:hyperlink>
    </w:p>
    <w:p w:rsidR="00584CFC" w:rsidRDefault="003D22E3" w14:paraId="747F4B9F" w14:textId="483351CC">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49">
        <w:r w:rsidRPr="0039303D" w:rsidR="00584CFC">
          <w:rPr>
            <w:rStyle w:val="Hipervnculo"/>
            <w:noProof/>
          </w:rPr>
          <w:t>Tabla 31 Condiciones aportación fracciones residuos viviendas unifamiliares</w:t>
        </w:r>
        <w:r w:rsidR="00584CFC">
          <w:rPr>
            <w:noProof/>
            <w:webHidden/>
          </w:rPr>
          <w:tab/>
        </w:r>
        <w:r w:rsidR="00584CFC">
          <w:rPr>
            <w:noProof/>
            <w:webHidden/>
          </w:rPr>
          <w:fldChar w:fldCharType="begin"/>
        </w:r>
        <w:r w:rsidR="00584CFC">
          <w:rPr>
            <w:noProof/>
            <w:webHidden/>
          </w:rPr>
          <w:instrText xml:space="preserve"> PAGEREF _Toc205471849 \h </w:instrText>
        </w:r>
        <w:r w:rsidR="00584CFC">
          <w:rPr>
            <w:noProof/>
            <w:webHidden/>
          </w:rPr>
        </w:r>
        <w:r w:rsidR="00584CFC">
          <w:rPr>
            <w:noProof/>
            <w:webHidden/>
          </w:rPr>
          <w:fldChar w:fldCharType="separate"/>
        </w:r>
        <w:r w:rsidR="00584CFC">
          <w:rPr>
            <w:noProof/>
            <w:webHidden/>
          </w:rPr>
          <w:t>101</w:t>
        </w:r>
        <w:r w:rsidR="00584CFC">
          <w:rPr>
            <w:noProof/>
            <w:webHidden/>
          </w:rPr>
          <w:fldChar w:fldCharType="end"/>
        </w:r>
      </w:hyperlink>
    </w:p>
    <w:p w:rsidR="00584CFC" w:rsidRDefault="003D22E3" w14:paraId="52850194" w14:textId="6D0D9E2A">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50">
        <w:r w:rsidRPr="0039303D" w:rsidR="00584CFC">
          <w:rPr>
            <w:rStyle w:val="Hipervnculo"/>
            <w:noProof/>
          </w:rPr>
          <w:t>Tabla 32 Condiciones aportación fracciones residuos viviendas comunidades</w:t>
        </w:r>
        <w:r w:rsidR="00584CFC">
          <w:rPr>
            <w:noProof/>
            <w:webHidden/>
          </w:rPr>
          <w:tab/>
        </w:r>
        <w:r w:rsidR="00584CFC">
          <w:rPr>
            <w:noProof/>
            <w:webHidden/>
          </w:rPr>
          <w:fldChar w:fldCharType="begin"/>
        </w:r>
        <w:r w:rsidR="00584CFC">
          <w:rPr>
            <w:noProof/>
            <w:webHidden/>
          </w:rPr>
          <w:instrText xml:space="preserve"> PAGEREF _Toc205471850 \h </w:instrText>
        </w:r>
        <w:r w:rsidR="00584CFC">
          <w:rPr>
            <w:noProof/>
            <w:webHidden/>
          </w:rPr>
        </w:r>
        <w:r w:rsidR="00584CFC">
          <w:rPr>
            <w:noProof/>
            <w:webHidden/>
          </w:rPr>
          <w:fldChar w:fldCharType="separate"/>
        </w:r>
        <w:r w:rsidR="00584CFC">
          <w:rPr>
            <w:noProof/>
            <w:webHidden/>
          </w:rPr>
          <w:t>102</w:t>
        </w:r>
        <w:r w:rsidR="00584CFC">
          <w:rPr>
            <w:noProof/>
            <w:webHidden/>
          </w:rPr>
          <w:fldChar w:fldCharType="end"/>
        </w:r>
      </w:hyperlink>
    </w:p>
    <w:p w:rsidR="00584CFC" w:rsidRDefault="003D22E3" w14:paraId="539A7D7B" w14:textId="5A977046">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51">
        <w:r w:rsidRPr="0039303D" w:rsidR="00584CFC">
          <w:rPr>
            <w:rStyle w:val="Hipervnculo"/>
            <w:noProof/>
          </w:rPr>
          <w:t>Tabla 33 Calendario recogida PaP</w:t>
        </w:r>
        <w:r w:rsidR="00584CFC">
          <w:rPr>
            <w:noProof/>
            <w:webHidden/>
          </w:rPr>
          <w:tab/>
        </w:r>
        <w:r w:rsidR="00584CFC">
          <w:rPr>
            <w:noProof/>
            <w:webHidden/>
          </w:rPr>
          <w:fldChar w:fldCharType="begin"/>
        </w:r>
        <w:r w:rsidR="00584CFC">
          <w:rPr>
            <w:noProof/>
            <w:webHidden/>
          </w:rPr>
          <w:instrText xml:space="preserve"> PAGEREF _Toc205471851 \h </w:instrText>
        </w:r>
        <w:r w:rsidR="00584CFC">
          <w:rPr>
            <w:noProof/>
            <w:webHidden/>
          </w:rPr>
        </w:r>
        <w:r w:rsidR="00584CFC">
          <w:rPr>
            <w:noProof/>
            <w:webHidden/>
          </w:rPr>
          <w:fldChar w:fldCharType="separate"/>
        </w:r>
        <w:r w:rsidR="00584CFC">
          <w:rPr>
            <w:noProof/>
            <w:webHidden/>
          </w:rPr>
          <w:t>102</w:t>
        </w:r>
        <w:r w:rsidR="00584CFC">
          <w:rPr>
            <w:noProof/>
            <w:webHidden/>
          </w:rPr>
          <w:fldChar w:fldCharType="end"/>
        </w:r>
      </w:hyperlink>
    </w:p>
    <w:p w:rsidR="00584CFC" w:rsidRDefault="003D22E3" w14:paraId="68CCB50B" w14:textId="67D65674">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52">
        <w:r w:rsidRPr="0039303D" w:rsidR="00584CFC">
          <w:rPr>
            <w:rStyle w:val="Hipervnculo"/>
            <w:noProof/>
          </w:rPr>
          <w:t>Tabla 34 Rutas de recogida PaP</w:t>
        </w:r>
        <w:r w:rsidR="00584CFC">
          <w:rPr>
            <w:noProof/>
            <w:webHidden/>
          </w:rPr>
          <w:tab/>
        </w:r>
        <w:r w:rsidR="00584CFC">
          <w:rPr>
            <w:noProof/>
            <w:webHidden/>
          </w:rPr>
          <w:fldChar w:fldCharType="begin"/>
        </w:r>
        <w:r w:rsidR="00584CFC">
          <w:rPr>
            <w:noProof/>
            <w:webHidden/>
          </w:rPr>
          <w:instrText xml:space="preserve"> PAGEREF _Toc205471852 \h </w:instrText>
        </w:r>
        <w:r w:rsidR="00584CFC">
          <w:rPr>
            <w:noProof/>
            <w:webHidden/>
          </w:rPr>
        </w:r>
        <w:r w:rsidR="00584CFC">
          <w:rPr>
            <w:noProof/>
            <w:webHidden/>
          </w:rPr>
          <w:fldChar w:fldCharType="separate"/>
        </w:r>
        <w:r w:rsidR="00584CFC">
          <w:rPr>
            <w:noProof/>
            <w:webHidden/>
          </w:rPr>
          <w:t>103</w:t>
        </w:r>
        <w:r w:rsidR="00584CFC">
          <w:rPr>
            <w:noProof/>
            <w:webHidden/>
          </w:rPr>
          <w:fldChar w:fldCharType="end"/>
        </w:r>
      </w:hyperlink>
    </w:p>
    <w:p w:rsidR="00584CFC" w:rsidRDefault="003D22E3" w14:paraId="104A4D47" w14:textId="6221938F">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53">
        <w:r w:rsidRPr="0039303D" w:rsidR="00584CFC">
          <w:rPr>
            <w:rStyle w:val="Hipervnculo"/>
            <w:noProof/>
          </w:rPr>
          <w:t>Tabla 35 Colectivos proceso de participación</w:t>
        </w:r>
        <w:r w:rsidR="00584CFC">
          <w:rPr>
            <w:noProof/>
            <w:webHidden/>
          </w:rPr>
          <w:tab/>
        </w:r>
        <w:r w:rsidR="00584CFC">
          <w:rPr>
            <w:noProof/>
            <w:webHidden/>
          </w:rPr>
          <w:fldChar w:fldCharType="begin"/>
        </w:r>
        <w:r w:rsidR="00584CFC">
          <w:rPr>
            <w:noProof/>
            <w:webHidden/>
          </w:rPr>
          <w:instrText xml:space="preserve"> PAGEREF _Toc205471853 \h </w:instrText>
        </w:r>
        <w:r w:rsidR="00584CFC">
          <w:rPr>
            <w:noProof/>
            <w:webHidden/>
          </w:rPr>
        </w:r>
        <w:r w:rsidR="00584CFC">
          <w:rPr>
            <w:noProof/>
            <w:webHidden/>
          </w:rPr>
          <w:fldChar w:fldCharType="separate"/>
        </w:r>
        <w:r w:rsidR="00584CFC">
          <w:rPr>
            <w:noProof/>
            <w:webHidden/>
          </w:rPr>
          <w:t>145</w:t>
        </w:r>
        <w:r w:rsidR="00584CFC">
          <w:rPr>
            <w:noProof/>
            <w:webHidden/>
          </w:rPr>
          <w:fldChar w:fldCharType="end"/>
        </w:r>
      </w:hyperlink>
    </w:p>
    <w:p w:rsidR="00584CFC" w:rsidRDefault="003D22E3" w14:paraId="0D834DF3" w14:textId="12A72F0E">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54">
        <w:r w:rsidRPr="0039303D" w:rsidR="00584CFC">
          <w:rPr>
            <w:rStyle w:val="Hipervnculo"/>
            <w:noProof/>
          </w:rPr>
          <w:t>Tabla 36 Proceso participativo</w:t>
        </w:r>
        <w:r w:rsidR="00584CFC">
          <w:rPr>
            <w:noProof/>
            <w:webHidden/>
          </w:rPr>
          <w:tab/>
        </w:r>
        <w:r w:rsidR="00584CFC">
          <w:rPr>
            <w:noProof/>
            <w:webHidden/>
          </w:rPr>
          <w:fldChar w:fldCharType="begin"/>
        </w:r>
        <w:r w:rsidR="00584CFC">
          <w:rPr>
            <w:noProof/>
            <w:webHidden/>
          </w:rPr>
          <w:instrText xml:space="preserve"> PAGEREF _Toc205471854 \h </w:instrText>
        </w:r>
        <w:r w:rsidR="00584CFC">
          <w:rPr>
            <w:noProof/>
            <w:webHidden/>
          </w:rPr>
        </w:r>
        <w:r w:rsidR="00584CFC">
          <w:rPr>
            <w:noProof/>
            <w:webHidden/>
          </w:rPr>
          <w:fldChar w:fldCharType="separate"/>
        </w:r>
        <w:r w:rsidR="00584CFC">
          <w:rPr>
            <w:noProof/>
            <w:webHidden/>
          </w:rPr>
          <w:t>146</w:t>
        </w:r>
        <w:r w:rsidR="00584CFC">
          <w:rPr>
            <w:noProof/>
            <w:webHidden/>
          </w:rPr>
          <w:fldChar w:fldCharType="end"/>
        </w:r>
      </w:hyperlink>
    </w:p>
    <w:p w:rsidR="00584CFC" w:rsidRDefault="003D22E3" w14:paraId="01521CC0" w14:textId="46232496">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55">
        <w:r w:rsidRPr="0039303D" w:rsidR="00584CFC">
          <w:rPr>
            <w:rStyle w:val="Hipervnculo"/>
            <w:noProof/>
          </w:rPr>
          <w:t>Tabla 37 Indicadores</w:t>
        </w:r>
        <w:r w:rsidR="00584CFC">
          <w:rPr>
            <w:noProof/>
            <w:webHidden/>
          </w:rPr>
          <w:tab/>
        </w:r>
        <w:r w:rsidR="00584CFC">
          <w:rPr>
            <w:noProof/>
            <w:webHidden/>
          </w:rPr>
          <w:fldChar w:fldCharType="begin"/>
        </w:r>
        <w:r w:rsidR="00584CFC">
          <w:rPr>
            <w:noProof/>
            <w:webHidden/>
          </w:rPr>
          <w:instrText xml:space="preserve"> PAGEREF _Toc205471855 \h </w:instrText>
        </w:r>
        <w:r w:rsidR="00584CFC">
          <w:rPr>
            <w:noProof/>
            <w:webHidden/>
          </w:rPr>
        </w:r>
        <w:r w:rsidR="00584CFC">
          <w:rPr>
            <w:noProof/>
            <w:webHidden/>
          </w:rPr>
          <w:fldChar w:fldCharType="separate"/>
        </w:r>
        <w:r w:rsidR="00584CFC">
          <w:rPr>
            <w:noProof/>
            <w:webHidden/>
          </w:rPr>
          <w:t>167</w:t>
        </w:r>
        <w:r w:rsidR="00584CFC">
          <w:rPr>
            <w:noProof/>
            <w:webHidden/>
          </w:rPr>
          <w:fldChar w:fldCharType="end"/>
        </w:r>
      </w:hyperlink>
    </w:p>
    <w:p w:rsidR="001B1A9B" w:rsidP="7C145F41" w:rsidRDefault="002E55E3" w14:paraId="496BBFA5" w14:textId="4625B170">
      <w:pPr>
        <w:rPr>
          <w:rFonts w:asciiTheme="minorHAnsi" w:hAnsiTheme="minorHAnsi" w:cstheme="minorBidi"/>
        </w:rPr>
      </w:pPr>
      <w:r>
        <w:rPr>
          <w:rFonts w:asciiTheme="minorHAnsi" w:hAnsiTheme="minorHAnsi" w:cstheme="minorBidi"/>
        </w:rPr>
        <w:fldChar w:fldCharType="end"/>
      </w:r>
    </w:p>
    <w:p w:rsidR="001B1A9B" w:rsidP="7C145F41" w:rsidRDefault="001B1A9B" w14:paraId="45A405EA" w14:textId="77777777">
      <w:pPr>
        <w:rPr>
          <w:rFonts w:asciiTheme="minorHAnsi" w:hAnsiTheme="minorHAnsi" w:cstheme="minorBidi"/>
        </w:rPr>
      </w:pPr>
    </w:p>
    <w:p w:rsidR="001B1A9B" w:rsidP="001B1A9B" w:rsidRDefault="001B1A9B" w14:paraId="4083CE34" w14:textId="77777777">
      <w:pPr>
        <w:keepNext/>
        <w:keepLines/>
        <w:pBdr>
          <w:top w:val="nil"/>
          <w:left w:val="nil"/>
          <w:bottom w:val="nil"/>
          <w:right w:val="nil"/>
          <w:between w:val="nil"/>
        </w:pBdr>
        <w:spacing w:before="100" w:beforeAutospacing="1" w:line="360" w:lineRule="auto"/>
        <w:rPr>
          <w:rFonts w:eastAsia="Cambria" w:asciiTheme="minorHAnsi" w:hAnsiTheme="minorHAnsi" w:cstheme="minorHAnsi"/>
          <w:b/>
          <w:color w:val="366091"/>
          <w:sz w:val="24"/>
          <w:szCs w:val="24"/>
        </w:rPr>
      </w:pPr>
      <w:r>
        <w:rPr>
          <w:rFonts w:eastAsia="Cambria" w:asciiTheme="minorHAnsi" w:hAnsiTheme="minorHAnsi" w:cstheme="minorHAnsi"/>
          <w:b/>
          <w:color w:val="366091"/>
          <w:sz w:val="24"/>
          <w:szCs w:val="24"/>
        </w:rPr>
        <w:t>Diagramas</w:t>
      </w:r>
    </w:p>
    <w:p w:rsidR="00A33E18" w:rsidRDefault="002E55E3" w14:paraId="17B28461" w14:textId="2E5836CA">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r>
        <w:rPr>
          <w:rFonts w:eastAsia="Cambria" w:asciiTheme="minorHAnsi" w:hAnsiTheme="minorHAnsi" w:cstheme="minorHAnsi"/>
          <w:b/>
          <w:color w:val="366091"/>
          <w:sz w:val="24"/>
          <w:szCs w:val="24"/>
        </w:rPr>
        <w:fldChar w:fldCharType="begin"/>
      </w:r>
      <w:r w:rsidR="001B1A9B">
        <w:rPr>
          <w:rFonts w:eastAsia="Cambria" w:asciiTheme="minorHAnsi" w:hAnsiTheme="minorHAnsi" w:cstheme="minorHAnsi"/>
          <w:b/>
          <w:color w:val="366091"/>
          <w:sz w:val="24"/>
          <w:szCs w:val="24"/>
        </w:rPr>
        <w:instrText xml:space="preserve"> TOC \h \z \c "Diagrama" </w:instrText>
      </w:r>
      <w:r>
        <w:rPr>
          <w:rFonts w:eastAsia="Cambria" w:asciiTheme="minorHAnsi" w:hAnsiTheme="minorHAnsi" w:cstheme="minorHAnsi"/>
          <w:b/>
          <w:color w:val="366091"/>
          <w:sz w:val="24"/>
          <w:szCs w:val="24"/>
        </w:rPr>
        <w:fldChar w:fldCharType="separate"/>
      </w:r>
      <w:hyperlink w:history="1" w:anchor="_Toc205471856">
        <w:r w:rsidRPr="0063682F" w:rsidR="00A33E18">
          <w:rPr>
            <w:rStyle w:val="Hipervnculo"/>
            <w:noProof/>
          </w:rPr>
          <w:t>Diagrama 1 Residuos domésticos</w:t>
        </w:r>
        <w:r w:rsidR="00A33E18">
          <w:rPr>
            <w:noProof/>
            <w:webHidden/>
          </w:rPr>
          <w:tab/>
        </w:r>
        <w:r w:rsidR="00A33E18">
          <w:rPr>
            <w:noProof/>
            <w:webHidden/>
          </w:rPr>
          <w:fldChar w:fldCharType="begin"/>
        </w:r>
        <w:r w:rsidR="00A33E18">
          <w:rPr>
            <w:noProof/>
            <w:webHidden/>
          </w:rPr>
          <w:instrText xml:space="preserve"> PAGEREF _Toc205471856 \h </w:instrText>
        </w:r>
        <w:r w:rsidR="00A33E18">
          <w:rPr>
            <w:noProof/>
            <w:webHidden/>
          </w:rPr>
        </w:r>
        <w:r w:rsidR="00A33E18">
          <w:rPr>
            <w:noProof/>
            <w:webHidden/>
          </w:rPr>
          <w:fldChar w:fldCharType="separate"/>
        </w:r>
        <w:r w:rsidR="00A33E18">
          <w:rPr>
            <w:noProof/>
            <w:webHidden/>
          </w:rPr>
          <w:t>13</w:t>
        </w:r>
        <w:r w:rsidR="00A33E18">
          <w:rPr>
            <w:noProof/>
            <w:webHidden/>
          </w:rPr>
          <w:fldChar w:fldCharType="end"/>
        </w:r>
      </w:hyperlink>
    </w:p>
    <w:p w:rsidR="00A33E18" w:rsidRDefault="003D22E3" w14:paraId="368D3EF4" w14:textId="2C495317">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57">
        <w:r w:rsidRPr="0063682F" w:rsidR="00A33E18">
          <w:rPr>
            <w:rStyle w:val="Hipervnculo"/>
            <w:noProof/>
          </w:rPr>
          <w:t>Diagrama 2 Competencias LBRL (EELL)</w:t>
        </w:r>
        <w:r w:rsidR="00A33E18">
          <w:rPr>
            <w:noProof/>
            <w:webHidden/>
          </w:rPr>
          <w:tab/>
        </w:r>
        <w:r w:rsidR="00A33E18">
          <w:rPr>
            <w:noProof/>
            <w:webHidden/>
          </w:rPr>
          <w:fldChar w:fldCharType="begin"/>
        </w:r>
        <w:r w:rsidR="00A33E18">
          <w:rPr>
            <w:noProof/>
            <w:webHidden/>
          </w:rPr>
          <w:instrText xml:space="preserve"> PAGEREF _Toc205471857 \h </w:instrText>
        </w:r>
        <w:r w:rsidR="00A33E18">
          <w:rPr>
            <w:noProof/>
            <w:webHidden/>
          </w:rPr>
        </w:r>
        <w:r w:rsidR="00A33E18">
          <w:rPr>
            <w:noProof/>
            <w:webHidden/>
          </w:rPr>
          <w:fldChar w:fldCharType="separate"/>
        </w:r>
        <w:r w:rsidR="00A33E18">
          <w:rPr>
            <w:noProof/>
            <w:webHidden/>
          </w:rPr>
          <w:t>25</w:t>
        </w:r>
        <w:r w:rsidR="00A33E18">
          <w:rPr>
            <w:noProof/>
            <w:webHidden/>
          </w:rPr>
          <w:fldChar w:fldCharType="end"/>
        </w:r>
      </w:hyperlink>
    </w:p>
    <w:p w:rsidR="00A33E18" w:rsidRDefault="003D22E3" w14:paraId="63B4D594" w14:textId="2C894039">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58">
        <w:r w:rsidRPr="0063682F" w:rsidR="00A33E18">
          <w:rPr>
            <w:rStyle w:val="Hipervnculo"/>
            <w:noProof/>
          </w:rPr>
          <w:t>Diagrama 3 Competencias obligatorias LRSCEC (EELL)</w:t>
        </w:r>
        <w:r w:rsidR="00A33E18">
          <w:rPr>
            <w:noProof/>
            <w:webHidden/>
          </w:rPr>
          <w:tab/>
        </w:r>
        <w:r w:rsidR="00A33E18">
          <w:rPr>
            <w:noProof/>
            <w:webHidden/>
          </w:rPr>
          <w:fldChar w:fldCharType="begin"/>
        </w:r>
        <w:r w:rsidR="00A33E18">
          <w:rPr>
            <w:noProof/>
            <w:webHidden/>
          </w:rPr>
          <w:instrText xml:space="preserve"> PAGEREF _Toc205471858 \h </w:instrText>
        </w:r>
        <w:r w:rsidR="00A33E18">
          <w:rPr>
            <w:noProof/>
            <w:webHidden/>
          </w:rPr>
        </w:r>
        <w:r w:rsidR="00A33E18">
          <w:rPr>
            <w:noProof/>
            <w:webHidden/>
          </w:rPr>
          <w:fldChar w:fldCharType="separate"/>
        </w:r>
        <w:r w:rsidR="00A33E18">
          <w:rPr>
            <w:noProof/>
            <w:webHidden/>
          </w:rPr>
          <w:t>26</w:t>
        </w:r>
        <w:r w:rsidR="00A33E18">
          <w:rPr>
            <w:noProof/>
            <w:webHidden/>
          </w:rPr>
          <w:fldChar w:fldCharType="end"/>
        </w:r>
      </w:hyperlink>
    </w:p>
    <w:p w:rsidR="00A33E18" w:rsidRDefault="003D22E3" w14:paraId="2B727EC9" w14:textId="27194AB1">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59">
        <w:r w:rsidRPr="0063682F" w:rsidR="00A33E18">
          <w:rPr>
            <w:rStyle w:val="Hipervnculo"/>
            <w:noProof/>
          </w:rPr>
          <w:t>Diagrama 4 Competencias potestativas LRSCEC (EELL)</w:t>
        </w:r>
        <w:r w:rsidR="00A33E18">
          <w:rPr>
            <w:noProof/>
            <w:webHidden/>
          </w:rPr>
          <w:tab/>
        </w:r>
        <w:r w:rsidR="00A33E18">
          <w:rPr>
            <w:noProof/>
            <w:webHidden/>
          </w:rPr>
          <w:fldChar w:fldCharType="begin"/>
        </w:r>
        <w:r w:rsidR="00A33E18">
          <w:rPr>
            <w:noProof/>
            <w:webHidden/>
          </w:rPr>
          <w:instrText xml:space="preserve"> PAGEREF _Toc205471859 \h </w:instrText>
        </w:r>
        <w:r w:rsidR="00A33E18">
          <w:rPr>
            <w:noProof/>
            <w:webHidden/>
          </w:rPr>
        </w:r>
        <w:r w:rsidR="00A33E18">
          <w:rPr>
            <w:noProof/>
            <w:webHidden/>
          </w:rPr>
          <w:fldChar w:fldCharType="separate"/>
        </w:r>
        <w:r w:rsidR="00A33E18">
          <w:rPr>
            <w:noProof/>
            <w:webHidden/>
          </w:rPr>
          <w:t>26</w:t>
        </w:r>
        <w:r w:rsidR="00A33E18">
          <w:rPr>
            <w:noProof/>
            <w:webHidden/>
          </w:rPr>
          <w:fldChar w:fldCharType="end"/>
        </w:r>
      </w:hyperlink>
    </w:p>
    <w:p w:rsidR="00A33E18" w:rsidRDefault="003D22E3" w14:paraId="6276ADB3" w14:textId="6528B03B">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60">
        <w:r w:rsidRPr="0063682F" w:rsidR="00A33E18">
          <w:rPr>
            <w:rStyle w:val="Hipervnculo"/>
            <w:noProof/>
          </w:rPr>
          <w:t>Diagrama 5 Fracciones recogida separada LRSCEC (EELL)</w:t>
        </w:r>
        <w:r w:rsidR="00A33E18">
          <w:rPr>
            <w:noProof/>
            <w:webHidden/>
          </w:rPr>
          <w:tab/>
        </w:r>
        <w:r w:rsidR="00A33E18">
          <w:rPr>
            <w:noProof/>
            <w:webHidden/>
          </w:rPr>
          <w:fldChar w:fldCharType="begin"/>
        </w:r>
        <w:r w:rsidR="00A33E18">
          <w:rPr>
            <w:noProof/>
            <w:webHidden/>
          </w:rPr>
          <w:instrText xml:space="preserve"> PAGEREF _Toc205471860 \h </w:instrText>
        </w:r>
        <w:r w:rsidR="00A33E18">
          <w:rPr>
            <w:noProof/>
            <w:webHidden/>
          </w:rPr>
        </w:r>
        <w:r w:rsidR="00A33E18">
          <w:rPr>
            <w:noProof/>
            <w:webHidden/>
          </w:rPr>
          <w:fldChar w:fldCharType="separate"/>
        </w:r>
        <w:r w:rsidR="00A33E18">
          <w:rPr>
            <w:noProof/>
            <w:webHidden/>
          </w:rPr>
          <w:t>27</w:t>
        </w:r>
        <w:r w:rsidR="00A33E18">
          <w:rPr>
            <w:noProof/>
            <w:webHidden/>
          </w:rPr>
          <w:fldChar w:fldCharType="end"/>
        </w:r>
      </w:hyperlink>
    </w:p>
    <w:p w:rsidR="00A33E18" w:rsidRDefault="003D22E3" w14:paraId="7DF28D35" w14:textId="7456E71D">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61">
        <w:r w:rsidRPr="0063682F" w:rsidR="00A33E18">
          <w:rPr>
            <w:rStyle w:val="Hipervnculo"/>
            <w:noProof/>
          </w:rPr>
          <w:t>Diagrama 6 Medidas prevención (EELL)</w:t>
        </w:r>
        <w:r w:rsidR="00A33E18">
          <w:rPr>
            <w:noProof/>
            <w:webHidden/>
          </w:rPr>
          <w:tab/>
        </w:r>
        <w:r w:rsidR="00A33E18">
          <w:rPr>
            <w:noProof/>
            <w:webHidden/>
          </w:rPr>
          <w:fldChar w:fldCharType="begin"/>
        </w:r>
        <w:r w:rsidR="00A33E18">
          <w:rPr>
            <w:noProof/>
            <w:webHidden/>
          </w:rPr>
          <w:instrText xml:space="preserve"> PAGEREF _Toc205471861 \h </w:instrText>
        </w:r>
        <w:r w:rsidR="00A33E18">
          <w:rPr>
            <w:noProof/>
            <w:webHidden/>
          </w:rPr>
        </w:r>
        <w:r w:rsidR="00A33E18">
          <w:rPr>
            <w:noProof/>
            <w:webHidden/>
          </w:rPr>
          <w:fldChar w:fldCharType="separate"/>
        </w:r>
        <w:r w:rsidR="00A33E18">
          <w:rPr>
            <w:noProof/>
            <w:webHidden/>
          </w:rPr>
          <w:t>28</w:t>
        </w:r>
        <w:r w:rsidR="00A33E18">
          <w:rPr>
            <w:noProof/>
            <w:webHidden/>
          </w:rPr>
          <w:fldChar w:fldCharType="end"/>
        </w:r>
      </w:hyperlink>
    </w:p>
    <w:p w:rsidR="00A33E18" w:rsidRDefault="003D22E3" w14:paraId="5D201AA5" w14:textId="5913AC08">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62">
        <w:r w:rsidRPr="0063682F" w:rsidR="00A33E18">
          <w:rPr>
            <w:rStyle w:val="Hipervnculo"/>
            <w:noProof/>
          </w:rPr>
          <w:t>Diagrama 7 Procedimiento potestad normativa Programa Local</w:t>
        </w:r>
        <w:r w:rsidR="00A33E18">
          <w:rPr>
            <w:noProof/>
            <w:webHidden/>
          </w:rPr>
          <w:tab/>
        </w:r>
        <w:r w:rsidR="00A33E18">
          <w:rPr>
            <w:noProof/>
            <w:webHidden/>
          </w:rPr>
          <w:fldChar w:fldCharType="begin"/>
        </w:r>
        <w:r w:rsidR="00A33E18">
          <w:rPr>
            <w:noProof/>
            <w:webHidden/>
          </w:rPr>
          <w:instrText xml:space="preserve"> PAGEREF _Toc205471862 \h </w:instrText>
        </w:r>
        <w:r w:rsidR="00A33E18">
          <w:rPr>
            <w:noProof/>
            <w:webHidden/>
          </w:rPr>
        </w:r>
        <w:r w:rsidR="00A33E18">
          <w:rPr>
            <w:noProof/>
            <w:webHidden/>
          </w:rPr>
          <w:fldChar w:fldCharType="separate"/>
        </w:r>
        <w:r w:rsidR="00A33E18">
          <w:rPr>
            <w:noProof/>
            <w:webHidden/>
          </w:rPr>
          <w:t>29</w:t>
        </w:r>
        <w:r w:rsidR="00A33E18">
          <w:rPr>
            <w:noProof/>
            <w:webHidden/>
          </w:rPr>
          <w:fldChar w:fldCharType="end"/>
        </w:r>
      </w:hyperlink>
    </w:p>
    <w:p w:rsidR="00A33E18" w:rsidRDefault="003D22E3" w14:paraId="33AB1777" w14:textId="52B2D3F1">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63">
        <w:r w:rsidRPr="0063682F" w:rsidR="00A33E18">
          <w:rPr>
            <w:rStyle w:val="Hipervnculo"/>
            <w:noProof/>
          </w:rPr>
          <w:t>Diagrama 8 Residuos municipales y no municipales</w:t>
        </w:r>
        <w:r w:rsidR="00A33E18">
          <w:rPr>
            <w:noProof/>
            <w:webHidden/>
          </w:rPr>
          <w:tab/>
        </w:r>
        <w:r w:rsidR="00A33E18">
          <w:rPr>
            <w:noProof/>
            <w:webHidden/>
          </w:rPr>
          <w:fldChar w:fldCharType="begin"/>
        </w:r>
        <w:r w:rsidR="00A33E18">
          <w:rPr>
            <w:noProof/>
            <w:webHidden/>
          </w:rPr>
          <w:instrText xml:space="preserve"> PAGEREF _Toc205471863 \h </w:instrText>
        </w:r>
        <w:r w:rsidR="00A33E18">
          <w:rPr>
            <w:noProof/>
            <w:webHidden/>
          </w:rPr>
        </w:r>
        <w:r w:rsidR="00A33E18">
          <w:rPr>
            <w:noProof/>
            <w:webHidden/>
          </w:rPr>
          <w:fldChar w:fldCharType="separate"/>
        </w:r>
        <w:r w:rsidR="00A33E18">
          <w:rPr>
            <w:noProof/>
            <w:webHidden/>
          </w:rPr>
          <w:t>30</w:t>
        </w:r>
        <w:r w:rsidR="00A33E18">
          <w:rPr>
            <w:noProof/>
            <w:webHidden/>
          </w:rPr>
          <w:fldChar w:fldCharType="end"/>
        </w:r>
      </w:hyperlink>
    </w:p>
    <w:p w:rsidR="00A33E18" w:rsidRDefault="003D22E3" w14:paraId="45AFFCCF" w14:textId="22A70987">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64">
        <w:r w:rsidRPr="0063682F" w:rsidR="00A33E18">
          <w:rPr>
            <w:rStyle w:val="Hipervnculo"/>
            <w:noProof/>
          </w:rPr>
          <w:t>Diagrama 9 Encuesta general sesión participativa</w:t>
        </w:r>
        <w:r w:rsidR="00A33E18">
          <w:rPr>
            <w:noProof/>
            <w:webHidden/>
          </w:rPr>
          <w:tab/>
        </w:r>
        <w:r w:rsidR="00A33E18">
          <w:rPr>
            <w:noProof/>
            <w:webHidden/>
          </w:rPr>
          <w:fldChar w:fldCharType="begin"/>
        </w:r>
        <w:r w:rsidR="00A33E18">
          <w:rPr>
            <w:noProof/>
            <w:webHidden/>
          </w:rPr>
          <w:instrText xml:space="preserve"> PAGEREF _Toc205471864 \h </w:instrText>
        </w:r>
        <w:r w:rsidR="00A33E18">
          <w:rPr>
            <w:noProof/>
            <w:webHidden/>
          </w:rPr>
        </w:r>
        <w:r w:rsidR="00A33E18">
          <w:rPr>
            <w:noProof/>
            <w:webHidden/>
          </w:rPr>
          <w:fldChar w:fldCharType="separate"/>
        </w:r>
        <w:r w:rsidR="00A33E18">
          <w:rPr>
            <w:noProof/>
            <w:webHidden/>
          </w:rPr>
          <w:t>148</w:t>
        </w:r>
        <w:r w:rsidR="00A33E18">
          <w:rPr>
            <w:noProof/>
            <w:webHidden/>
          </w:rPr>
          <w:fldChar w:fldCharType="end"/>
        </w:r>
      </w:hyperlink>
    </w:p>
    <w:p w:rsidR="008A2CDF" w:rsidP="008A2CDF" w:rsidRDefault="002E55E3" w14:paraId="17025735" w14:textId="0B825D1B">
      <w:pPr>
        <w:keepNext/>
        <w:keepLines/>
        <w:pBdr>
          <w:top w:val="nil"/>
          <w:left w:val="nil"/>
          <w:bottom w:val="nil"/>
          <w:right w:val="nil"/>
          <w:between w:val="nil"/>
        </w:pBdr>
        <w:spacing w:before="100" w:beforeAutospacing="1" w:line="360" w:lineRule="auto"/>
        <w:rPr>
          <w:rFonts w:eastAsia="Cambria" w:asciiTheme="minorHAnsi" w:hAnsiTheme="minorHAnsi" w:cstheme="minorHAnsi"/>
          <w:b/>
          <w:color w:val="366091"/>
          <w:sz w:val="24"/>
          <w:szCs w:val="24"/>
        </w:rPr>
      </w:pPr>
      <w:r>
        <w:rPr>
          <w:rFonts w:eastAsia="Cambria" w:asciiTheme="minorHAnsi" w:hAnsiTheme="minorHAnsi" w:cstheme="minorHAnsi"/>
          <w:b/>
          <w:color w:val="366091"/>
          <w:sz w:val="24"/>
          <w:szCs w:val="24"/>
        </w:rPr>
        <w:fldChar w:fldCharType="end"/>
      </w:r>
    </w:p>
    <w:p w:rsidR="008A2CDF" w:rsidP="008A2CDF" w:rsidRDefault="008A2CDF" w14:paraId="05CCBD15" w14:textId="673FD604">
      <w:pPr>
        <w:keepNext/>
        <w:keepLines/>
        <w:pBdr>
          <w:top w:val="nil"/>
          <w:left w:val="nil"/>
          <w:bottom w:val="nil"/>
          <w:right w:val="nil"/>
          <w:between w:val="nil"/>
        </w:pBdr>
        <w:spacing w:before="100" w:beforeAutospacing="1" w:line="360" w:lineRule="auto"/>
        <w:rPr>
          <w:rFonts w:eastAsia="Cambria" w:asciiTheme="minorHAnsi" w:hAnsiTheme="minorHAnsi" w:cstheme="minorHAnsi"/>
          <w:b/>
          <w:color w:val="366091"/>
          <w:sz w:val="24"/>
          <w:szCs w:val="24"/>
        </w:rPr>
      </w:pPr>
      <w:r>
        <w:rPr>
          <w:rFonts w:eastAsia="Cambria" w:asciiTheme="minorHAnsi" w:hAnsiTheme="minorHAnsi" w:cstheme="minorHAnsi"/>
          <w:b/>
          <w:color w:val="366091"/>
          <w:sz w:val="24"/>
          <w:szCs w:val="24"/>
        </w:rPr>
        <w:t>Figuras</w:t>
      </w:r>
    </w:p>
    <w:p w:rsidR="00A33E18" w:rsidRDefault="008A2CDF" w14:paraId="734E3F7A" w14:textId="589D1765">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r w:rsidRPr="007C026D">
        <w:rPr>
          <w:rFonts w:eastAsia="Cambria" w:asciiTheme="minorHAnsi" w:hAnsiTheme="minorHAnsi" w:cstheme="minorHAnsi"/>
          <w:b/>
          <w:color w:val="366091"/>
          <w:sz w:val="24"/>
          <w:szCs w:val="24"/>
        </w:rPr>
        <w:fldChar w:fldCharType="begin"/>
      </w:r>
      <w:r w:rsidRPr="007C026D">
        <w:rPr>
          <w:rFonts w:eastAsia="Cambria" w:asciiTheme="minorHAnsi" w:hAnsiTheme="minorHAnsi" w:cstheme="minorHAnsi"/>
          <w:b/>
          <w:color w:val="366091"/>
          <w:sz w:val="24"/>
          <w:szCs w:val="24"/>
        </w:rPr>
        <w:instrText xml:space="preserve"> TOC \h \z \c "Figura" </w:instrText>
      </w:r>
      <w:r w:rsidRPr="007C026D">
        <w:rPr>
          <w:rFonts w:eastAsia="Cambria" w:asciiTheme="minorHAnsi" w:hAnsiTheme="minorHAnsi" w:cstheme="minorHAnsi"/>
          <w:b/>
          <w:color w:val="366091"/>
          <w:sz w:val="24"/>
          <w:szCs w:val="24"/>
        </w:rPr>
        <w:fldChar w:fldCharType="separate"/>
      </w:r>
      <w:hyperlink w:history="1" w:anchor="_Toc205471865">
        <w:r w:rsidRPr="00EC4F54" w:rsidR="00A33E18">
          <w:rPr>
            <w:rStyle w:val="Hipervnculo"/>
            <w:noProof/>
          </w:rPr>
          <w:t>Figura 1 Recogida separada y no separada (CLM)</w:t>
        </w:r>
        <w:r w:rsidR="00A33E18">
          <w:rPr>
            <w:noProof/>
            <w:webHidden/>
          </w:rPr>
          <w:tab/>
        </w:r>
        <w:r w:rsidR="00A33E18">
          <w:rPr>
            <w:noProof/>
            <w:webHidden/>
          </w:rPr>
          <w:fldChar w:fldCharType="begin"/>
        </w:r>
        <w:r w:rsidR="00A33E18">
          <w:rPr>
            <w:noProof/>
            <w:webHidden/>
          </w:rPr>
          <w:instrText xml:space="preserve"> PAGEREF _Toc205471865 \h </w:instrText>
        </w:r>
        <w:r w:rsidR="00A33E18">
          <w:rPr>
            <w:noProof/>
            <w:webHidden/>
          </w:rPr>
        </w:r>
        <w:r w:rsidR="00A33E18">
          <w:rPr>
            <w:noProof/>
            <w:webHidden/>
          </w:rPr>
          <w:fldChar w:fldCharType="separate"/>
        </w:r>
        <w:r w:rsidR="00A33E18">
          <w:rPr>
            <w:noProof/>
            <w:webHidden/>
          </w:rPr>
          <w:t>46</w:t>
        </w:r>
        <w:r w:rsidR="00A33E18">
          <w:rPr>
            <w:noProof/>
            <w:webHidden/>
          </w:rPr>
          <w:fldChar w:fldCharType="end"/>
        </w:r>
      </w:hyperlink>
    </w:p>
    <w:p w:rsidR="00A33E18" w:rsidRDefault="003D22E3" w14:paraId="1BE62010" w14:textId="226221C2">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66">
        <w:r w:rsidRPr="00EC4F54" w:rsidR="00A33E18">
          <w:rPr>
            <w:rStyle w:val="Hipervnculo"/>
            <w:i/>
            <w:iCs/>
            <w:noProof/>
          </w:rPr>
          <w:t>Figura 2 Cronograma de seguimiento y evaluación del programa de gestión de residuos</w:t>
        </w:r>
        <w:r w:rsidR="00A33E18">
          <w:rPr>
            <w:noProof/>
            <w:webHidden/>
          </w:rPr>
          <w:tab/>
        </w:r>
        <w:r w:rsidR="00A33E18">
          <w:rPr>
            <w:noProof/>
            <w:webHidden/>
          </w:rPr>
          <w:fldChar w:fldCharType="begin"/>
        </w:r>
        <w:r w:rsidR="00A33E18">
          <w:rPr>
            <w:noProof/>
            <w:webHidden/>
          </w:rPr>
          <w:instrText xml:space="preserve"> PAGEREF _Toc205471866 \h </w:instrText>
        </w:r>
        <w:r w:rsidR="00A33E18">
          <w:rPr>
            <w:noProof/>
            <w:webHidden/>
          </w:rPr>
        </w:r>
        <w:r w:rsidR="00A33E18">
          <w:rPr>
            <w:noProof/>
            <w:webHidden/>
          </w:rPr>
          <w:fldChar w:fldCharType="separate"/>
        </w:r>
        <w:r w:rsidR="00A33E18">
          <w:rPr>
            <w:noProof/>
            <w:webHidden/>
          </w:rPr>
          <w:t>169</w:t>
        </w:r>
        <w:r w:rsidR="00A33E18">
          <w:rPr>
            <w:noProof/>
            <w:webHidden/>
          </w:rPr>
          <w:fldChar w:fldCharType="end"/>
        </w:r>
      </w:hyperlink>
    </w:p>
    <w:p w:rsidR="00A33E18" w:rsidRDefault="003D22E3" w14:paraId="6668B949" w14:textId="01235F1D">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1867">
        <w:r w:rsidRPr="00EC4F54" w:rsidR="00A33E18">
          <w:rPr>
            <w:rStyle w:val="Hipervnculo"/>
            <w:noProof/>
          </w:rPr>
          <w:t>Figura 3 Cronograma de seguimiento y evaluación de la financiación</w:t>
        </w:r>
        <w:r w:rsidR="00A33E18">
          <w:rPr>
            <w:noProof/>
            <w:webHidden/>
          </w:rPr>
          <w:tab/>
        </w:r>
        <w:r w:rsidR="00A33E18">
          <w:rPr>
            <w:noProof/>
            <w:webHidden/>
          </w:rPr>
          <w:fldChar w:fldCharType="begin"/>
        </w:r>
        <w:r w:rsidR="00A33E18">
          <w:rPr>
            <w:noProof/>
            <w:webHidden/>
          </w:rPr>
          <w:instrText xml:space="preserve"> PAGEREF _Toc205471867 \h </w:instrText>
        </w:r>
        <w:r w:rsidR="00A33E18">
          <w:rPr>
            <w:noProof/>
            <w:webHidden/>
          </w:rPr>
        </w:r>
        <w:r w:rsidR="00A33E18">
          <w:rPr>
            <w:noProof/>
            <w:webHidden/>
          </w:rPr>
          <w:fldChar w:fldCharType="separate"/>
        </w:r>
        <w:r w:rsidR="00A33E18">
          <w:rPr>
            <w:noProof/>
            <w:webHidden/>
          </w:rPr>
          <w:t>170</w:t>
        </w:r>
        <w:r w:rsidR="00A33E18">
          <w:rPr>
            <w:noProof/>
            <w:webHidden/>
          </w:rPr>
          <w:fldChar w:fldCharType="end"/>
        </w:r>
      </w:hyperlink>
    </w:p>
    <w:p w:rsidR="008A2CDF" w:rsidP="008A2CDF" w:rsidRDefault="008A2CDF" w14:paraId="7FFF123F" w14:textId="5A991D8E">
      <w:pPr>
        <w:keepNext/>
        <w:keepLines/>
        <w:pBdr>
          <w:top w:val="nil"/>
          <w:left w:val="nil"/>
          <w:bottom w:val="nil"/>
          <w:right w:val="nil"/>
          <w:between w:val="nil"/>
        </w:pBdr>
        <w:spacing w:before="100" w:beforeAutospacing="1" w:line="360" w:lineRule="auto"/>
        <w:rPr>
          <w:rFonts w:eastAsia="Cambria" w:asciiTheme="minorHAnsi" w:hAnsiTheme="minorHAnsi" w:cstheme="minorHAnsi"/>
          <w:b/>
          <w:color w:val="366091"/>
          <w:sz w:val="24"/>
          <w:szCs w:val="24"/>
        </w:rPr>
      </w:pPr>
      <w:r w:rsidRPr="007C026D">
        <w:rPr>
          <w:rFonts w:eastAsia="Cambria" w:asciiTheme="minorHAnsi" w:hAnsiTheme="minorHAnsi" w:cstheme="minorHAnsi"/>
          <w:b/>
          <w:color w:val="366091"/>
          <w:sz w:val="24"/>
          <w:szCs w:val="24"/>
        </w:rPr>
        <w:fldChar w:fldCharType="end"/>
      </w:r>
    </w:p>
    <w:p w:rsidR="001B1A9B" w:rsidP="001B1A9B" w:rsidRDefault="001B1A9B" w14:paraId="50A69798" w14:textId="77777777">
      <w:pPr>
        <w:keepNext/>
        <w:keepLines/>
        <w:pBdr>
          <w:top w:val="nil"/>
          <w:left w:val="nil"/>
          <w:bottom w:val="nil"/>
          <w:right w:val="nil"/>
          <w:between w:val="nil"/>
        </w:pBdr>
        <w:spacing w:before="100" w:beforeAutospacing="1" w:line="360" w:lineRule="auto"/>
        <w:rPr>
          <w:rFonts w:eastAsia="Cambria" w:asciiTheme="minorHAnsi" w:hAnsiTheme="minorHAnsi" w:cstheme="minorHAnsi"/>
          <w:b/>
          <w:color w:val="366091"/>
          <w:sz w:val="24"/>
          <w:szCs w:val="24"/>
        </w:rPr>
      </w:pPr>
      <w:r>
        <w:rPr>
          <w:rFonts w:eastAsia="Cambria" w:asciiTheme="minorHAnsi" w:hAnsiTheme="minorHAnsi" w:cstheme="minorHAnsi"/>
          <w:b/>
          <w:color w:val="366091"/>
          <w:sz w:val="24"/>
          <w:szCs w:val="24"/>
        </w:rPr>
        <w:t>Cuadros</w:t>
      </w:r>
    </w:p>
    <w:p w:rsidR="00425357" w:rsidRDefault="002E55E3" w14:paraId="4C0E9D77" w14:textId="036329EC">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r>
        <w:rPr>
          <w:rFonts w:eastAsia="Cambria" w:asciiTheme="minorHAnsi" w:hAnsiTheme="minorHAnsi" w:cstheme="minorHAnsi"/>
          <w:b/>
          <w:color w:val="366091"/>
          <w:sz w:val="24"/>
          <w:szCs w:val="24"/>
        </w:rPr>
        <w:fldChar w:fldCharType="begin"/>
      </w:r>
      <w:r w:rsidR="001B1A9B">
        <w:rPr>
          <w:rFonts w:eastAsia="Cambria" w:asciiTheme="minorHAnsi" w:hAnsiTheme="minorHAnsi" w:cstheme="minorHAnsi"/>
          <w:b/>
          <w:color w:val="366091"/>
          <w:sz w:val="24"/>
          <w:szCs w:val="24"/>
        </w:rPr>
        <w:instrText xml:space="preserve"> TOC \h \z \c "Cuadro" </w:instrText>
      </w:r>
      <w:r>
        <w:rPr>
          <w:rFonts w:eastAsia="Cambria" w:asciiTheme="minorHAnsi" w:hAnsiTheme="minorHAnsi" w:cstheme="minorHAnsi"/>
          <w:b/>
          <w:color w:val="366091"/>
          <w:sz w:val="24"/>
          <w:szCs w:val="24"/>
        </w:rPr>
        <w:fldChar w:fldCharType="separate"/>
      </w:r>
      <w:hyperlink w:history="1" w:anchor="_Toc205472134">
        <w:r w:rsidRPr="00730F81" w:rsidR="00425357">
          <w:rPr>
            <w:rStyle w:val="Hipervnculo"/>
            <w:noProof/>
          </w:rPr>
          <w:t>Cuadro 1 Legislación aplicable</w:t>
        </w:r>
        <w:r w:rsidR="00425357">
          <w:rPr>
            <w:noProof/>
            <w:webHidden/>
          </w:rPr>
          <w:tab/>
        </w:r>
        <w:r w:rsidR="00425357">
          <w:rPr>
            <w:noProof/>
            <w:webHidden/>
          </w:rPr>
          <w:fldChar w:fldCharType="begin"/>
        </w:r>
        <w:r w:rsidR="00425357">
          <w:rPr>
            <w:noProof/>
            <w:webHidden/>
          </w:rPr>
          <w:instrText xml:space="preserve"> PAGEREF _Toc205472134 \h </w:instrText>
        </w:r>
        <w:r w:rsidR="00425357">
          <w:rPr>
            <w:noProof/>
            <w:webHidden/>
          </w:rPr>
        </w:r>
        <w:r w:rsidR="00425357">
          <w:rPr>
            <w:noProof/>
            <w:webHidden/>
          </w:rPr>
          <w:fldChar w:fldCharType="separate"/>
        </w:r>
        <w:r w:rsidR="00425357">
          <w:rPr>
            <w:noProof/>
            <w:webHidden/>
          </w:rPr>
          <w:t>25</w:t>
        </w:r>
        <w:r w:rsidR="00425357">
          <w:rPr>
            <w:noProof/>
            <w:webHidden/>
          </w:rPr>
          <w:fldChar w:fldCharType="end"/>
        </w:r>
      </w:hyperlink>
    </w:p>
    <w:p w:rsidR="00425357" w:rsidRDefault="003D22E3" w14:paraId="67BBBA77" w14:textId="12D26B8F">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2135">
        <w:r w:rsidRPr="00730F81" w:rsidR="00425357">
          <w:rPr>
            <w:rStyle w:val="Hipervnculo"/>
            <w:noProof/>
          </w:rPr>
          <w:t>Cuadro 2  Régimen competencial en la recogida y tratamiento de residuos domésticos</w:t>
        </w:r>
        <w:r w:rsidR="00425357">
          <w:rPr>
            <w:noProof/>
            <w:webHidden/>
          </w:rPr>
          <w:tab/>
        </w:r>
        <w:r w:rsidR="00425357">
          <w:rPr>
            <w:noProof/>
            <w:webHidden/>
          </w:rPr>
          <w:fldChar w:fldCharType="begin"/>
        </w:r>
        <w:r w:rsidR="00425357">
          <w:rPr>
            <w:noProof/>
            <w:webHidden/>
          </w:rPr>
          <w:instrText xml:space="preserve"> PAGEREF _Toc205472135 \h </w:instrText>
        </w:r>
        <w:r w:rsidR="00425357">
          <w:rPr>
            <w:noProof/>
            <w:webHidden/>
          </w:rPr>
        </w:r>
        <w:r w:rsidR="00425357">
          <w:rPr>
            <w:noProof/>
            <w:webHidden/>
          </w:rPr>
          <w:fldChar w:fldCharType="separate"/>
        </w:r>
        <w:r w:rsidR="00425357">
          <w:rPr>
            <w:noProof/>
            <w:webHidden/>
          </w:rPr>
          <w:t>28</w:t>
        </w:r>
        <w:r w:rsidR="00425357">
          <w:rPr>
            <w:noProof/>
            <w:webHidden/>
          </w:rPr>
          <w:fldChar w:fldCharType="end"/>
        </w:r>
      </w:hyperlink>
    </w:p>
    <w:p w:rsidR="00425357" w:rsidRDefault="003D22E3" w14:paraId="27ED5813" w14:textId="7FAEE3F6">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2136">
        <w:r w:rsidRPr="00730F81" w:rsidR="00425357">
          <w:rPr>
            <w:rStyle w:val="Hipervnculo"/>
            <w:noProof/>
          </w:rPr>
          <w:t>Cuadro 3 Objetivos prevención residuos municipales</w:t>
        </w:r>
        <w:r w:rsidR="00425357">
          <w:rPr>
            <w:noProof/>
            <w:webHidden/>
          </w:rPr>
          <w:tab/>
        </w:r>
        <w:r w:rsidR="00425357">
          <w:rPr>
            <w:noProof/>
            <w:webHidden/>
          </w:rPr>
          <w:fldChar w:fldCharType="begin"/>
        </w:r>
        <w:r w:rsidR="00425357">
          <w:rPr>
            <w:noProof/>
            <w:webHidden/>
          </w:rPr>
          <w:instrText xml:space="preserve"> PAGEREF _Toc205472136 \h </w:instrText>
        </w:r>
        <w:r w:rsidR="00425357">
          <w:rPr>
            <w:noProof/>
            <w:webHidden/>
          </w:rPr>
        </w:r>
        <w:r w:rsidR="00425357">
          <w:rPr>
            <w:noProof/>
            <w:webHidden/>
          </w:rPr>
          <w:fldChar w:fldCharType="separate"/>
        </w:r>
        <w:r w:rsidR="00425357">
          <w:rPr>
            <w:noProof/>
            <w:webHidden/>
          </w:rPr>
          <w:t>32</w:t>
        </w:r>
        <w:r w:rsidR="00425357">
          <w:rPr>
            <w:noProof/>
            <w:webHidden/>
          </w:rPr>
          <w:fldChar w:fldCharType="end"/>
        </w:r>
      </w:hyperlink>
    </w:p>
    <w:p w:rsidR="00425357" w:rsidRDefault="003D22E3" w14:paraId="57589982" w14:textId="1C03ED3D">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2137">
        <w:r w:rsidRPr="00730F81" w:rsidR="00425357">
          <w:rPr>
            <w:rStyle w:val="Hipervnculo"/>
            <w:noProof/>
          </w:rPr>
          <w:t>Cuadro 4  Objetivos recogida separada residuos municipales</w:t>
        </w:r>
        <w:r w:rsidR="00425357">
          <w:rPr>
            <w:noProof/>
            <w:webHidden/>
          </w:rPr>
          <w:tab/>
        </w:r>
        <w:r w:rsidR="00425357">
          <w:rPr>
            <w:noProof/>
            <w:webHidden/>
          </w:rPr>
          <w:fldChar w:fldCharType="begin"/>
        </w:r>
        <w:r w:rsidR="00425357">
          <w:rPr>
            <w:noProof/>
            <w:webHidden/>
          </w:rPr>
          <w:instrText xml:space="preserve"> PAGEREF _Toc205472137 \h </w:instrText>
        </w:r>
        <w:r w:rsidR="00425357">
          <w:rPr>
            <w:noProof/>
            <w:webHidden/>
          </w:rPr>
        </w:r>
        <w:r w:rsidR="00425357">
          <w:rPr>
            <w:noProof/>
            <w:webHidden/>
          </w:rPr>
          <w:fldChar w:fldCharType="separate"/>
        </w:r>
        <w:r w:rsidR="00425357">
          <w:rPr>
            <w:noProof/>
            <w:webHidden/>
          </w:rPr>
          <w:t>34</w:t>
        </w:r>
        <w:r w:rsidR="00425357">
          <w:rPr>
            <w:noProof/>
            <w:webHidden/>
          </w:rPr>
          <w:fldChar w:fldCharType="end"/>
        </w:r>
      </w:hyperlink>
    </w:p>
    <w:p w:rsidR="00425357" w:rsidRDefault="003D22E3" w14:paraId="7D05EA70" w14:textId="67B07306">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2138">
        <w:r w:rsidRPr="00730F81" w:rsidR="00425357">
          <w:rPr>
            <w:rStyle w:val="Hipervnculo"/>
            <w:noProof/>
          </w:rPr>
          <w:t>Cuadro 5 Objetivos PxR, reciclado y valorización residuos municipales</w:t>
        </w:r>
        <w:r w:rsidR="00425357">
          <w:rPr>
            <w:noProof/>
            <w:webHidden/>
          </w:rPr>
          <w:tab/>
        </w:r>
        <w:r w:rsidR="00425357">
          <w:rPr>
            <w:noProof/>
            <w:webHidden/>
          </w:rPr>
          <w:fldChar w:fldCharType="begin"/>
        </w:r>
        <w:r w:rsidR="00425357">
          <w:rPr>
            <w:noProof/>
            <w:webHidden/>
          </w:rPr>
          <w:instrText xml:space="preserve"> PAGEREF _Toc205472138 \h </w:instrText>
        </w:r>
        <w:r w:rsidR="00425357">
          <w:rPr>
            <w:noProof/>
            <w:webHidden/>
          </w:rPr>
        </w:r>
        <w:r w:rsidR="00425357">
          <w:rPr>
            <w:noProof/>
            <w:webHidden/>
          </w:rPr>
          <w:fldChar w:fldCharType="separate"/>
        </w:r>
        <w:r w:rsidR="00425357">
          <w:rPr>
            <w:noProof/>
            <w:webHidden/>
          </w:rPr>
          <w:t>40</w:t>
        </w:r>
        <w:r w:rsidR="00425357">
          <w:rPr>
            <w:noProof/>
            <w:webHidden/>
          </w:rPr>
          <w:fldChar w:fldCharType="end"/>
        </w:r>
      </w:hyperlink>
    </w:p>
    <w:p w:rsidR="00425357" w:rsidRDefault="003D22E3" w14:paraId="66FFBF33" w14:textId="7770404B">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2139">
        <w:r w:rsidRPr="00730F81" w:rsidR="00425357">
          <w:rPr>
            <w:rStyle w:val="Hipervnculo"/>
            <w:noProof/>
          </w:rPr>
          <w:t>Cuadro 6 Objetivos vertido residuos municipales</w:t>
        </w:r>
        <w:r w:rsidR="00425357">
          <w:rPr>
            <w:noProof/>
            <w:webHidden/>
          </w:rPr>
          <w:tab/>
        </w:r>
        <w:r w:rsidR="00425357">
          <w:rPr>
            <w:noProof/>
            <w:webHidden/>
          </w:rPr>
          <w:fldChar w:fldCharType="begin"/>
        </w:r>
        <w:r w:rsidR="00425357">
          <w:rPr>
            <w:noProof/>
            <w:webHidden/>
          </w:rPr>
          <w:instrText xml:space="preserve"> PAGEREF _Toc205472139 \h </w:instrText>
        </w:r>
        <w:r w:rsidR="00425357">
          <w:rPr>
            <w:noProof/>
            <w:webHidden/>
          </w:rPr>
        </w:r>
        <w:r w:rsidR="00425357">
          <w:rPr>
            <w:noProof/>
            <w:webHidden/>
          </w:rPr>
          <w:fldChar w:fldCharType="separate"/>
        </w:r>
        <w:r w:rsidR="00425357">
          <w:rPr>
            <w:noProof/>
            <w:webHidden/>
          </w:rPr>
          <w:t>41</w:t>
        </w:r>
        <w:r w:rsidR="00425357">
          <w:rPr>
            <w:noProof/>
            <w:webHidden/>
          </w:rPr>
          <w:fldChar w:fldCharType="end"/>
        </w:r>
      </w:hyperlink>
    </w:p>
    <w:p w:rsidR="00425357" w:rsidRDefault="003D22E3" w14:paraId="7C56F2BF" w14:textId="6FE412F9">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2140">
        <w:r w:rsidRPr="00730F81" w:rsidR="00425357">
          <w:rPr>
            <w:rStyle w:val="Hipervnculo"/>
            <w:noProof/>
          </w:rPr>
          <w:t>Cuadro 7 Público objetivo Plan participación e Información ciudadana</w:t>
        </w:r>
        <w:r w:rsidR="00425357">
          <w:rPr>
            <w:noProof/>
            <w:webHidden/>
          </w:rPr>
          <w:tab/>
        </w:r>
        <w:r w:rsidR="00425357">
          <w:rPr>
            <w:noProof/>
            <w:webHidden/>
          </w:rPr>
          <w:fldChar w:fldCharType="begin"/>
        </w:r>
        <w:r w:rsidR="00425357">
          <w:rPr>
            <w:noProof/>
            <w:webHidden/>
          </w:rPr>
          <w:instrText xml:space="preserve"> PAGEREF _Toc205472140 \h </w:instrText>
        </w:r>
        <w:r w:rsidR="00425357">
          <w:rPr>
            <w:noProof/>
            <w:webHidden/>
          </w:rPr>
        </w:r>
        <w:r w:rsidR="00425357">
          <w:rPr>
            <w:noProof/>
            <w:webHidden/>
          </w:rPr>
          <w:fldChar w:fldCharType="separate"/>
        </w:r>
        <w:r w:rsidR="00425357">
          <w:rPr>
            <w:noProof/>
            <w:webHidden/>
          </w:rPr>
          <w:t>153</w:t>
        </w:r>
        <w:r w:rsidR="00425357">
          <w:rPr>
            <w:noProof/>
            <w:webHidden/>
          </w:rPr>
          <w:fldChar w:fldCharType="end"/>
        </w:r>
      </w:hyperlink>
    </w:p>
    <w:p w:rsidR="001B1A9B" w:rsidP="001B1A9B" w:rsidRDefault="002E55E3" w14:paraId="5DE4A63C" w14:textId="2EAB86D1">
      <w:pPr>
        <w:keepNext/>
        <w:keepLines/>
        <w:pBdr>
          <w:top w:val="nil"/>
          <w:left w:val="nil"/>
          <w:bottom w:val="nil"/>
          <w:right w:val="nil"/>
          <w:between w:val="nil"/>
        </w:pBdr>
        <w:spacing w:before="100" w:beforeAutospacing="1" w:line="360" w:lineRule="auto"/>
        <w:rPr>
          <w:rFonts w:eastAsia="Cambria" w:asciiTheme="minorHAnsi" w:hAnsiTheme="minorHAnsi" w:cstheme="minorHAnsi"/>
          <w:b/>
          <w:color w:val="366091"/>
          <w:sz w:val="24"/>
          <w:szCs w:val="24"/>
        </w:rPr>
      </w:pPr>
      <w:r>
        <w:rPr>
          <w:rFonts w:eastAsia="Cambria" w:asciiTheme="minorHAnsi" w:hAnsiTheme="minorHAnsi" w:cstheme="minorHAnsi"/>
          <w:b/>
          <w:color w:val="366091"/>
          <w:sz w:val="24"/>
          <w:szCs w:val="24"/>
        </w:rPr>
        <w:fldChar w:fldCharType="end"/>
      </w:r>
    </w:p>
    <w:p w:rsidR="000627E4" w:rsidP="001B1A9B" w:rsidRDefault="000627E4" w14:paraId="26589DA6" w14:textId="77777777">
      <w:pPr>
        <w:keepNext/>
        <w:keepLines/>
        <w:pBdr>
          <w:top w:val="nil"/>
          <w:left w:val="nil"/>
          <w:bottom w:val="nil"/>
          <w:right w:val="nil"/>
          <w:between w:val="nil"/>
        </w:pBdr>
        <w:spacing w:before="100" w:beforeAutospacing="1" w:line="360" w:lineRule="auto"/>
        <w:rPr>
          <w:rFonts w:eastAsia="Cambria" w:asciiTheme="minorHAnsi" w:hAnsiTheme="minorHAnsi" w:cstheme="minorHAnsi"/>
          <w:b/>
          <w:color w:val="366091"/>
          <w:sz w:val="24"/>
          <w:szCs w:val="24"/>
        </w:rPr>
      </w:pPr>
      <w:r>
        <w:rPr>
          <w:rFonts w:eastAsia="Cambria" w:asciiTheme="minorHAnsi" w:hAnsiTheme="minorHAnsi" w:cstheme="minorHAnsi"/>
          <w:b/>
          <w:color w:val="366091"/>
          <w:sz w:val="24"/>
          <w:szCs w:val="24"/>
        </w:rPr>
        <w:t>Gráficas</w:t>
      </w:r>
    </w:p>
    <w:p w:rsidR="005A1FC1" w:rsidRDefault="002E55E3" w14:paraId="36CB6609" w14:textId="79529D26">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r>
        <w:rPr>
          <w:rFonts w:eastAsia="Cambria" w:asciiTheme="minorHAnsi" w:hAnsiTheme="minorHAnsi" w:cstheme="minorHAnsi"/>
          <w:b/>
          <w:color w:val="366091"/>
          <w:sz w:val="24"/>
          <w:szCs w:val="24"/>
        </w:rPr>
        <w:fldChar w:fldCharType="begin"/>
      </w:r>
      <w:r w:rsidR="000627E4">
        <w:rPr>
          <w:rFonts w:eastAsia="Cambria" w:asciiTheme="minorHAnsi" w:hAnsiTheme="minorHAnsi" w:cstheme="minorHAnsi"/>
          <w:b/>
          <w:color w:val="366091"/>
          <w:sz w:val="24"/>
          <w:szCs w:val="24"/>
        </w:rPr>
        <w:instrText xml:space="preserve"> TOC \h \z \c "Gráfica" </w:instrText>
      </w:r>
      <w:r>
        <w:rPr>
          <w:rFonts w:eastAsia="Cambria" w:asciiTheme="minorHAnsi" w:hAnsiTheme="minorHAnsi" w:cstheme="minorHAnsi"/>
          <w:b/>
          <w:color w:val="366091"/>
          <w:sz w:val="24"/>
          <w:szCs w:val="24"/>
        </w:rPr>
        <w:fldChar w:fldCharType="separate"/>
      </w:r>
      <w:hyperlink w:history="1" w:anchor="_Toc205472146">
        <w:r w:rsidRPr="00A642F8" w:rsidR="005A1FC1">
          <w:rPr>
            <w:rStyle w:val="Hipervnculo"/>
            <w:noProof/>
          </w:rPr>
          <w:t>Gráfica 1 Composición recogida no separada residuos municipales (CLM)</w:t>
        </w:r>
        <w:r w:rsidR="005A1FC1">
          <w:rPr>
            <w:noProof/>
            <w:webHidden/>
          </w:rPr>
          <w:tab/>
        </w:r>
        <w:r w:rsidR="005A1FC1">
          <w:rPr>
            <w:noProof/>
            <w:webHidden/>
          </w:rPr>
          <w:fldChar w:fldCharType="begin"/>
        </w:r>
        <w:r w:rsidR="005A1FC1">
          <w:rPr>
            <w:noProof/>
            <w:webHidden/>
          </w:rPr>
          <w:instrText xml:space="preserve"> PAGEREF _Toc205472146 \h </w:instrText>
        </w:r>
        <w:r w:rsidR="005A1FC1">
          <w:rPr>
            <w:noProof/>
            <w:webHidden/>
          </w:rPr>
        </w:r>
        <w:r w:rsidR="005A1FC1">
          <w:rPr>
            <w:noProof/>
            <w:webHidden/>
          </w:rPr>
          <w:fldChar w:fldCharType="separate"/>
        </w:r>
        <w:r w:rsidR="005A1FC1">
          <w:rPr>
            <w:noProof/>
            <w:webHidden/>
          </w:rPr>
          <w:t>47</w:t>
        </w:r>
        <w:r w:rsidR="005A1FC1">
          <w:rPr>
            <w:noProof/>
            <w:webHidden/>
          </w:rPr>
          <w:fldChar w:fldCharType="end"/>
        </w:r>
      </w:hyperlink>
    </w:p>
    <w:p w:rsidR="005A1FC1" w:rsidRDefault="003D22E3" w14:paraId="34164B00" w14:textId="17BCC810">
      <w:pPr>
        <w:pStyle w:val="Tabladeilustraciones"/>
        <w:tabs>
          <w:tab w:val="right" w:leader="dot" w:pos="8494"/>
        </w:tabs>
        <w:rPr>
          <w:rFonts w:asciiTheme="minorHAnsi" w:hAnsiTheme="minorHAnsi" w:eastAsiaTheme="minorEastAsia" w:cstheme="minorBidi"/>
          <w:noProof/>
          <w:kern w:val="2"/>
          <w:sz w:val="24"/>
          <w:szCs w:val="24"/>
          <w14:ligatures w14:val="standardContextual"/>
        </w:rPr>
      </w:pPr>
      <w:hyperlink w:history="1" w:anchor="_Toc205472147">
        <w:r w:rsidRPr="00A642F8" w:rsidR="005A1FC1">
          <w:rPr>
            <w:rStyle w:val="Hipervnculo"/>
            <w:noProof/>
          </w:rPr>
          <w:t>Gráfica 2 Composición unificada recogida no separada residuos municipales (CLM)</w:t>
        </w:r>
        <w:r w:rsidR="005A1FC1">
          <w:rPr>
            <w:noProof/>
            <w:webHidden/>
          </w:rPr>
          <w:tab/>
        </w:r>
        <w:r w:rsidR="005A1FC1">
          <w:rPr>
            <w:noProof/>
            <w:webHidden/>
          </w:rPr>
          <w:fldChar w:fldCharType="begin"/>
        </w:r>
        <w:r w:rsidR="005A1FC1">
          <w:rPr>
            <w:noProof/>
            <w:webHidden/>
          </w:rPr>
          <w:instrText xml:space="preserve"> PAGEREF _Toc205472147 \h </w:instrText>
        </w:r>
        <w:r w:rsidR="005A1FC1">
          <w:rPr>
            <w:noProof/>
            <w:webHidden/>
          </w:rPr>
        </w:r>
        <w:r w:rsidR="005A1FC1">
          <w:rPr>
            <w:noProof/>
            <w:webHidden/>
          </w:rPr>
          <w:fldChar w:fldCharType="separate"/>
        </w:r>
        <w:r w:rsidR="005A1FC1">
          <w:rPr>
            <w:noProof/>
            <w:webHidden/>
          </w:rPr>
          <w:t>48</w:t>
        </w:r>
        <w:r w:rsidR="005A1FC1">
          <w:rPr>
            <w:noProof/>
            <w:webHidden/>
          </w:rPr>
          <w:fldChar w:fldCharType="end"/>
        </w:r>
      </w:hyperlink>
    </w:p>
    <w:p w:rsidRPr="001B1A9B" w:rsidR="000627E4" w:rsidP="001B1A9B" w:rsidRDefault="002E55E3" w14:paraId="5DF46079" w14:textId="56480FC6">
      <w:pPr>
        <w:keepNext/>
        <w:keepLines/>
        <w:pBdr>
          <w:top w:val="nil"/>
          <w:left w:val="nil"/>
          <w:bottom w:val="nil"/>
          <w:right w:val="nil"/>
          <w:between w:val="nil"/>
        </w:pBdr>
        <w:spacing w:before="100" w:beforeAutospacing="1" w:line="360" w:lineRule="auto"/>
        <w:rPr>
          <w:rFonts w:eastAsia="Cambria" w:asciiTheme="minorHAnsi" w:hAnsiTheme="minorHAnsi" w:cstheme="minorHAnsi"/>
          <w:b/>
          <w:color w:val="366091"/>
          <w:sz w:val="24"/>
          <w:szCs w:val="24"/>
        </w:rPr>
      </w:pPr>
      <w:r>
        <w:rPr>
          <w:rFonts w:eastAsia="Cambria" w:asciiTheme="minorHAnsi" w:hAnsiTheme="minorHAnsi" w:cstheme="minorHAnsi"/>
          <w:b/>
          <w:color w:val="366091"/>
          <w:sz w:val="24"/>
          <w:szCs w:val="24"/>
        </w:rPr>
        <w:fldChar w:fldCharType="end"/>
      </w:r>
    </w:p>
    <w:p w:rsidR="657844DC" w:rsidP="7C145F41" w:rsidRDefault="00D91E52" w14:paraId="61F1AA4D" w14:textId="49B0146A">
      <w:pPr>
        <w:rPr>
          <w:rFonts w:asciiTheme="minorHAnsi" w:hAnsiTheme="minorHAnsi" w:cstheme="minorBidi"/>
        </w:rPr>
      </w:pPr>
      <w:r w:rsidRPr="77BC556C">
        <w:rPr>
          <w:rFonts w:asciiTheme="minorHAnsi" w:hAnsiTheme="minorHAnsi" w:cstheme="minorBidi"/>
        </w:rPr>
        <w:br w:type="page"/>
      </w:r>
      <w:r w:rsidRPr="7C145F41" w:rsidR="657844DC">
        <w:rPr>
          <w:rFonts w:asciiTheme="minorHAnsi" w:hAnsiTheme="minorHAnsi" w:eastAsiaTheme="majorEastAsia" w:cstheme="minorBidi"/>
          <w:color w:val="3E762A" w:themeColor="accent1" w:themeShade="BF"/>
          <w:sz w:val="40"/>
          <w:szCs w:val="40"/>
        </w:rPr>
        <w:t>ACRÓNIMOS</w:t>
      </w:r>
    </w:p>
    <w:p w:rsidR="7C145F41" w:rsidP="001205FF" w:rsidRDefault="7C145F41" w14:paraId="0F1F33D4" w14:textId="77777777">
      <w:pPr>
        <w:spacing w:before="100" w:beforeAutospacing="1"/>
        <w:contextualSpacing/>
      </w:pPr>
    </w:p>
    <w:p w:rsidR="7124BDE9" w:rsidP="001205FF" w:rsidRDefault="7124BDE9" w14:paraId="3B140D0E" w14:textId="77777777">
      <w:pPr>
        <w:spacing w:before="100" w:beforeAutospacing="1" w:line="360" w:lineRule="auto"/>
        <w:contextualSpacing/>
      </w:pPr>
      <w:r w:rsidRPr="7C145F41">
        <w:t>CE</w:t>
      </w:r>
      <w:r>
        <w:tab/>
      </w:r>
      <w:r>
        <w:tab/>
      </w:r>
      <w:r w:rsidRPr="7C145F41">
        <w:t>Comisión Europea</w:t>
      </w:r>
    </w:p>
    <w:p w:rsidR="4073E728" w:rsidP="001205FF" w:rsidRDefault="4073E728" w14:paraId="0B459F0A" w14:textId="77777777">
      <w:pPr>
        <w:spacing w:before="100" w:beforeAutospacing="1" w:line="360" w:lineRule="auto"/>
        <w:contextualSpacing/>
      </w:pPr>
      <w:r w:rsidRPr="77BC556C">
        <w:t>EDAR</w:t>
      </w:r>
      <w:r>
        <w:tab/>
      </w:r>
      <w:r>
        <w:tab/>
      </w:r>
      <w:r w:rsidRPr="77BC556C">
        <w:t>Estaci</w:t>
      </w:r>
      <w:r w:rsidRPr="77BC556C" w:rsidR="59072574">
        <w:t>ón</w:t>
      </w:r>
      <w:r w:rsidRPr="77BC556C">
        <w:t xml:space="preserve"> depuradora en aguas residuales</w:t>
      </w:r>
    </w:p>
    <w:p w:rsidR="161D87BC" w:rsidP="001205FF" w:rsidRDefault="161D87BC" w14:paraId="08F30B04" w14:textId="77777777">
      <w:pPr>
        <w:spacing w:before="100" w:beforeAutospacing="1" w:line="360" w:lineRule="auto"/>
        <w:contextualSpacing/>
      </w:pPr>
      <w:r w:rsidRPr="7C145F41">
        <w:t>EELL</w:t>
      </w:r>
      <w:r>
        <w:tab/>
      </w:r>
      <w:r>
        <w:tab/>
      </w:r>
      <w:r w:rsidRPr="7C145F41">
        <w:t>Entidades locales</w:t>
      </w:r>
    </w:p>
    <w:p w:rsidR="4F25F285" w:rsidP="001205FF" w:rsidRDefault="4F25F285" w14:paraId="6EFA5DC2" w14:textId="77777777">
      <w:pPr>
        <w:spacing w:before="100" w:beforeAutospacing="1" w:line="360" w:lineRule="auto"/>
        <w:contextualSpacing/>
      </w:pPr>
      <w:r w:rsidRPr="7C145F41">
        <w:t>FORS</w:t>
      </w:r>
      <w:r>
        <w:tab/>
      </w:r>
      <w:r>
        <w:tab/>
      </w:r>
      <w:r w:rsidRPr="7C145F41">
        <w:t>Fracción orgánica de recogida separada</w:t>
      </w:r>
    </w:p>
    <w:p w:rsidR="007044DD" w:rsidP="001205FF" w:rsidRDefault="007044DD" w14:paraId="15EBDC5B" w14:textId="77777777">
      <w:pPr>
        <w:spacing w:before="100" w:beforeAutospacing="1" w:line="360" w:lineRule="auto"/>
        <w:contextualSpacing/>
      </w:pPr>
      <w:r>
        <w:t>JCCM</w:t>
      </w:r>
      <w:r>
        <w:tab/>
      </w:r>
      <w:r>
        <w:tab/>
      </w:r>
      <w:r>
        <w:t>Junta de Comunidades de Castilla-La Mancha</w:t>
      </w:r>
    </w:p>
    <w:p w:rsidR="31BD88EC" w:rsidP="001205FF" w:rsidRDefault="31BD88EC" w14:paraId="147152B9" w14:textId="77777777">
      <w:pPr>
        <w:spacing w:before="100" w:beforeAutospacing="1" w:line="360" w:lineRule="auto"/>
        <w:contextualSpacing/>
      </w:pPr>
      <w:r w:rsidRPr="7C145F41">
        <w:t>LBRL</w:t>
      </w:r>
      <w:r>
        <w:tab/>
      </w:r>
      <w:r>
        <w:tab/>
      </w:r>
      <w:r w:rsidRPr="7C145F41">
        <w:t>Ley 7/1985, de 2 de abril, Reguladora de las Bases del Régimen Local</w:t>
      </w:r>
    </w:p>
    <w:p w:rsidR="1D630F42" w:rsidP="001205FF" w:rsidRDefault="1D630F42" w14:paraId="5A7F3781" w14:textId="77777777">
      <w:pPr>
        <w:spacing w:before="100" w:beforeAutospacing="1" w:line="360" w:lineRule="auto"/>
        <w:contextualSpacing/>
      </w:pPr>
      <w:r w:rsidRPr="7C145F41">
        <w:t>LER</w:t>
      </w:r>
      <w:r>
        <w:tab/>
      </w:r>
      <w:r>
        <w:tab/>
      </w:r>
      <w:r w:rsidRPr="7C145F41" w:rsidR="74D98411">
        <w:t>Lista Europea de Residuos</w:t>
      </w:r>
    </w:p>
    <w:p w:rsidR="0014D143" w:rsidP="001205FF" w:rsidRDefault="0014D143" w14:paraId="5D8147D2" w14:textId="77777777">
      <w:pPr>
        <w:spacing w:before="100" w:beforeAutospacing="1" w:line="360" w:lineRule="auto"/>
        <w:contextualSpacing/>
      </w:pPr>
      <w:r w:rsidRPr="7C145F41">
        <w:t>LRSCEC</w:t>
      </w:r>
      <w:r>
        <w:tab/>
      </w:r>
      <w:r>
        <w:tab/>
      </w:r>
      <w:r w:rsidRPr="7C145F41">
        <w:t xml:space="preserve">Ley 7/2022, de 8 de abril, de residuos y suelos contaminados para una </w:t>
      </w:r>
      <w:r>
        <w:tab/>
      </w:r>
      <w:r>
        <w:tab/>
      </w:r>
      <w:r>
        <w:tab/>
      </w:r>
      <w:r w:rsidRPr="7C145F41">
        <w:t>economía circular</w:t>
      </w:r>
    </w:p>
    <w:p w:rsidR="657844DC" w:rsidP="0841A3DC" w:rsidRDefault="6842E744" w14:paraId="43AD3C13" w14:textId="1EEF4BE6">
      <w:pPr>
        <w:spacing w:before="100" w:beforeAutospacing="1" w:line="360" w:lineRule="auto"/>
        <w:contextualSpacing/>
      </w:pPr>
      <w:r w:rsidRPr="0841A3DC">
        <w:rPr>
          <w:rFonts w:asciiTheme="minorHAnsi" w:hAnsiTheme="minorHAnsi" w:cstheme="minorBidi"/>
        </w:rPr>
        <w:t>PPGR</w:t>
      </w:r>
      <w:r w:rsidR="657844DC">
        <w:tab/>
      </w:r>
      <w:r w:rsidR="657844DC">
        <w:tab/>
      </w:r>
      <w:r w:rsidR="2B21E496">
        <w:t>Plan de Prevención y Gestión de Residuos de Castilla-La Mancha</w:t>
      </w:r>
      <w:r w:rsidR="480E8D7C">
        <w:t xml:space="preserve"> 2030</w:t>
      </w:r>
    </w:p>
    <w:p w:rsidR="00C94BBF" w:rsidP="001205FF" w:rsidRDefault="00C94BBF" w14:paraId="67E6773F" w14:textId="77777777">
      <w:pPr>
        <w:spacing w:before="100" w:beforeAutospacing="1" w:line="360" w:lineRule="auto"/>
        <w:contextualSpacing/>
      </w:pPr>
      <w:proofErr w:type="spellStart"/>
      <w:r>
        <w:t>PaP</w:t>
      </w:r>
      <w:proofErr w:type="spellEnd"/>
      <w:r>
        <w:tab/>
      </w:r>
      <w:r>
        <w:tab/>
      </w:r>
      <w:r>
        <w:t>Puerta a Puerta</w:t>
      </w:r>
    </w:p>
    <w:p w:rsidR="2B2BE188" w:rsidP="001205FF" w:rsidRDefault="2B2BE188" w14:paraId="0F799DA2" w14:textId="77777777">
      <w:pPr>
        <w:spacing w:before="100" w:beforeAutospacing="1" w:line="360" w:lineRule="auto"/>
        <w:contextualSpacing/>
      </w:pPr>
      <w:proofErr w:type="spellStart"/>
      <w:r w:rsidRPr="0879235B">
        <w:t>PxR</w:t>
      </w:r>
      <w:proofErr w:type="spellEnd"/>
      <w:r>
        <w:tab/>
      </w:r>
      <w:r>
        <w:tab/>
      </w:r>
      <w:r w:rsidRPr="0879235B">
        <w:t>Preparac</w:t>
      </w:r>
      <w:r w:rsidRPr="0879235B" w:rsidR="5797BD6E">
        <w:t>i</w:t>
      </w:r>
      <w:r w:rsidRPr="0879235B">
        <w:t>ón para la reutilización</w:t>
      </w:r>
    </w:p>
    <w:p w:rsidR="0FE1CB5E" w:rsidP="001205FF" w:rsidRDefault="0FE1CB5E" w14:paraId="47A0F8FD" w14:textId="77777777">
      <w:pPr>
        <w:spacing w:before="100" w:beforeAutospacing="1" w:line="360" w:lineRule="auto"/>
        <w:contextualSpacing/>
      </w:pPr>
      <w:r w:rsidRPr="2A89B789">
        <w:t>RAEE</w:t>
      </w:r>
      <w:r>
        <w:tab/>
      </w:r>
      <w:r>
        <w:tab/>
      </w:r>
      <w:r w:rsidRPr="2A89B789" w:rsidR="49092964">
        <w:t>Residuos de aparatos eléctricos y electr</w:t>
      </w:r>
      <w:r w:rsidRPr="2A89B789" w:rsidR="441C0F28">
        <w:t>ó</w:t>
      </w:r>
      <w:r w:rsidRPr="2A89B789" w:rsidR="49092964">
        <w:t>nicos</w:t>
      </w:r>
    </w:p>
    <w:p w:rsidR="56B88165" w:rsidP="001205FF" w:rsidRDefault="7E496C41" w14:paraId="057CD10A" w14:textId="77777777">
      <w:pPr>
        <w:spacing w:before="100" w:beforeAutospacing="1" w:line="360" w:lineRule="auto"/>
        <w:contextualSpacing/>
      </w:pPr>
      <w:r w:rsidRPr="74229B4B">
        <w:t xml:space="preserve">RAP </w:t>
      </w:r>
      <w:r w:rsidR="56B88165">
        <w:tab/>
      </w:r>
      <w:r w:rsidR="56B88165">
        <w:tab/>
      </w:r>
      <w:r w:rsidRPr="74229B4B">
        <w:t>Responsabilidad ampliada del productor</w:t>
      </w:r>
    </w:p>
    <w:p w:rsidR="7CA385BF" w:rsidP="001205FF" w:rsidRDefault="7CA385BF" w14:paraId="206C18EB" w14:textId="77777777">
      <w:pPr>
        <w:spacing w:before="100" w:beforeAutospacing="1" w:line="360" w:lineRule="auto"/>
        <w:contextualSpacing/>
      </w:pPr>
      <w:r w:rsidRPr="74229B4B">
        <w:t>RCD</w:t>
      </w:r>
      <w:r>
        <w:tab/>
      </w:r>
      <w:r>
        <w:tab/>
      </w:r>
      <w:r w:rsidRPr="74229B4B">
        <w:t>Residuos construcción y demolición</w:t>
      </w:r>
    </w:p>
    <w:p w:rsidR="1E084CC4" w:rsidP="001205FF" w:rsidRDefault="1E084CC4" w14:paraId="6E04B042" w14:textId="77777777">
      <w:pPr>
        <w:spacing w:before="100" w:beforeAutospacing="1" w:line="360" w:lineRule="auto"/>
        <w:contextualSpacing/>
      </w:pPr>
      <w:r w:rsidRPr="77BC556C">
        <w:t>RM</w:t>
      </w:r>
      <w:r>
        <w:tab/>
      </w:r>
      <w:r>
        <w:tab/>
      </w:r>
      <w:r w:rsidRPr="77BC556C">
        <w:t>Residuos municipales</w:t>
      </w:r>
    </w:p>
    <w:p w:rsidR="161432E0" w:rsidP="001205FF" w:rsidRDefault="161432E0" w14:paraId="44EAB95B" w14:textId="77777777">
      <w:pPr>
        <w:spacing w:before="100" w:beforeAutospacing="1" w:line="360" w:lineRule="auto"/>
        <w:contextualSpacing/>
      </w:pPr>
      <w:r w:rsidRPr="77BC556C">
        <w:t xml:space="preserve">RNM </w:t>
      </w:r>
      <w:r>
        <w:tab/>
      </w:r>
      <w:r>
        <w:tab/>
      </w:r>
      <w:r w:rsidRPr="77BC556C">
        <w:t>Residuos no municipales</w:t>
      </w:r>
    </w:p>
    <w:p w:rsidR="72C7511A" w:rsidP="001205FF" w:rsidRDefault="72C7511A" w14:paraId="7BD5A8C1" w14:textId="77777777">
      <w:pPr>
        <w:spacing w:before="100" w:beforeAutospacing="1" w:line="360" w:lineRule="auto"/>
        <w:contextualSpacing/>
      </w:pPr>
      <w:r w:rsidRPr="7C145F41">
        <w:t>SCRAP</w:t>
      </w:r>
      <w:r>
        <w:tab/>
      </w:r>
      <w:r>
        <w:tab/>
      </w:r>
      <w:r w:rsidRPr="7C145F41">
        <w:t>Sistema colectivo de responsabilidad ampliada del productor</w:t>
      </w:r>
    </w:p>
    <w:p w:rsidR="498AB83F" w:rsidP="001205FF" w:rsidRDefault="498AB83F" w14:paraId="4EB7E601" w14:textId="77777777">
      <w:pPr>
        <w:spacing w:before="100" w:beforeAutospacing="1" w:line="360" w:lineRule="auto"/>
        <w:contextualSpacing/>
      </w:pPr>
      <w:r w:rsidRPr="7C145F41">
        <w:t>UE</w:t>
      </w:r>
      <w:r>
        <w:tab/>
      </w:r>
      <w:r>
        <w:tab/>
      </w:r>
      <w:r w:rsidRPr="7C145F41">
        <w:t>Unión Europea</w:t>
      </w:r>
    </w:p>
    <w:p w:rsidR="7C145F41" w:rsidP="001205FF" w:rsidRDefault="7C145F41" w14:paraId="7FFF91CC" w14:textId="77777777">
      <w:pPr>
        <w:spacing w:before="100" w:beforeAutospacing="1" w:line="360" w:lineRule="auto"/>
        <w:contextualSpacing/>
      </w:pPr>
    </w:p>
    <w:p w:rsidR="7C145F41" w:rsidP="7C145F41" w:rsidRDefault="7C145F41" w14:paraId="0A892C5C" w14:textId="77777777">
      <w:pPr>
        <w:rPr>
          <w:rFonts w:asciiTheme="minorHAnsi" w:hAnsiTheme="minorHAnsi" w:cstheme="minorBidi"/>
        </w:rPr>
      </w:pPr>
    </w:p>
    <w:p w:rsidR="7C145F41" w:rsidP="7C145F41" w:rsidRDefault="7C145F41" w14:paraId="4B77729A" w14:textId="77777777">
      <w:pPr>
        <w:rPr>
          <w:rFonts w:asciiTheme="minorHAnsi" w:hAnsiTheme="minorHAnsi" w:cstheme="minorBidi"/>
        </w:rPr>
      </w:pPr>
    </w:p>
    <w:p w:rsidR="7C145F41" w:rsidP="7C145F41" w:rsidRDefault="7C145F41" w14:paraId="40746C17" w14:textId="77777777">
      <w:pPr>
        <w:rPr>
          <w:rFonts w:asciiTheme="minorHAnsi" w:hAnsiTheme="minorHAnsi" w:cstheme="minorBidi"/>
        </w:rPr>
      </w:pPr>
    </w:p>
    <w:p w:rsidR="7C145F41" w:rsidP="7C145F41" w:rsidRDefault="7C145F41" w14:paraId="4D6388A5" w14:textId="77777777">
      <w:pPr>
        <w:rPr>
          <w:rFonts w:asciiTheme="minorHAnsi" w:hAnsiTheme="minorHAnsi" w:cstheme="minorBidi"/>
        </w:rPr>
      </w:pPr>
    </w:p>
    <w:p w:rsidR="7C145F41" w:rsidP="7C145F41" w:rsidRDefault="7C145F41" w14:paraId="7E7DF70E" w14:textId="77777777">
      <w:pPr>
        <w:rPr>
          <w:rFonts w:asciiTheme="minorHAnsi" w:hAnsiTheme="minorHAnsi" w:cstheme="minorBidi"/>
        </w:rPr>
      </w:pPr>
    </w:p>
    <w:p w:rsidR="7C145F41" w:rsidP="7C145F41" w:rsidRDefault="7C145F41" w14:paraId="417BE17A" w14:textId="77777777">
      <w:pPr>
        <w:rPr>
          <w:rFonts w:asciiTheme="minorHAnsi" w:hAnsiTheme="minorHAnsi" w:cstheme="minorBidi"/>
        </w:rPr>
      </w:pPr>
    </w:p>
    <w:p w:rsidR="7C145F41" w:rsidP="7C145F41" w:rsidRDefault="7C145F41" w14:paraId="4885D5DE" w14:textId="77777777">
      <w:pPr>
        <w:rPr>
          <w:rFonts w:asciiTheme="minorHAnsi" w:hAnsiTheme="minorHAnsi" w:cstheme="minorBidi"/>
        </w:rPr>
      </w:pPr>
    </w:p>
    <w:p w:rsidR="7C145F41" w:rsidP="7C145F41" w:rsidRDefault="7C145F41" w14:paraId="516A899A" w14:textId="77777777">
      <w:pPr>
        <w:rPr>
          <w:rFonts w:asciiTheme="minorHAnsi" w:hAnsiTheme="minorHAnsi" w:cstheme="minorBidi"/>
        </w:rPr>
      </w:pPr>
    </w:p>
    <w:p w:rsidRPr="008624A0" w:rsidR="00613D90" w:rsidP="1DEC7591" w:rsidRDefault="47117925" w14:paraId="7F2DBE9F" w14:textId="77777777">
      <w:pPr>
        <w:pStyle w:val="Ttulo1"/>
        <w:numPr>
          <w:ilvl w:val="0"/>
          <w:numId w:val="40"/>
        </w:numPr>
        <w:spacing w:before="100" w:beforeAutospacing="1" w:after="120" w:line="360" w:lineRule="auto"/>
        <w:rPr>
          <w:rFonts w:asciiTheme="minorHAnsi" w:hAnsiTheme="minorHAnsi" w:cstheme="minorBidi"/>
        </w:rPr>
      </w:pPr>
      <w:bookmarkStart w:name="_Toc207280803" w:id="0"/>
      <w:r w:rsidRPr="1DEC7591">
        <w:rPr>
          <w:rFonts w:asciiTheme="minorHAnsi" w:hAnsiTheme="minorHAnsi" w:cstheme="minorBidi"/>
        </w:rPr>
        <w:t>Introducción</w:t>
      </w:r>
      <w:bookmarkEnd w:id="0"/>
    </w:p>
    <w:p w:rsidRPr="001205FF" w:rsidR="00613D90" w:rsidP="1DEC7591" w:rsidRDefault="47117925" w14:paraId="18F6C643" w14:textId="77777777">
      <w:pPr>
        <w:pStyle w:val="Ttulo2"/>
        <w:numPr>
          <w:ilvl w:val="1"/>
          <w:numId w:val="40"/>
        </w:numPr>
        <w:spacing w:before="100" w:beforeAutospacing="1" w:after="120" w:line="360" w:lineRule="auto"/>
        <w:rPr>
          <w:rFonts w:asciiTheme="minorHAnsi" w:hAnsiTheme="minorHAnsi" w:cstheme="minorBidi"/>
        </w:rPr>
      </w:pPr>
      <w:bookmarkStart w:name="_Toc207280804" w:id="1"/>
      <w:r w:rsidRPr="001205FF">
        <w:rPr>
          <w:rFonts w:asciiTheme="minorHAnsi" w:hAnsiTheme="minorHAnsi" w:cstheme="minorBidi"/>
        </w:rPr>
        <w:t>Antecedentes</w:t>
      </w:r>
      <w:bookmarkEnd w:id="1"/>
    </w:p>
    <w:p w:rsidRPr="008624A0" w:rsidR="00E569D0" w:rsidP="00FC16AB" w:rsidRDefault="33554489" w14:paraId="4E20AC6A" w14:textId="543EF28A">
      <w:pPr>
        <w:spacing w:before="100" w:beforeAutospacing="1" w:line="360" w:lineRule="auto"/>
        <w:ind w:firstLine="720"/>
        <w:rPr>
          <w:rFonts w:asciiTheme="minorHAnsi" w:hAnsiTheme="minorHAnsi" w:cstheme="minorBidi"/>
        </w:rPr>
      </w:pPr>
      <w:r w:rsidRPr="7C145F41">
        <w:rPr>
          <w:rFonts w:asciiTheme="minorHAnsi" w:hAnsiTheme="minorHAnsi" w:cstheme="minorBidi"/>
        </w:rPr>
        <w:t>En materia de prevención y gestión de residuos</w:t>
      </w:r>
      <w:r w:rsidRPr="7C145F41" w:rsidR="4C46C27D">
        <w:rPr>
          <w:rFonts w:asciiTheme="minorHAnsi" w:hAnsiTheme="minorHAnsi" w:cstheme="minorBidi"/>
        </w:rPr>
        <w:t xml:space="preserve"> ha sido aprobado recientemente </w:t>
      </w:r>
      <w:r w:rsidRPr="7C145F41" w:rsidR="7E97DE6C">
        <w:rPr>
          <w:rFonts w:asciiTheme="minorHAnsi" w:hAnsiTheme="minorHAnsi" w:cstheme="minorBidi"/>
        </w:rPr>
        <w:t>el Plan de Prevención y Gestión de Residuos de Castilla-La Mancha</w:t>
      </w:r>
      <w:r w:rsidR="00257A8A">
        <w:rPr>
          <w:rFonts w:asciiTheme="minorHAnsi" w:hAnsiTheme="minorHAnsi" w:cstheme="minorBidi"/>
        </w:rPr>
        <w:t xml:space="preserve"> 2030</w:t>
      </w:r>
      <w:r w:rsidRPr="7C145F41" w:rsidR="7E97DE6C">
        <w:rPr>
          <w:rFonts w:asciiTheme="minorHAnsi" w:hAnsiTheme="minorHAnsi" w:cstheme="minorBidi"/>
        </w:rPr>
        <w:t xml:space="preserve"> (PPGR</w:t>
      </w:r>
      <w:r w:rsidRPr="7C145F41" w:rsidR="2DB461D1">
        <w:rPr>
          <w:rFonts w:asciiTheme="minorHAnsi" w:hAnsiTheme="minorHAnsi" w:cstheme="minorBidi"/>
        </w:rPr>
        <w:t xml:space="preserve"> en adelante</w:t>
      </w:r>
      <w:r w:rsidRPr="7C145F41" w:rsidR="7E97DE6C">
        <w:rPr>
          <w:rFonts w:asciiTheme="minorHAnsi" w:hAnsiTheme="minorHAnsi" w:cstheme="minorBidi"/>
        </w:rPr>
        <w:t>)</w:t>
      </w:r>
      <w:r w:rsidRPr="7C145F41" w:rsidR="44940F1B">
        <w:rPr>
          <w:rFonts w:asciiTheme="minorHAnsi" w:hAnsiTheme="minorHAnsi" w:cstheme="minorBidi"/>
        </w:rPr>
        <w:t xml:space="preserve">, </w:t>
      </w:r>
      <w:r w:rsidRPr="7C145F41" w:rsidR="130603B5">
        <w:rPr>
          <w:rFonts w:asciiTheme="minorHAnsi" w:hAnsiTheme="minorHAnsi" w:cstheme="minorBidi"/>
        </w:rPr>
        <w:t xml:space="preserve">mediante Decreto 35/2024 </w:t>
      </w:r>
      <w:r w:rsidRPr="7C145F41" w:rsidR="4C46C27D">
        <w:rPr>
          <w:rFonts w:asciiTheme="minorHAnsi" w:hAnsiTheme="minorHAnsi" w:cstheme="minorBidi"/>
        </w:rPr>
        <w:t>d</w:t>
      </w:r>
      <w:r w:rsidRPr="7C145F41" w:rsidR="130603B5">
        <w:rPr>
          <w:rFonts w:asciiTheme="minorHAnsi" w:hAnsiTheme="minorHAnsi" w:cstheme="minorBidi"/>
        </w:rPr>
        <w:t xml:space="preserve">e 2 de </w:t>
      </w:r>
      <w:r w:rsidR="004C0BAB">
        <w:rPr>
          <w:rFonts w:asciiTheme="minorHAnsi" w:hAnsiTheme="minorHAnsi" w:cstheme="minorBidi"/>
        </w:rPr>
        <w:t>j</w:t>
      </w:r>
      <w:r w:rsidRPr="7C145F41" w:rsidR="130603B5">
        <w:rPr>
          <w:rFonts w:asciiTheme="minorHAnsi" w:hAnsiTheme="minorHAnsi" w:cstheme="minorBidi"/>
        </w:rPr>
        <w:t>ulio de 2024</w:t>
      </w:r>
      <w:r w:rsidRPr="7C145F41" w:rsidR="508C4DFA">
        <w:rPr>
          <w:rFonts w:asciiTheme="minorHAnsi" w:hAnsiTheme="minorHAnsi" w:cstheme="minorBidi"/>
        </w:rPr>
        <w:t>, con horizonte temporal</w:t>
      </w:r>
      <w:r w:rsidRPr="7C145F41" w:rsidR="288F5D5C">
        <w:rPr>
          <w:rFonts w:asciiTheme="minorHAnsi" w:hAnsiTheme="minorHAnsi" w:cstheme="minorBidi"/>
        </w:rPr>
        <w:t xml:space="preserve"> 2024 </w:t>
      </w:r>
      <w:r w:rsidRPr="7C145F41" w:rsidR="508C4DFA">
        <w:rPr>
          <w:rFonts w:asciiTheme="minorHAnsi" w:hAnsiTheme="minorHAnsi" w:cstheme="minorBidi"/>
        </w:rPr>
        <w:t>– 2030</w:t>
      </w:r>
      <w:r w:rsidRPr="7C145F41" w:rsidR="7E97DE6C">
        <w:rPr>
          <w:rFonts w:asciiTheme="minorHAnsi" w:hAnsiTheme="minorHAnsi" w:cstheme="minorBidi"/>
        </w:rPr>
        <w:t xml:space="preserve"> </w:t>
      </w:r>
      <w:r w:rsidRPr="7C145F41" w:rsidR="4C46C27D">
        <w:rPr>
          <w:rFonts w:asciiTheme="minorHAnsi" w:hAnsiTheme="minorHAnsi" w:cstheme="minorBidi"/>
        </w:rPr>
        <w:t>trasladando así al ordenamiento autonómico los nuevos requisitos de</w:t>
      </w:r>
      <w:r w:rsidRPr="7C145F41" w:rsidR="5FA869E2">
        <w:rPr>
          <w:rFonts w:asciiTheme="minorHAnsi" w:hAnsiTheme="minorHAnsi" w:cstheme="minorBidi"/>
        </w:rPr>
        <w:t xml:space="preserve"> la Ley 7/2022, de 8 de abril, de residuos y suelos contaminados para una economía circular (LRSCEC</w:t>
      </w:r>
      <w:r w:rsidRPr="7C145F41" w:rsidR="59000727">
        <w:rPr>
          <w:rFonts w:asciiTheme="minorHAnsi" w:hAnsiTheme="minorHAnsi" w:cstheme="minorBidi"/>
        </w:rPr>
        <w:t xml:space="preserve"> en adelante</w:t>
      </w:r>
      <w:r w:rsidRPr="7C145F41" w:rsidR="5FA869E2">
        <w:rPr>
          <w:rFonts w:asciiTheme="minorHAnsi" w:hAnsiTheme="minorHAnsi" w:cstheme="minorBidi"/>
        </w:rPr>
        <w:t>)</w:t>
      </w:r>
      <w:r w:rsidRPr="7C145F41" w:rsidR="4C46C27D">
        <w:rPr>
          <w:rFonts w:asciiTheme="minorHAnsi" w:hAnsiTheme="minorHAnsi" w:cstheme="minorBidi"/>
        </w:rPr>
        <w:t xml:space="preserve">. </w:t>
      </w:r>
    </w:p>
    <w:p w:rsidR="4C46C27D" w:rsidP="00FC16AB" w:rsidRDefault="36D4B442" w14:paraId="56834190" w14:textId="60447486">
      <w:pPr>
        <w:spacing w:before="100" w:beforeAutospacing="1" w:line="360" w:lineRule="auto"/>
        <w:ind w:firstLine="720"/>
        <w:rPr>
          <w:rFonts w:asciiTheme="minorHAnsi" w:hAnsiTheme="minorHAnsi" w:cstheme="minorBidi"/>
        </w:rPr>
      </w:pPr>
      <w:r w:rsidRPr="536D4728">
        <w:rPr>
          <w:rFonts w:asciiTheme="minorHAnsi" w:hAnsiTheme="minorHAnsi" w:cstheme="minorBidi"/>
        </w:rPr>
        <w:t>De la LRSCEC emana la obligatoriedad de disponer en las comunidades autónomas y potestativamente en las entidades locales, programas de prevención de residuos, así como programas específicos de prevención de los residuos alimentarios y medidas de reducción del consumo de plásticos de un solo uso, además de establecer la evaluación cada 6 años de dichos programas</w:t>
      </w:r>
      <w:r w:rsidRPr="536D4728" w:rsidR="2183BD9E">
        <w:rPr>
          <w:rFonts w:asciiTheme="minorHAnsi" w:hAnsiTheme="minorHAnsi" w:cstheme="minorBidi"/>
        </w:rPr>
        <w:t xml:space="preserve"> (Artículo 14).</w:t>
      </w:r>
    </w:p>
    <w:p w:rsidRPr="009E4CD8" w:rsidR="2A89B789" w:rsidP="009E4CD8" w:rsidRDefault="02A77E69" w14:paraId="0477101A" w14:textId="77777777">
      <w:pPr>
        <w:spacing w:before="100" w:beforeAutospacing="1" w:line="360" w:lineRule="auto"/>
        <w:ind w:firstLine="720"/>
        <w:rPr>
          <w:rFonts w:asciiTheme="minorHAnsi" w:hAnsiTheme="minorHAnsi" w:cstheme="minorBidi"/>
        </w:rPr>
      </w:pPr>
      <w:r w:rsidRPr="2A89B789">
        <w:rPr>
          <w:rFonts w:asciiTheme="minorHAnsi" w:hAnsiTheme="minorHAnsi" w:cstheme="minorBidi"/>
        </w:rPr>
        <w:t>A su vez,</w:t>
      </w:r>
      <w:r w:rsidRPr="2A89B789" w:rsidR="589C2DA0">
        <w:rPr>
          <w:rFonts w:asciiTheme="minorHAnsi" w:hAnsiTheme="minorHAnsi" w:cstheme="minorBidi"/>
        </w:rPr>
        <w:t xml:space="preserve"> la LRSCEC indica que</w:t>
      </w:r>
      <w:r w:rsidRPr="2A89B789" w:rsidR="0188DFE5">
        <w:rPr>
          <w:rFonts w:asciiTheme="minorHAnsi" w:hAnsiTheme="minorHAnsi" w:cstheme="minorBidi"/>
        </w:rPr>
        <w:t>,</w:t>
      </w:r>
      <w:r w:rsidRPr="2A89B789" w:rsidR="589C2DA0">
        <w:rPr>
          <w:rFonts w:asciiTheme="minorHAnsi" w:hAnsiTheme="minorHAnsi" w:cstheme="minorBidi"/>
        </w:rPr>
        <w:t xml:space="preserve"> las entidades locales en el marco de sus </w:t>
      </w:r>
      <w:r w:rsidRPr="2A89B789" w:rsidR="31639DFE">
        <w:rPr>
          <w:rFonts w:asciiTheme="minorHAnsi" w:hAnsiTheme="minorHAnsi" w:cstheme="minorBidi"/>
        </w:rPr>
        <w:t>competencias</w:t>
      </w:r>
      <w:r w:rsidRPr="2A89B789" w:rsidR="05B64E3B">
        <w:rPr>
          <w:rFonts w:asciiTheme="minorHAnsi" w:hAnsiTheme="minorHAnsi" w:cstheme="minorBidi"/>
        </w:rPr>
        <w:t xml:space="preserve"> podrán elaborar programas de gestión de residuos de conformidad y en coordinaci</w:t>
      </w:r>
      <w:r w:rsidRPr="2A89B789" w:rsidR="6E3898A2">
        <w:rPr>
          <w:rFonts w:asciiTheme="minorHAnsi" w:hAnsiTheme="minorHAnsi" w:cstheme="minorBidi"/>
        </w:rPr>
        <w:t>ó</w:t>
      </w:r>
      <w:r w:rsidRPr="2A89B789" w:rsidR="05B64E3B">
        <w:rPr>
          <w:rFonts w:asciiTheme="minorHAnsi" w:hAnsiTheme="minorHAnsi" w:cstheme="minorBidi"/>
        </w:rPr>
        <w:t>n con el Plan estatal marco y con los planes auton</w:t>
      </w:r>
      <w:r w:rsidRPr="2A89B789" w:rsidR="0CCA2F5B">
        <w:rPr>
          <w:rFonts w:asciiTheme="minorHAnsi" w:hAnsiTheme="minorHAnsi" w:cstheme="minorBidi"/>
        </w:rPr>
        <w:t>ó</w:t>
      </w:r>
      <w:r w:rsidRPr="2A89B789" w:rsidR="05B64E3B">
        <w:rPr>
          <w:rFonts w:asciiTheme="minorHAnsi" w:hAnsiTheme="minorHAnsi" w:cstheme="minorBidi"/>
        </w:rPr>
        <w:t>micos de gestión de residu</w:t>
      </w:r>
      <w:r w:rsidRPr="2A89B789" w:rsidR="2F0C1D52">
        <w:rPr>
          <w:rFonts w:asciiTheme="minorHAnsi" w:hAnsiTheme="minorHAnsi" w:cstheme="minorBidi"/>
        </w:rPr>
        <w:t>os</w:t>
      </w:r>
      <w:r w:rsidRPr="2A89B789" w:rsidR="5FD582B9">
        <w:rPr>
          <w:rFonts w:asciiTheme="minorHAnsi" w:hAnsiTheme="minorHAnsi" w:cstheme="minorBidi"/>
        </w:rPr>
        <w:t xml:space="preserve"> (Artículo 15). </w:t>
      </w:r>
      <w:r w:rsidRPr="2A89B789" w:rsidR="7A44379C">
        <w:rPr>
          <w:rFonts w:asciiTheme="minorHAnsi" w:hAnsiTheme="minorHAnsi" w:cstheme="minorBidi"/>
        </w:rPr>
        <w:t>En concreto, el Artículo 12 indica que u</w:t>
      </w:r>
      <w:r w:rsidRPr="2A89B789" w:rsidR="2F0C1D52">
        <w:rPr>
          <w:rFonts w:asciiTheme="minorHAnsi" w:hAnsiTheme="minorHAnsi" w:cstheme="minorBidi"/>
        </w:rPr>
        <w:t>na de las competencias de las entidades locales es aprobar programas de gestión de residuos para las entidades locales con una población de derecho</w:t>
      </w:r>
      <w:r w:rsidRPr="2A89B789" w:rsidR="289250BB">
        <w:rPr>
          <w:rFonts w:asciiTheme="minorHAnsi" w:hAnsiTheme="minorHAnsi" w:cstheme="minorBidi"/>
        </w:rPr>
        <w:t xml:space="preserve"> </w:t>
      </w:r>
      <w:r w:rsidRPr="2A89B789" w:rsidR="2F0C1D52">
        <w:rPr>
          <w:rFonts w:asciiTheme="minorHAnsi" w:hAnsiTheme="minorHAnsi" w:cstheme="minorBidi"/>
        </w:rPr>
        <w:t>superior a 5.000 habitantes, de conformidad con los planes autonómicos y estatales de gestión de residuos.</w:t>
      </w:r>
    </w:p>
    <w:p w:rsidR="2A89B789" w:rsidP="009E4CD8" w:rsidRDefault="2880AF5D" w14:paraId="66B1604D" w14:textId="4D3FEEFE">
      <w:pPr>
        <w:spacing w:before="100" w:beforeAutospacing="1" w:line="360" w:lineRule="auto"/>
        <w:jc w:val="center"/>
        <w:rPr>
          <w:rFonts w:asciiTheme="minorHAnsi" w:hAnsiTheme="minorHAnsi" w:cstheme="minorBidi"/>
          <w:b/>
          <w:bCs/>
        </w:rPr>
      </w:pPr>
      <w:r w:rsidRPr="2A89B789">
        <w:rPr>
          <w:rFonts w:asciiTheme="minorHAnsi" w:hAnsiTheme="minorHAnsi" w:cstheme="minorBidi"/>
          <w:b/>
          <w:bCs/>
        </w:rPr>
        <w:t>“</w:t>
      </w:r>
      <w:r w:rsidRPr="2A89B789" w:rsidR="46FCDD90">
        <w:rPr>
          <w:rFonts w:asciiTheme="minorHAnsi" w:hAnsiTheme="minorHAnsi" w:cstheme="minorBidi"/>
          <w:b/>
          <w:bCs/>
          <w:i/>
          <w:iCs/>
        </w:rPr>
        <w:t>El PPGR ha ido más allá</w:t>
      </w:r>
      <w:r w:rsidRPr="2A89B789" w:rsidR="3C5F23EA">
        <w:rPr>
          <w:rFonts w:asciiTheme="minorHAnsi" w:hAnsiTheme="minorHAnsi" w:cstheme="minorBidi"/>
          <w:b/>
          <w:bCs/>
          <w:i/>
          <w:iCs/>
        </w:rPr>
        <w:t xml:space="preserve"> y</w:t>
      </w:r>
      <w:r w:rsidRPr="2A89B789" w:rsidR="46FCDD90">
        <w:rPr>
          <w:rFonts w:asciiTheme="minorHAnsi" w:hAnsiTheme="minorHAnsi" w:cstheme="minorBidi"/>
          <w:b/>
          <w:bCs/>
          <w:i/>
          <w:iCs/>
        </w:rPr>
        <w:t xml:space="preserve"> obliga a disponer de </w:t>
      </w:r>
      <w:r w:rsidR="004C0BAB">
        <w:rPr>
          <w:rFonts w:asciiTheme="minorHAnsi" w:hAnsiTheme="minorHAnsi" w:cstheme="minorBidi"/>
          <w:b/>
          <w:bCs/>
          <w:i/>
          <w:iCs/>
        </w:rPr>
        <w:t>programas de gestión</w:t>
      </w:r>
      <w:r w:rsidRPr="2A89B789" w:rsidR="46FCDD90">
        <w:rPr>
          <w:rFonts w:asciiTheme="minorHAnsi" w:hAnsiTheme="minorHAnsi" w:cstheme="minorBidi"/>
          <w:b/>
          <w:bCs/>
          <w:i/>
          <w:iCs/>
        </w:rPr>
        <w:t xml:space="preserve"> a los municipios que recoj</w:t>
      </w:r>
      <w:r w:rsidRPr="2A89B789" w:rsidR="1FE848DC">
        <w:rPr>
          <w:rFonts w:asciiTheme="minorHAnsi" w:hAnsiTheme="minorHAnsi" w:cstheme="minorBidi"/>
          <w:b/>
          <w:bCs/>
          <w:i/>
          <w:iCs/>
        </w:rPr>
        <w:t>an los residuos de forma agrupada superando los 5.000 habitantes</w:t>
      </w:r>
      <w:r w:rsidRPr="2A89B789" w:rsidR="31975BC7">
        <w:rPr>
          <w:rFonts w:asciiTheme="minorHAnsi" w:hAnsiTheme="minorHAnsi" w:cstheme="minorBidi"/>
          <w:b/>
          <w:bCs/>
        </w:rPr>
        <w:t>”</w:t>
      </w:r>
      <w:r w:rsidRPr="2A89B789" w:rsidR="1FE848DC">
        <w:rPr>
          <w:rFonts w:asciiTheme="minorHAnsi" w:hAnsiTheme="minorHAnsi" w:cstheme="minorBidi"/>
          <w:b/>
          <w:bCs/>
        </w:rPr>
        <w:t xml:space="preserve"> </w:t>
      </w:r>
    </w:p>
    <w:p w:rsidRPr="008624A0" w:rsidR="00E33FD4" w:rsidP="0841A3DC" w:rsidRDefault="64A3F474" w14:paraId="3DC86647" w14:textId="650A0F5B">
      <w:pPr>
        <w:spacing w:before="100" w:beforeAutospacing="1" w:line="360" w:lineRule="auto"/>
        <w:ind w:firstLine="720"/>
        <w:rPr>
          <w:rFonts w:asciiTheme="minorHAnsi" w:hAnsiTheme="minorHAnsi" w:cstheme="minorBidi"/>
        </w:rPr>
      </w:pPr>
      <w:r w:rsidRPr="0841A3DC">
        <w:rPr>
          <w:rFonts w:asciiTheme="minorHAnsi" w:hAnsiTheme="minorHAnsi" w:cstheme="minorBidi"/>
        </w:rPr>
        <w:t>E</w:t>
      </w:r>
      <w:r w:rsidRPr="0841A3DC" w:rsidR="7179C3A8">
        <w:rPr>
          <w:rFonts w:asciiTheme="minorHAnsi" w:hAnsiTheme="minorHAnsi" w:cstheme="minorBidi"/>
        </w:rPr>
        <w:t xml:space="preserve">l PPGR </w:t>
      </w:r>
      <w:r w:rsidRPr="0841A3DC">
        <w:rPr>
          <w:rFonts w:asciiTheme="minorHAnsi" w:hAnsiTheme="minorHAnsi" w:cstheme="minorBidi"/>
        </w:rPr>
        <w:t xml:space="preserve">establece la </w:t>
      </w:r>
      <w:r w:rsidRPr="0841A3DC" w:rsidR="02CFA9E1">
        <w:rPr>
          <w:rFonts w:asciiTheme="minorHAnsi" w:hAnsiTheme="minorHAnsi" w:cstheme="minorBidi"/>
        </w:rPr>
        <w:t xml:space="preserve">necesidad de conocer la situación actual en la gestión de residuos en la </w:t>
      </w:r>
      <w:r w:rsidRPr="0841A3DC" w:rsidR="28B892F2">
        <w:rPr>
          <w:rFonts w:asciiTheme="minorHAnsi" w:hAnsiTheme="minorHAnsi" w:cstheme="minorBidi"/>
        </w:rPr>
        <w:t>c</w:t>
      </w:r>
      <w:r w:rsidRPr="0841A3DC" w:rsidR="02CFA9E1">
        <w:rPr>
          <w:rFonts w:asciiTheme="minorHAnsi" w:hAnsiTheme="minorHAnsi" w:cstheme="minorBidi"/>
        </w:rPr>
        <w:t xml:space="preserve">omunidad </w:t>
      </w:r>
      <w:r w:rsidRPr="0841A3DC" w:rsidR="28B892F2">
        <w:rPr>
          <w:rFonts w:asciiTheme="minorHAnsi" w:hAnsiTheme="minorHAnsi" w:cstheme="minorBidi"/>
        </w:rPr>
        <w:t>autónoma,</w:t>
      </w:r>
      <w:r w:rsidRPr="0841A3DC" w:rsidR="02CFA9E1">
        <w:rPr>
          <w:rFonts w:asciiTheme="minorHAnsi" w:hAnsiTheme="minorHAnsi" w:cstheme="minorBidi"/>
        </w:rPr>
        <w:t xml:space="preserve"> así como las medidas o propuestas para alcanzar los ob</w:t>
      </w:r>
      <w:r w:rsidRPr="0841A3DC" w:rsidR="28B892F2">
        <w:rPr>
          <w:rFonts w:asciiTheme="minorHAnsi" w:hAnsiTheme="minorHAnsi" w:cstheme="minorBidi"/>
        </w:rPr>
        <w:t xml:space="preserve">jetivos en toda la normativa ambiental en cuanto a </w:t>
      </w:r>
      <w:r w:rsidRPr="0841A3DC" w:rsidR="02CFA9E1">
        <w:rPr>
          <w:rFonts w:asciiTheme="minorHAnsi" w:hAnsiTheme="minorHAnsi" w:cstheme="minorBidi"/>
        </w:rPr>
        <w:t>preparación para la reutilización (</w:t>
      </w:r>
      <w:proofErr w:type="spellStart"/>
      <w:r w:rsidRPr="0841A3DC" w:rsidR="02CFA9E1">
        <w:rPr>
          <w:rFonts w:asciiTheme="minorHAnsi" w:hAnsiTheme="minorHAnsi" w:cstheme="minorBidi"/>
        </w:rPr>
        <w:t>PxR</w:t>
      </w:r>
      <w:proofErr w:type="spellEnd"/>
      <w:r w:rsidRPr="0841A3DC" w:rsidR="02CFA9E1">
        <w:rPr>
          <w:rFonts w:asciiTheme="minorHAnsi" w:hAnsiTheme="minorHAnsi" w:cstheme="minorBidi"/>
        </w:rPr>
        <w:t xml:space="preserve"> en adelante), el</w:t>
      </w:r>
      <w:r w:rsidRPr="0841A3DC" w:rsidR="02D7E263">
        <w:rPr>
          <w:rFonts w:asciiTheme="minorHAnsi" w:hAnsiTheme="minorHAnsi" w:cstheme="minorBidi"/>
        </w:rPr>
        <w:t xml:space="preserve"> </w:t>
      </w:r>
      <w:r w:rsidRPr="0841A3DC" w:rsidR="02CFA9E1">
        <w:rPr>
          <w:rFonts w:asciiTheme="minorHAnsi" w:hAnsiTheme="minorHAnsi" w:cstheme="minorBidi"/>
        </w:rPr>
        <w:t>reciclado, la valorización</w:t>
      </w:r>
      <w:r w:rsidRPr="0841A3DC" w:rsidR="28B892F2">
        <w:rPr>
          <w:rFonts w:asciiTheme="minorHAnsi" w:hAnsiTheme="minorHAnsi" w:cstheme="minorBidi"/>
        </w:rPr>
        <w:t xml:space="preserve"> </w:t>
      </w:r>
      <w:r w:rsidRPr="0841A3DC" w:rsidR="02CFA9E1">
        <w:rPr>
          <w:rFonts w:asciiTheme="minorHAnsi" w:hAnsiTheme="minorHAnsi" w:cstheme="minorBidi"/>
        </w:rPr>
        <w:t>y la eliminación de los residuos</w:t>
      </w:r>
      <w:r w:rsidRPr="0841A3DC" w:rsidR="4E058854">
        <w:rPr>
          <w:rFonts w:asciiTheme="minorHAnsi" w:hAnsiTheme="minorHAnsi" w:cstheme="minorBidi"/>
        </w:rPr>
        <w:t xml:space="preserve"> y</w:t>
      </w:r>
      <w:r w:rsidRPr="0841A3DC" w:rsidR="1C363E43">
        <w:rPr>
          <w:rFonts w:asciiTheme="minorHAnsi" w:hAnsiTheme="minorHAnsi" w:cstheme="minorBidi"/>
        </w:rPr>
        <w:t>,</w:t>
      </w:r>
      <w:r w:rsidRPr="0841A3DC" w:rsidR="4E058854">
        <w:rPr>
          <w:rFonts w:asciiTheme="minorHAnsi" w:hAnsiTheme="minorHAnsi" w:cstheme="minorBidi"/>
        </w:rPr>
        <w:t xml:space="preserve"> por tanto</w:t>
      </w:r>
      <w:r w:rsidRPr="0841A3DC" w:rsidR="1C363E43">
        <w:rPr>
          <w:rFonts w:asciiTheme="minorHAnsi" w:hAnsiTheme="minorHAnsi" w:cstheme="minorBidi"/>
        </w:rPr>
        <w:t>,</w:t>
      </w:r>
      <w:r w:rsidRPr="0841A3DC" w:rsidR="4E058854">
        <w:rPr>
          <w:rFonts w:asciiTheme="minorHAnsi" w:hAnsiTheme="minorHAnsi" w:cstheme="minorBidi"/>
        </w:rPr>
        <w:t xml:space="preserve"> se hace necesario</w:t>
      </w:r>
      <w:r w:rsidRPr="0841A3DC" w:rsidR="08808789">
        <w:rPr>
          <w:rFonts w:asciiTheme="minorHAnsi" w:hAnsiTheme="minorHAnsi" w:cstheme="minorBidi"/>
        </w:rPr>
        <w:t xml:space="preserve"> </w:t>
      </w:r>
      <w:r w:rsidRPr="0841A3DC" w:rsidR="4E058854">
        <w:rPr>
          <w:rFonts w:asciiTheme="minorHAnsi" w:hAnsiTheme="minorHAnsi" w:cstheme="minorBidi"/>
        </w:rPr>
        <w:t>disponer de un diagnóstico a nivel municipal para que se puedan alcanzar dichos objetivos</w:t>
      </w:r>
      <w:r w:rsidRPr="0841A3DC" w:rsidR="1C363E43">
        <w:rPr>
          <w:rFonts w:asciiTheme="minorHAnsi" w:hAnsiTheme="minorHAnsi" w:cstheme="minorBidi"/>
        </w:rPr>
        <w:t xml:space="preserve"> en conjunto</w:t>
      </w:r>
      <w:r w:rsidRPr="0841A3DC" w:rsidR="4E058854">
        <w:rPr>
          <w:rFonts w:asciiTheme="minorHAnsi" w:hAnsiTheme="minorHAnsi" w:cstheme="minorBidi"/>
        </w:rPr>
        <w:t xml:space="preserve">. </w:t>
      </w:r>
    </w:p>
    <w:p w:rsidRPr="008624A0" w:rsidR="009F2A68" w:rsidP="0841A3DC" w:rsidRDefault="3730220D" w14:paraId="4C0898BE" w14:textId="25818A55">
      <w:pPr>
        <w:spacing w:before="100" w:beforeAutospacing="1" w:line="360" w:lineRule="auto"/>
        <w:ind w:firstLine="720"/>
        <w:rPr>
          <w:rFonts w:asciiTheme="minorHAnsi" w:hAnsiTheme="minorHAnsi" w:cstheme="minorBidi"/>
        </w:rPr>
      </w:pPr>
      <w:r w:rsidRPr="0841A3DC">
        <w:rPr>
          <w:rFonts w:asciiTheme="minorHAnsi" w:hAnsiTheme="minorHAnsi" w:cstheme="minorBidi"/>
        </w:rPr>
        <w:t>A nivel</w:t>
      </w:r>
      <w:r w:rsidRPr="0841A3DC" w:rsidR="4F968B44">
        <w:rPr>
          <w:rFonts w:asciiTheme="minorHAnsi" w:hAnsiTheme="minorHAnsi" w:cstheme="minorBidi"/>
        </w:rPr>
        <w:t xml:space="preserve"> local, </w:t>
      </w:r>
      <w:r w:rsidRPr="0841A3DC">
        <w:rPr>
          <w:rFonts w:asciiTheme="minorHAnsi" w:hAnsiTheme="minorHAnsi" w:cstheme="minorBidi"/>
        </w:rPr>
        <w:t>y con el objetivo de realizar el diagnóstico de la situación en materia de gestión y tratamiento de los residuos generados y gestionados en cada municipio</w:t>
      </w:r>
      <w:r w:rsidRPr="0841A3DC" w:rsidR="6CC2C0B3">
        <w:rPr>
          <w:rFonts w:asciiTheme="minorHAnsi" w:hAnsiTheme="minorHAnsi" w:cstheme="minorBidi"/>
        </w:rPr>
        <w:t>,</w:t>
      </w:r>
      <w:r w:rsidRPr="0841A3DC">
        <w:rPr>
          <w:rFonts w:asciiTheme="minorHAnsi" w:hAnsiTheme="minorHAnsi" w:cstheme="minorBidi"/>
        </w:rPr>
        <w:t xml:space="preserve"> se elabora el presente documento, denominado </w:t>
      </w:r>
      <w:r w:rsidRPr="0841A3DC">
        <w:rPr>
          <w:rFonts w:asciiTheme="minorHAnsi" w:hAnsiTheme="minorHAnsi" w:cstheme="minorBidi"/>
          <w:b/>
          <w:bCs/>
        </w:rPr>
        <w:t>Programa de Gestión de Residuos</w:t>
      </w:r>
      <w:r w:rsidRPr="0841A3DC" w:rsidR="2AE4CD81">
        <w:rPr>
          <w:rFonts w:asciiTheme="minorHAnsi" w:hAnsiTheme="minorHAnsi" w:cstheme="minorBidi"/>
          <w:b/>
          <w:bCs/>
        </w:rPr>
        <w:t>, que incluye el Plan de Prevenci</w:t>
      </w:r>
      <w:r w:rsidRPr="0841A3DC" w:rsidR="38FA3075">
        <w:rPr>
          <w:rFonts w:asciiTheme="minorHAnsi" w:hAnsiTheme="minorHAnsi" w:cstheme="minorBidi"/>
          <w:b/>
          <w:bCs/>
        </w:rPr>
        <w:t>ó</w:t>
      </w:r>
      <w:r w:rsidRPr="0841A3DC" w:rsidR="2AE4CD81">
        <w:rPr>
          <w:rFonts w:asciiTheme="minorHAnsi" w:hAnsiTheme="minorHAnsi" w:cstheme="minorBidi"/>
          <w:b/>
          <w:bCs/>
        </w:rPr>
        <w:t>n y el Plan de Gesti</w:t>
      </w:r>
      <w:r w:rsidRPr="0841A3DC" w:rsidR="250D36FE">
        <w:rPr>
          <w:rFonts w:asciiTheme="minorHAnsi" w:hAnsiTheme="minorHAnsi" w:cstheme="minorBidi"/>
          <w:b/>
          <w:bCs/>
        </w:rPr>
        <w:t>ó</w:t>
      </w:r>
      <w:r w:rsidRPr="0841A3DC" w:rsidR="2AE4CD81">
        <w:rPr>
          <w:rFonts w:asciiTheme="minorHAnsi" w:hAnsiTheme="minorHAnsi" w:cstheme="minorBidi"/>
          <w:b/>
          <w:bCs/>
        </w:rPr>
        <w:t>n de Residuos</w:t>
      </w:r>
      <w:r w:rsidRPr="0841A3DC" w:rsidR="754DA15C">
        <w:rPr>
          <w:rFonts w:asciiTheme="minorHAnsi" w:hAnsiTheme="minorHAnsi" w:cstheme="minorBidi"/>
          <w:b/>
          <w:bCs/>
        </w:rPr>
        <w:t xml:space="preserve"> de la entidad local</w:t>
      </w:r>
      <w:r w:rsidRPr="0841A3DC" w:rsidR="711704D2">
        <w:rPr>
          <w:rFonts w:asciiTheme="minorHAnsi" w:hAnsiTheme="minorHAnsi" w:cstheme="minorBidi"/>
          <w:b/>
          <w:bCs/>
        </w:rPr>
        <w:t>.</w:t>
      </w:r>
      <w:r w:rsidRPr="0841A3DC" w:rsidR="711704D2">
        <w:rPr>
          <w:rFonts w:asciiTheme="minorHAnsi" w:hAnsiTheme="minorHAnsi" w:cstheme="minorBidi"/>
        </w:rPr>
        <w:t xml:space="preserve"> </w:t>
      </w:r>
      <w:r w:rsidRPr="0841A3DC" w:rsidR="4F968B44">
        <w:rPr>
          <w:rFonts w:asciiTheme="minorHAnsi" w:hAnsiTheme="minorHAnsi" w:cstheme="minorBidi"/>
        </w:rPr>
        <w:t xml:space="preserve">Este Programa es aplicable tanto para los municipios como para otras entidades locales, independientemente de que en el texto se indique una u otra posibilidad. </w:t>
      </w:r>
    </w:p>
    <w:p w:rsidRPr="008624A0" w:rsidR="009F2A68" w:rsidP="00FC16AB" w:rsidRDefault="5040C21D" w14:paraId="00D8A0E5" w14:textId="77777777">
      <w:pPr>
        <w:spacing w:before="100" w:beforeAutospacing="1" w:line="360" w:lineRule="auto"/>
        <w:ind w:firstLine="720"/>
        <w:rPr>
          <w:rFonts w:asciiTheme="minorHAnsi" w:hAnsiTheme="minorHAnsi" w:cstheme="minorBidi"/>
        </w:rPr>
      </w:pPr>
      <w:r w:rsidRPr="2A89B789">
        <w:rPr>
          <w:rFonts w:asciiTheme="minorHAnsi" w:hAnsiTheme="minorHAnsi" w:cstheme="minorBidi"/>
        </w:rPr>
        <w:t xml:space="preserve">El </w:t>
      </w:r>
      <w:r w:rsidRPr="2A89B789" w:rsidR="213DC104">
        <w:rPr>
          <w:rFonts w:asciiTheme="minorHAnsi" w:hAnsiTheme="minorHAnsi" w:cstheme="minorBidi"/>
        </w:rPr>
        <w:t>propósito de</w:t>
      </w:r>
      <w:r w:rsidRPr="2A89B789" w:rsidR="5003C79F">
        <w:rPr>
          <w:rFonts w:asciiTheme="minorHAnsi" w:hAnsiTheme="minorHAnsi" w:cstheme="minorBidi"/>
        </w:rPr>
        <w:t>l Programa de Gestión de Residuos</w:t>
      </w:r>
      <w:r w:rsidRPr="2A89B789">
        <w:rPr>
          <w:rFonts w:asciiTheme="minorHAnsi" w:hAnsiTheme="minorHAnsi" w:cstheme="minorBidi"/>
        </w:rPr>
        <w:t xml:space="preserve"> es </w:t>
      </w:r>
      <w:r w:rsidRPr="2A89B789" w:rsidR="213DC104">
        <w:rPr>
          <w:rFonts w:asciiTheme="minorHAnsi" w:hAnsiTheme="minorHAnsi" w:cstheme="minorBidi"/>
        </w:rPr>
        <w:t xml:space="preserve">determinar el grado de cumplimiento de los objetivos vigentes establecidos por la Unión Europea, el Estado y la Comunidad Autónoma, así como las circunstancias propias del municipio con la finalidad de establecer las posibles alternativas a desarrollar para optimizar la gestión de residuos. </w:t>
      </w:r>
    </w:p>
    <w:p w:rsidR="2A89B789" w:rsidP="009E4CD8" w:rsidRDefault="0BF51F13" w14:paraId="11A12BF0" w14:textId="77777777">
      <w:pPr>
        <w:spacing w:before="100" w:beforeAutospacing="1" w:line="360" w:lineRule="auto"/>
        <w:ind w:firstLine="720"/>
        <w:rPr>
          <w:rFonts w:asciiTheme="minorHAnsi" w:hAnsiTheme="minorHAnsi" w:cstheme="minorBidi"/>
        </w:rPr>
      </w:pPr>
      <w:r w:rsidRPr="2A89B789">
        <w:rPr>
          <w:rFonts w:asciiTheme="minorHAnsi" w:hAnsiTheme="minorHAnsi" w:cstheme="minorBidi"/>
        </w:rPr>
        <w:t>La elaboración de</w:t>
      </w:r>
      <w:r w:rsidRPr="2A89B789" w:rsidR="508C4DFA">
        <w:rPr>
          <w:rFonts w:asciiTheme="minorHAnsi" w:hAnsiTheme="minorHAnsi" w:cstheme="minorBidi"/>
        </w:rPr>
        <w:t xml:space="preserve">l Programa de Gestión de Residuos </w:t>
      </w:r>
      <w:r w:rsidRPr="2A89B789" w:rsidR="54F74188">
        <w:rPr>
          <w:rFonts w:asciiTheme="minorHAnsi" w:hAnsiTheme="minorHAnsi" w:cstheme="minorBidi"/>
        </w:rPr>
        <w:t xml:space="preserve">a nivel municipal </w:t>
      </w:r>
      <w:r w:rsidRPr="2A89B789">
        <w:rPr>
          <w:rFonts w:asciiTheme="minorHAnsi" w:hAnsiTheme="minorHAnsi" w:cstheme="minorBidi"/>
        </w:rPr>
        <w:t>se basa</w:t>
      </w:r>
      <w:r w:rsidRPr="2A89B789" w:rsidR="227F4D0D">
        <w:rPr>
          <w:rFonts w:asciiTheme="minorHAnsi" w:hAnsiTheme="minorHAnsi" w:cstheme="minorBidi"/>
        </w:rPr>
        <w:t>,</w:t>
      </w:r>
      <w:r w:rsidRPr="2A89B789">
        <w:rPr>
          <w:rFonts w:asciiTheme="minorHAnsi" w:hAnsiTheme="minorHAnsi" w:cstheme="minorBidi"/>
        </w:rPr>
        <w:t xml:space="preserve"> </w:t>
      </w:r>
      <w:r w:rsidRPr="2A89B789" w:rsidR="6D47541B">
        <w:rPr>
          <w:rFonts w:asciiTheme="minorHAnsi" w:hAnsiTheme="minorHAnsi" w:cstheme="minorBidi"/>
        </w:rPr>
        <w:t>por tanto</w:t>
      </w:r>
      <w:r w:rsidRPr="2A89B789" w:rsidR="536CF4D4">
        <w:rPr>
          <w:rFonts w:asciiTheme="minorHAnsi" w:hAnsiTheme="minorHAnsi" w:cstheme="minorBidi"/>
        </w:rPr>
        <w:t>,</w:t>
      </w:r>
      <w:r w:rsidRPr="2A89B789" w:rsidR="227F4D0D">
        <w:rPr>
          <w:rFonts w:asciiTheme="minorHAnsi" w:hAnsiTheme="minorHAnsi" w:cstheme="minorBidi"/>
        </w:rPr>
        <w:t xml:space="preserve"> </w:t>
      </w:r>
      <w:r w:rsidRPr="2A89B789">
        <w:rPr>
          <w:rFonts w:asciiTheme="minorHAnsi" w:hAnsiTheme="minorHAnsi" w:cstheme="minorBidi"/>
        </w:rPr>
        <w:t>en el PPGR</w:t>
      </w:r>
      <w:r w:rsidRPr="2A89B789" w:rsidR="227F4D0D">
        <w:rPr>
          <w:rFonts w:asciiTheme="minorHAnsi" w:hAnsiTheme="minorHAnsi" w:cstheme="minorBidi"/>
        </w:rPr>
        <w:t>,</w:t>
      </w:r>
      <w:r w:rsidRPr="2A89B789">
        <w:rPr>
          <w:rFonts w:asciiTheme="minorHAnsi" w:hAnsiTheme="minorHAnsi" w:cstheme="minorBidi"/>
        </w:rPr>
        <w:t xml:space="preserve"> en la </w:t>
      </w:r>
      <w:r w:rsidRPr="2A89B789" w:rsidR="5040C21D">
        <w:rPr>
          <w:rFonts w:asciiTheme="minorHAnsi" w:hAnsiTheme="minorHAnsi" w:cstheme="minorBidi"/>
        </w:rPr>
        <w:t>LRSCEC</w:t>
      </w:r>
      <w:r w:rsidRPr="2A89B789" w:rsidR="6D47541B">
        <w:rPr>
          <w:rFonts w:asciiTheme="minorHAnsi" w:hAnsiTheme="minorHAnsi" w:cstheme="minorBidi"/>
        </w:rPr>
        <w:t xml:space="preserve"> </w:t>
      </w:r>
      <w:r w:rsidRPr="2A89B789" w:rsidR="54F74188">
        <w:rPr>
          <w:rFonts w:asciiTheme="minorHAnsi" w:hAnsiTheme="minorHAnsi" w:cstheme="minorBidi"/>
        </w:rPr>
        <w:t>y</w:t>
      </w:r>
      <w:r w:rsidRPr="2A89B789" w:rsidR="6D47541B">
        <w:rPr>
          <w:rFonts w:asciiTheme="minorHAnsi" w:hAnsiTheme="minorHAnsi" w:cstheme="minorBidi"/>
        </w:rPr>
        <w:t xml:space="preserve"> </w:t>
      </w:r>
      <w:r w:rsidRPr="2A89B789" w:rsidR="723882B2">
        <w:rPr>
          <w:rFonts w:asciiTheme="minorHAnsi" w:hAnsiTheme="minorHAnsi" w:cstheme="minorBidi"/>
        </w:rPr>
        <w:t>en la Ley 7/1985, de 2 de abril, Reguladora de las Bases del Régimen Local</w:t>
      </w:r>
      <w:r w:rsidRPr="2A89B789" w:rsidR="312083B2">
        <w:rPr>
          <w:rFonts w:asciiTheme="minorHAnsi" w:hAnsiTheme="minorHAnsi" w:cstheme="minorBidi"/>
        </w:rPr>
        <w:t>,</w:t>
      </w:r>
      <w:r w:rsidRPr="2A89B789" w:rsidR="3EAEE58D">
        <w:rPr>
          <w:rFonts w:asciiTheme="minorHAnsi" w:hAnsiTheme="minorHAnsi" w:cstheme="minorBidi"/>
        </w:rPr>
        <w:t xml:space="preserve"> así como </w:t>
      </w:r>
      <w:r w:rsidRPr="2A89B789" w:rsidR="6D47541B">
        <w:rPr>
          <w:rFonts w:asciiTheme="minorHAnsi" w:hAnsiTheme="minorHAnsi" w:cstheme="minorBidi"/>
        </w:rPr>
        <w:t xml:space="preserve">en </w:t>
      </w:r>
      <w:r w:rsidRPr="2A89B789" w:rsidR="54F74188">
        <w:rPr>
          <w:rFonts w:asciiTheme="minorHAnsi" w:hAnsiTheme="minorHAnsi" w:cstheme="minorBidi"/>
        </w:rPr>
        <w:t xml:space="preserve">todas las normas y planes en materia de residuos y ambientales a nivel </w:t>
      </w:r>
      <w:r w:rsidRPr="2A89B789" w:rsidR="6D47541B">
        <w:rPr>
          <w:rFonts w:asciiTheme="minorHAnsi" w:hAnsiTheme="minorHAnsi" w:cstheme="minorBidi"/>
        </w:rPr>
        <w:t>europe</w:t>
      </w:r>
      <w:r w:rsidRPr="2A89B789" w:rsidR="54F74188">
        <w:rPr>
          <w:rFonts w:asciiTheme="minorHAnsi" w:hAnsiTheme="minorHAnsi" w:cstheme="minorBidi"/>
        </w:rPr>
        <w:t>o</w:t>
      </w:r>
      <w:r w:rsidRPr="2A89B789" w:rsidR="6D47541B">
        <w:rPr>
          <w:rFonts w:asciiTheme="minorHAnsi" w:hAnsiTheme="minorHAnsi" w:cstheme="minorBidi"/>
        </w:rPr>
        <w:t>, nacional y autonómic</w:t>
      </w:r>
      <w:r w:rsidRPr="2A89B789" w:rsidR="54F74188">
        <w:rPr>
          <w:rFonts w:asciiTheme="minorHAnsi" w:hAnsiTheme="minorHAnsi" w:cstheme="minorBidi"/>
        </w:rPr>
        <w:t>o</w:t>
      </w:r>
      <w:r w:rsidRPr="2A89B789" w:rsidR="6D47541B">
        <w:rPr>
          <w:rFonts w:asciiTheme="minorHAnsi" w:hAnsiTheme="minorHAnsi" w:cstheme="minorBidi"/>
        </w:rPr>
        <w:t xml:space="preserve"> en vigencia. </w:t>
      </w:r>
    </w:p>
    <w:p w:rsidRPr="008624A0" w:rsidR="00C83DC4" w:rsidP="00FC16AB" w:rsidRDefault="00C83DC4" w14:paraId="6F1F593F" w14:textId="02B4D1DB">
      <w:pPr>
        <w:spacing w:before="100" w:beforeAutospacing="1" w:line="360" w:lineRule="auto"/>
        <w:ind w:firstLine="720"/>
        <w:jc w:val="center"/>
        <w:rPr>
          <w:rFonts w:asciiTheme="minorHAnsi" w:hAnsiTheme="minorHAnsi" w:cstheme="minorBidi"/>
          <w:b/>
          <w:bCs/>
        </w:rPr>
      </w:pPr>
      <w:r w:rsidRPr="2A89B789">
        <w:rPr>
          <w:rFonts w:asciiTheme="minorHAnsi" w:hAnsiTheme="minorHAnsi" w:cstheme="minorBidi"/>
          <w:b/>
          <w:bCs/>
        </w:rPr>
        <w:t xml:space="preserve">“El presente Programa de Gestión de Residuos abordará la prevención y gestión de los residuos en </w:t>
      </w:r>
      <w:r w:rsidR="001713F2">
        <w:rPr>
          <w:rFonts w:asciiTheme="minorHAnsi" w:hAnsiTheme="minorHAnsi" w:cstheme="minorBidi"/>
          <w:b/>
          <w:bCs/>
        </w:rPr>
        <w:t xml:space="preserve">la entidad </w:t>
      </w:r>
      <w:r w:rsidR="00346E96">
        <w:rPr>
          <w:rFonts w:asciiTheme="minorHAnsi" w:hAnsiTheme="minorHAnsi" w:cstheme="minorBidi"/>
          <w:b/>
          <w:bCs/>
        </w:rPr>
        <w:t xml:space="preserve">local </w:t>
      </w:r>
      <w:r w:rsidRPr="2A89B789" w:rsidR="00346E96">
        <w:rPr>
          <w:rFonts w:asciiTheme="minorHAnsi" w:hAnsiTheme="minorHAnsi" w:cstheme="minorBidi"/>
          <w:b/>
          <w:bCs/>
        </w:rPr>
        <w:t>_</w:t>
      </w:r>
      <w:r w:rsidRPr="2A89B789">
        <w:rPr>
          <w:rFonts w:asciiTheme="minorHAnsi" w:hAnsiTheme="minorHAnsi" w:cstheme="minorBidi"/>
          <w:b/>
          <w:bCs/>
        </w:rPr>
        <w:t xml:space="preserve">__________ teniendo en cuenta la </w:t>
      </w:r>
      <w:r w:rsidRPr="00AF6B18">
        <w:rPr>
          <w:rFonts w:asciiTheme="minorHAnsi" w:hAnsiTheme="minorHAnsi" w:cstheme="minorBidi"/>
          <w:b/>
          <w:bCs/>
        </w:rPr>
        <w:t xml:space="preserve">composición </w:t>
      </w:r>
      <w:r w:rsidRPr="00AF6B18" w:rsidR="00AF6B18">
        <w:rPr>
          <w:rFonts w:asciiTheme="minorHAnsi" w:hAnsiTheme="minorHAnsi" w:cstheme="minorBidi"/>
          <w:b/>
          <w:bCs/>
        </w:rPr>
        <w:t>del total</w:t>
      </w:r>
      <w:r w:rsidRPr="00AF6B18">
        <w:rPr>
          <w:rFonts w:asciiTheme="minorHAnsi" w:hAnsiTheme="minorHAnsi" w:cstheme="minorBidi"/>
          <w:b/>
          <w:bCs/>
        </w:rPr>
        <w:t xml:space="preserve"> de</w:t>
      </w:r>
      <w:r w:rsidRPr="2A89B789">
        <w:rPr>
          <w:rFonts w:asciiTheme="minorHAnsi" w:hAnsiTheme="minorHAnsi" w:cstheme="minorBidi"/>
          <w:b/>
          <w:bCs/>
        </w:rPr>
        <w:t xml:space="preserve"> los residuos”</w:t>
      </w:r>
    </w:p>
    <w:p w:rsidRPr="008624A0" w:rsidR="00E33FD4" w:rsidP="1DEC7591" w:rsidRDefault="47117925" w14:paraId="20AFC109" w14:textId="77777777">
      <w:pPr>
        <w:pStyle w:val="Ttulo2"/>
        <w:numPr>
          <w:ilvl w:val="1"/>
          <w:numId w:val="40"/>
        </w:numPr>
        <w:spacing w:before="100" w:beforeAutospacing="1" w:after="120" w:line="360" w:lineRule="auto"/>
        <w:contextualSpacing/>
        <w:rPr>
          <w:rFonts w:asciiTheme="minorHAnsi" w:hAnsiTheme="minorHAnsi" w:cstheme="minorBidi"/>
        </w:rPr>
      </w:pPr>
      <w:bookmarkStart w:name="_Toc207280805" w:id="2"/>
      <w:r w:rsidRPr="1DEC7591">
        <w:rPr>
          <w:rFonts w:asciiTheme="minorHAnsi" w:hAnsiTheme="minorHAnsi" w:cstheme="minorBidi"/>
        </w:rPr>
        <w:t>Ámbito territorial</w:t>
      </w:r>
      <w:bookmarkEnd w:id="2"/>
    </w:p>
    <w:p w:rsidR="001713F2" w:rsidP="00FC16AB" w:rsidRDefault="001713F2" w14:paraId="25C6B379" w14:textId="0A398D0F">
      <w:pPr>
        <w:spacing w:before="100" w:beforeAutospacing="1" w:line="360" w:lineRule="auto"/>
        <w:ind w:firstLine="720"/>
        <w:rPr>
          <w:rFonts w:asciiTheme="minorHAnsi" w:hAnsiTheme="minorHAnsi" w:cstheme="minorHAnsi"/>
        </w:rPr>
      </w:pPr>
      <w:r>
        <w:rPr>
          <w:rFonts w:asciiTheme="minorHAnsi" w:hAnsiTheme="minorHAnsi" w:cstheme="minorHAnsi"/>
        </w:rPr>
        <w:t>Este Programa de gestión de residuos tiene como ámbito territorial el correspondiente a la Entidad local _____________________ (a lo largo del Programa se dirá indistintamente Entidad local y/o Municipio y/o Ayuntamiento).</w:t>
      </w:r>
    </w:p>
    <w:p w:rsidRPr="008624A0" w:rsidR="00446553" w:rsidP="00FC16AB" w:rsidRDefault="00446553" w14:paraId="118D2ACC" w14:textId="5C444FEE">
      <w:pPr>
        <w:spacing w:before="100" w:beforeAutospacing="1" w:line="360" w:lineRule="auto"/>
        <w:ind w:firstLine="720"/>
        <w:rPr>
          <w:rFonts w:asciiTheme="minorHAnsi" w:hAnsiTheme="minorHAnsi" w:cstheme="minorHAnsi"/>
        </w:rPr>
      </w:pPr>
      <w:r w:rsidRPr="008624A0">
        <w:rPr>
          <w:rFonts w:asciiTheme="minorHAnsi" w:hAnsiTheme="minorHAnsi" w:cstheme="minorHAnsi"/>
        </w:rPr>
        <w:t xml:space="preserve">El presente Programa de Gestión de </w:t>
      </w:r>
      <w:r w:rsidRPr="00CF2D72">
        <w:rPr>
          <w:rFonts w:asciiTheme="minorHAnsi" w:hAnsiTheme="minorHAnsi" w:cstheme="minorHAnsi"/>
        </w:rPr>
        <w:t xml:space="preserve">Residuos </w:t>
      </w:r>
      <w:r w:rsidRPr="00CF2D72" w:rsidR="00663DA3">
        <w:rPr>
          <w:rFonts w:asciiTheme="minorHAnsi" w:hAnsiTheme="minorHAnsi" w:cstheme="minorHAnsi"/>
        </w:rPr>
        <w:t>se circunscribe</w:t>
      </w:r>
      <w:r w:rsidRPr="00CF2D72">
        <w:rPr>
          <w:rFonts w:asciiTheme="minorHAnsi" w:hAnsiTheme="minorHAnsi" w:cstheme="minorHAnsi"/>
        </w:rPr>
        <w:t xml:space="preserve"> a</w:t>
      </w:r>
      <w:r w:rsidR="00640E33">
        <w:rPr>
          <w:rFonts w:asciiTheme="minorHAnsi" w:hAnsiTheme="minorHAnsi" w:cstheme="minorHAnsi"/>
        </w:rPr>
        <w:t xml:space="preserve"> la entidad local </w:t>
      </w:r>
      <w:r w:rsidRPr="008624A0">
        <w:rPr>
          <w:rFonts w:asciiTheme="minorHAnsi" w:hAnsiTheme="minorHAnsi" w:cstheme="minorHAnsi"/>
        </w:rPr>
        <w:t>______ en la provincia de ______</w:t>
      </w:r>
      <w:r w:rsidR="0006293B">
        <w:rPr>
          <w:rFonts w:asciiTheme="minorHAnsi" w:hAnsiTheme="minorHAnsi" w:cstheme="minorHAnsi"/>
        </w:rPr>
        <w:t xml:space="preserve">. </w:t>
      </w:r>
    </w:p>
    <w:p w:rsidR="008C040F" w:rsidP="009E4CD8" w:rsidRDefault="00446553" w14:paraId="6FAF943F" w14:textId="2013BBE8">
      <w:pPr>
        <w:spacing w:before="100" w:beforeAutospacing="1" w:line="360" w:lineRule="auto"/>
        <w:ind w:firstLine="720"/>
        <w:rPr>
          <w:rFonts w:asciiTheme="minorHAnsi" w:hAnsiTheme="minorHAnsi" w:cstheme="minorHAnsi"/>
        </w:rPr>
      </w:pPr>
      <w:r w:rsidRPr="008624A0">
        <w:rPr>
          <w:rFonts w:asciiTheme="minorHAnsi" w:hAnsiTheme="minorHAnsi" w:cstheme="minorHAnsi"/>
        </w:rPr>
        <w:t>L</w:t>
      </w:r>
      <w:r w:rsidRPr="008624A0" w:rsidR="00BF414F">
        <w:rPr>
          <w:rFonts w:asciiTheme="minorHAnsi" w:hAnsiTheme="minorHAnsi" w:cstheme="minorHAnsi"/>
        </w:rPr>
        <w:t xml:space="preserve">os datos de </w:t>
      </w:r>
      <w:r w:rsidRPr="008624A0">
        <w:rPr>
          <w:rFonts w:asciiTheme="minorHAnsi" w:hAnsiTheme="minorHAnsi" w:cstheme="minorHAnsi"/>
        </w:rPr>
        <w:t xml:space="preserve">zonificación para </w:t>
      </w:r>
      <w:r w:rsidR="00D81272">
        <w:rPr>
          <w:rFonts w:asciiTheme="minorHAnsi" w:hAnsiTheme="minorHAnsi" w:cstheme="minorHAnsi"/>
        </w:rPr>
        <w:t xml:space="preserve">la entidad local </w:t>
      </w:r>
      <w:r w:rsidRPr="008624A0">
        <w:rPr>
          <w:rFonts w:asciiTheme="minorHAnsi" w:hAnsiTheme="minorHAnsi" w:cstheme="minorHAnsi"/>
        </w:rPr>
        <w:t>______ son:</w:t>
      </w:r>
    </w:p>
    <w:p w:rsidR="00EC7A83" w:rsidP="0C5CDCF8" w:rsidRDefault="00EC7A83" w14:paraId="3DD7214F" w14:textId="77777777">
      <w:pPr>
        <w:spacing w:before="100" w:beforeAutospacing="1" w:line="360" w:lineRule="auto"/>
        <w:ind w:firstLine="720"/>
        <w:rPr>
          <w:rFonts w:asciiTheme="minorHAnsi" w:hAnsiTheme="minorHAnsi" w:cstheme="minorBidi"/>
        </w:rPr>
      </w:pPr>
    </w:p>
    <w:tbl>
      <w:tblPr>
        <w:tblStyle w:val="Tabladelista2-nfasis11"/>
        <w:tblW w:w="0" w:type="auto"/>
        <w:jc w:val="center"/>
        <w:tblLook w:val="0480" w:firstRow="0" w:lastRow="0" w:firstColumn="1" w:lastColumn="0" w:noHBand="0" w:noVBand="1"/>
      </w:tblPr>
      <w:tblGrid>
        <w:gridCol w:w="2125"/>
        <w:gridCol w:w="2548"/>
      </w:tblGrid>
      <w:tr w:rsidRPr="008624A0" w:rsidR="00EC7A83" w:rsidTr="00B34855" w14:paraId="373129C4" w14:textId="77777777">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673" w:type="dxa"/>
            <w:gridSpan w:val="2"/>
            <w:vAlign w:val="center"/>
          </w:tcPr>
          <w:p w:rsidRPr="001205FF" w:rsidR="00EC7A83" w:rsidP="008C040F" w:rsidRDefault="00EC7A83" w14:paraId="0A63F16A" w14:textId="77777777">
            <w:pPr>
              <w:spacing w:before="100" w:beforeAutospacing="1" w:line="360" w:lineRule="auto"/>
              <w:contextualSpacing/>
              <w:jc w:val="center"/>
              <w:rPr>
                <w:rFonts w:asciiTheme="minorHAnsi" w:hAnsiTheme="minorHAnsi" w:cstheme="minorHAnsi"/>
                <w:sz w:val="20"/>
                <w:szCs w:val="20"/>
              </w:rPr>
            </w:pPr>
            <w:r>
              <w:rPr>
                <w:rFonts w:asciiTheme="minorHAnsi" w:hAnsiTheme="minorHAnsi" w:cstheme="minorHAnsi"/>
                <w:sz w:val="20"/>
                <w:szCs w:val="20"/>
              </w:rPr>
              <w:t>DATOS DE ZONIFICACIÓN</w:t>
            </w:r>
          </w:p>
        </w:tc>
      </w:tr>
      <w:tr w:rsidRPr="008624A0" w:rsidR="00D30103" w:rsidTr="008C040F" w14:paraId="74257FDF" w14:textId="77777777">
        <w:trPr>
          <w:trHeight w:val="251"/>
          <w:jc w:val="center"/>
        </w:trPr>
        <w:tc>
          <w:tcPr>
            <w:cnfStyle w:val="001000000000" w:firstRow="0" w:lastRow="0" w:firstColumn="1" w:lastColumn="0" w:oddVBand="0" w:evenVBand="0" w:oddHBand="0" w:evenHBand="0" w:firstRowFirstColumn="0" w:firstRowLastColumn="0" w:lastRowFirstColumn="0" w:lastRowLastColumn="0"/>
            <w:tcW w:w="4673" w:type="dxa"/>
            <w:gridSpan w:val="2"/>
            <w:vAlign w:val="center"/>
          </w:tcPr>
          <w:p w:rsidRPr="001205FF" w:rsidR="00D30103" w:rsidP="008C040F" w:rsidRDefault="00D30103" w14:paraId="741C1383" w14:textId="77777777">
            <w:pPr>
              <w:spacing w:before="100" w:beforeAutospacing="1" w:after="120" w:line="360" w:lineRule="auto"/>
              <w:contextualSpacing/>
              <w:jc w:val="center"/>
              <w:rPr>
                <w:rFonts w:asciiTheme="minorHAnsi" w:hAnsiTheme="minorHAnsi" w:cstheme="minorHAnsi"/>
                <w:sz w:val="20"/>
                <w:szCs w:val="20"/>
              </w:rPr>
            </w:pPr>
            <w:r w:rsidRPr="001205FF">
              <w:rPr>
                <w:rFonts w:asciiTheme="minorHAnsi" w:hAnsiTheme="minorHAnsi" w:cstheme="minorHAnsi"/>
                <w:sz w:val="20"/>
                <w:szCs w:val="20"/>
              </w:rPr>
              <w:t>MUNICIPIO ______</w:t>
            </w:r>
          </w:p>
        </w:tc>
      </w:tr>
      <w:tr w:rsidRPr="008624A0" w:rsidR="00446553" w:rsidTr="008C040F" w14:paraId="01049A5A" w14:textId="77777777">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673" w:type="dxa"/>
            <w:gridSpan w:val="2"/>
            <w:vAlign w:val="center"/>
          </w:tcPr>
          <w:p w:rsidRPr="001205FF" w:rsidR="00446553" w:rsidP="008C040F" w:rsidRDefault="00BF3108" w14:paraId="5DA794CE" w14:textId="77777777">
            <w:pPr>
              <w:spacing w:before="100" w:beforeAutospacing="1" w:after="120" w:line="360" w:lineRule="auto"/>
              <w:contextualSpacing/>
              <w:jc w:val="center"/>
              <w:rPr>
                <w:rFonts w:asciiTheme="minorHAnsi" w:hAnsiTheme="minorHAnsi" w:cstheme="minorHAnsi"/>
                <w:sz w:val="20"/>
                <w:szCs w:val="20"/>
              </w:rPr>
            </w:pPr>
            <w:r w:rsidRPr="001205FF">
              <w:rPr>
                <w:rFonts w:asciiTheme="minorHAnsi" w:hAnsiTheme="minorHAnsi" w:cstheme="minorHAnsi"/>
                <w:sz w:val="20"/>
                <w:szCs w:val="20"/>
              </w:rPr>
              <w:t>Área de Gestión de Residuos Municipales (AGES)</w:t>
            </w:r>
          </w:p>
        </w:tc>
      </w:tr>
      <w:tr w:rsidRPr="008624A0" w:rsidR="00446553" w:rsidTr="008C040F" w14:paraId="6D64F668" w14:textId="77777777">
        <w:trPr>
          <w:trHeight w:val="251"/>
          <w:jc w:val="center"/>
        </w:trPr>
        <w:tc>
          <w:tcPr>
            <w:cnfStyle w:val="001000000000" w:firstRow="0" w:lastRow="0" w:firstColumn="1" w:lastColumn="0" w:oddVBand="0" w:evenVBand="0" w:oddHBand="0" w:evenHBand="0" w:firstRowFirstColumn="0" w:firstRowLastColumn="0" w:lastRowFirstColumn="0" w:lastRowLastColumn="0"/>
            <w:tcW w:w="4673" w:type="dxa"/>
            <w:gridSpan w:val="2"/>
            <w:vAlign w:val="center"/>
          </w:tcPr>
          <w:p w:rsidRPr="001205FF" w:rsidR="00446553" w:rsidP="008C040F" w:rsidRDefault="00BF3108" w14:paraId="28A2174F" w14:textId="77777777">
            <w:pPr>
              <w:spacing w:before="100" w:beforeAutospacing="1" w:after="120" w:line="360" w:lineRule="auto"/>
              <w:contextualSpacing/>
              <w:jc w:val="center"/>
              <w:rPr>
                <w:rFonts w:asciiTheme="minorHAnsi" w:hAnsiTheme="minorHAnsi" w:cstheme="minorHAnsi"/>
                <w:sz w:val="20"/>
                <w:szCs w:val="20"/>
              </w:rPr>
            </w:pPr>
            <w:r w:rsidRPr="001205FF">
              <w:rPr>
                <w:rFonts w:asciiTheme="minorHAnsi" w:hAnsiTheme="minorHAnsi" w:cstheme="minorHAnsi"/>
                <w:sz w:val="20"/>
                <w:szCs w:val="20"/>
              </w:rPr>
              <w:t>_______</w:t>
            </w:r>
          </w:p>
        </w:tc>
      </w:tr>
      <w:tr w:rsidRPr="008624A0" w:rsidR="00BF3108" w:rsidTr="008C040F" w14:paraId="6211DA4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5" w:type="dxa"/>
            <w:vAlign w:val="center"/>
          </w:tcPr>
          <w:p w:rsidRPr="001205FF" w:rsidR="00BF3108" w:rsidP="008C040F" w:rsidRDefault="00BF3108" w14:paraId="554DEEC6" w14:textId="77777777">
            <w:pPr>
              <w:spacing w:before="100" w:beforeAutospacing="1" w:after="120" w:line="360" w:lineRule="auto"/>
              <w:contextualSpacing/>
              <w:jc w:val="center"/>
              <w:rPr>
                <w:rFonts w:asciiTheme="minorHAnsi" w:hAnsiTheme="minorHAnsi" w:cstheme="minorHAnsi"/>
                <w:sz w:val="20"/>
                <w:szCs w:val="20"/>
              </w:rPr>
            </w:pPr>
            <w:r w:rsidRPr="001205FF">
              <w:rPr>
                <w:rFonts w:asciiTheme="minorHAnsi" w:hAnsiTheme="minorHAnsi" w:cstheme="minorHAnsi"/>
                <w:sz w:val="20"/>
                <w:szCs w:val="20"/>
              </w:rPr>
              <w:t>Código</w:t>
            </w:r>
          </w:p>
        </w:tc>
        <w:tc>
          <w:tcPr>
            <w:tcW w:w="2548" w:type="dxa"/>
            <w:vAlign w:val="center"/>
          </w:tcPr>
          <w:p w:rsidRPr="001205FF" w:rsidR="00BF3108" w:rsidP="008C040F" w:rsidRDefault="00BF3108" w14:paraId="29CE153F"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05FF">
              <w:rPr>
                <w:rFonts w:asciiTheme="minorHAnsi" w:hAnsiTheme="minorHAnsi" w:cstheme="minorHAnsi"/>
                <w:sz w:val="20"/>
                <w:szCs w:val="20"/>
              </w:rPr>
              <w:t>Nombre</w:t>
            </w:r>
          </w:p>
        </w:tc>
      </w:tr>
      <w:tr w:rsidRPr="008624A0" w:rsidR="00BF3108" w:rsidTr="008C040F" w14:paraId="428926FD" w14:textId="77777777">
        <w:trPr>
          <w:jc w:val="center"/>
        </w:trPr>
        <w:tc>
          <w:tcPr>
            <w:cnfStyle w:val="001000000000" w:firstRow="0" w:lastRow="0" w:firstColumn="1" w:lastColumn="0" w:oddVBand="0" w:evenVBand="0" w:oddHBand="0" w:evenHBand="0" w:firstRowFirstColumn="0" w:firstRowLastColumn="0" w:lastRowFirstColumn="0" w:lastRowLastColumn="0"/>
            <w:tcW w:w="2125" w:type="dxa"/>
            <w:vAlign w:val="center"/>
          </w:tcPr>
          <w:p w:rsidRPr="001205FF" w:rsidR="00BF3108" w:rsidP="008C040F" w:rsidRDefault="00BF3108" w14:paraId="61EF4E60" w14:textId="77777777">
            <w:pPr>
              <w:spacing w:before="100" w:beforeAutospacing="1" w:after="120" w:line="360" w:lineRule="auto"/>
              <w:contextualSpacing/>
              <w:jc w:val="center"/>
              <w:rPr>
                <w:rFonts w:asciiTheme="minorHAnsi" w:hAnsiTheme="minorHAnsi" w:cstheme="minorHAnsi"/>
                <w:sz w:val="20"/>
                <w:szCs w:val="20"/>
              </w:rPr>
            </w:pPr>
            <w:r w:rsidRPr="001205FF">
              <w:rPr>
                <w:rFonts w:asciiTheme="minorHAnsi" w:hAnsiTheme="minorHAnsi" w:cstheme="minorHAnsi"/>
                <w:sz w:val="20"/>
                <w:szCs w:val="20"/>
              </w:rPr>
              <w:t>______</w:t>
            </w:r>
          </w:p>
        </w:tc>
        <w:tc>
          <w:tcPr>
            <w:tcW w:w="2548" w:type="dxa"/>
            <w:vAlign w:val="center"/>
          </w:tcPr>
          <w:p w:rsidRPr="001205FF" w:rsidR="00BF3108" w:rsidP="008C040F" w:rsidRDefault="00BF3108" w14:paraId="349E9364" w14:textId="77777777">
            <w:pPr>
              <w:spacing w:before="100" w:beforeAutospacing="1"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205FF">
              <w:rPr>
                <w:rFonts w:asciiTheme="minorHAnsi" w:hAnsiTheme="minorHAnsi" w:cstheme="minorHAnsi"/>
                <w:sz w:val="20"/>
                <w:szCs w:val="20"/>
              </w:rPr>
              <w:t>______</w:t>
            </w:r>
          </w:p>
        </w:tc>
      </w:tr>
      <w:tr w:rsidRPr="008624A0" w:rsidR="00BF414F" w:rsidTr="008C040F" w14:paraId="5E68E2FF" w14:textId="77777777">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673" w:type="dxa"/>
            <w:gridSpan w:val="2"/>
            <w:vAlign w:val="center"/>
          </w:tcPr>
          <w:p w:rsidRPr="001205FF" w:rsidR="00BF414F" w:rsidP="008C040F" w:rsidRDefault="00BF414F" w14:paraId="22A99293" w14:textId="77777777">
            <w:pPr>
              <w:spacing w:before="100" w:beforeAutospacing="1" w:after="120" w:line="360" w:lineRule="auto"/>
              <w:contextualSpacing/>
              <w:jc w:val="center"/>
              <w:rPr>
                <w:rFonts w:asciiTheme="minorHAnsi" w:hAnsiTheme="minorHAnsi" w:cstheme="minorHAnsi"/>
                <w:sz w:val="20"/>
                <w:szCs w:val="20"/>
              </w:rPr>
            </w:pPr>
            <w:r w:rsidRPr="001205FF">
              <w:rPr>
                <w:rFonts w:asciiTheme="minorHAnsi" w:hAnsiTheme="minorHAnsi" w:cstheme="minorHAnsi"/>
                <w:sz w:val="20"/>
                <w:szCs w:val="20"/>
              </w:rPr>
              <w:t>Unión Geográfica</w:t>
            </w:r>
          </w:p>
        </w:tc>
      </w:tr>
      <w:tr w:rsidRPr="008624A0" w:rsidR="00BF414F" w:rsidTr="008C040F" w14:paraId="0751CD96" w14:textId="77777777">
        <w:trPr>
          <w:jc w:val="center"/>
        </w:trPr>
        <w:tc>
          <w:tcPr>
            <w:cnfStyle w:val="001000000000" w:firstRow="0" w:lastRow="0" w:firstColumn="1" w:lastColumn="0" w:oddVBand="0" w:evenVBand="0" w:oddHBand="0" w:evenHBand="0" w:firstRowFirstColumn="0" w:firstRowLastColumn="0" w:lastRowFirstColumn="0" w:lastRowLastColumn="0"/>
            <w:tcW w:w="2125" w:type="dxa"/>
            <w:vAlign w:val="center"/>
          </w:tcPr>
          <w:p w:rsidRPr="001205FF" w:rsidR="00BF414F" w:rsidP="008C040F" w:rsidRDefault="00BF414F" w14:paraId="78D9496B" w14:textId="77777777">
            <w:pPr>
              <w:spacing w:before="100" w:beforeAutospacing="1" w:after="120" w:line="360" w:lineRule="auto"/>
              <w:contextualSpacing/>
              <w:jc w:val="center"/>
              <w:rPr>
                <w:rFonts w:asciiTheme="minorHAnsi" w:hAnsiTheme="minorHAnsi" w:cstheme="minorHAnsi"/>
                <w:sz w:val="20"/>
                <w:szCs w:val="20"/>
              </w:rPr>
            </w:pPr>
            <w:r w:rsidRPr="001205FF">
              <w:rPr>
                <w:rFonts w:asciiTheme="minorHAnsi" w:hAnsiTheme="minorHAnsi" w:cstheme="minorHAnsi"/>
                <w:sz w:val="20"/>
                <w:szCs w:val="20"/>
              </w:rPr>
              <w:t>Código</w:t>
            </w:r>
          </w:p>
        </w:tc>
        <w:tc>
          <w:tcPr>
            <w:tcW w:w="2548" w:type="dxa"/>
            <w:vAlign w:val="center"/>
          </w:tcPr>
          <w:p w:rsidRPr="001205FF" w:rsidR="00BF414F" w:rsidP="008C040F" w:rsidRDefault="00BF414F" w14:paraId="42E28695" w14:textId="77777777">
            <w:pPr>
              <w:spacing w:before="100" w:beforeAutospacing="1"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205FF">
              <w:rPr>
                <w:rFonts w:asciiTheme="minorHAnsi" w:hAnsiTheme="minorHAnsi" w:cstheme="minorHAnsi"/>
                <w:sz w:val="20"/>
                <w:szCs w:val="20"/>
              </w:rPr>
              <w:t>Nombre</w:t>
            </w:r>
          </w:p>
        </w:tc>
      </w:tr>
      <w:tr w:rsidRPr="008624A0" w:rsidR="00BF414F" w:rsidTr="008C040F" w14:paraId="62CC208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5" w:type="dxa"/>
            <w:vAlign w:val="center"/>
          </w:tcPr>
          <w:p w:rsidRPr="001205FF" w:rsidR="00BF414F" w:rsidP="008C040F" w:rsidRDefault="00BF414F" w14:paraId="6848A398" w14:textId="77777777">
            <w:pPr>
              <w:spacing w:before="100" w:beforeAutospacing="1" w:after="120" w:line="360" w:lineRule="auto"/>
              <w:contextualSpacing/>
              <w:jc w:val="center"/>
              <w:rPr>
                <w:rFonts w:asciiTheme="minorHAnsi" w:hAnsiTheme="minorHAnsi" w:cstheme="minorHAnsi"/>
                <w:sz w:val="20"/>
                <w:szCs w:val="20"/>
              </w:rPr>
            </w:pPr>
            <w:r w:rsidRPr="001205FF">
              <w:rPr>
                <w:rFonts w:asciiTheme="minorHAnsi" w:hAnsiTheme="minorHAnsi" w:cstheme="minorHAnsi"/>
                <w:sz w:val="20"/>
                <w:szCs w:val="20"/>
              </w:rPr>
              <w:t>______</w:t>
            </w:r>
          </w:p>
        </w:tc>
        <w:tc>
          <w:tcPr>
            <w:tcW w:w="2548" w:type="dxa"/>
            <w:vAlign w:val="center"/>
          </w:tcPr>
          <w:p w:rsidRPr="001205FF" w:rsidR="00BF414F" w:rsidP="008C040F" w:rsidRDefault="00BF414F" w14:paraId="45B8EF96"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05FF">
              <w:rPr>
                <w:rFonts w:asciiTheme="minorHAnsi" w:hAnsiTheme="minorHAnsi" w:cstheme="minorHAnsi"/>
                <w:sz w:val="20"/>
                <w:szCs w:val="20"/>
              </w:rPr>
              <w:t>______</w:t>
            </w:r>
          </w:p>
        </w:tc>
      </w:tr>
      <w:tr w:rsidRPr="008624A0" w:rsidR="00BF414F" w:rsidTr="008C040F" w14:paraId="6F8C8B8F" w14:textId="77777777">
        <w:trPr>
          <w:jc w:val="center"/>
        </w:trPr>
        <w:tc>
          <w:tcPr>
            <w:cnfStyle w:val="001000000000" w:firstRow="0" w:lastRow="0" w:firstColumn="1" w:lastColumn="0" w:oddVBand="0" w:evenVBand="0" w:oddHBand="0" w:evenHBand="0" w:firstRowFirstColumn="0" w:firstRowLastColumn="0" w:lastRowFirstColumn="0" w:lastRowLastColumn="0"/>
            <w:tcW w:w="4673" w:type="dxa"/>
            <w:gridSpan w:val="2"/>
            <w:vAlign w:val="center"/>
          </w:tcPr>
          <w:p w:rsidRPr="001205FF" w:rsidR="00BF414F" w:rsidP="008C040F" w:rsidRDefault="00BF414F" w14:paraId="4C082552" w14:textId="77777777">
            <w:pPr>
              <w:spacing w:before="100" w:beforeAutospacing="1" w:after="120" w:line="360" w:lineRule="auto"/>
              <w:contextualSpacing/>
              <w:jc w:val="center"/>
              <w:rPr>
                <w:rFonts w:asciiTheme="minorHAnsi" w:hAnsiTheme="minorHAnsi" w:cstheme="minorHAnsi"/>
                <w:sz w:val="20"/>
                <w:szCs w:val="20"/>
              </w:rPr>
            </w:pPr>
            <w:r w:rsidRPr="001205FF">
              <w:rPr>
                <w:rFonts w:asciiTheme="minorHAnsi" w:hAnsiTheme="minorHAnsi" w:cstheme="minorHAnsi"/>
                <w:sz w:val="20"/>
                <w:szCs w:val="20"/>
              </w:rPr>
              <w:t>Unión de Gestión</w:t>
            </w:r>
          </w:p>
        </w:tc>
      </w:tr>
      <w:tr w:rsidRPr="008624A0" w:rsidR="00BF414F" w:rsidTr="008C040F" w14:paraId="55ADE22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5" w:type="dxa"/>
            <w:vAlign w:val="center"/>
          </w:tcPr>
          <w:p w:rsidRPr="001205FF" w:rsidR="00BF414F" w:rsidP="008C040F" w:rsidRDefault="00BF414F" w14:paraId="7DD2E5CE" w14:textId="77777777">
            <w:pPr>
              <w:spacing w:before="100" w:beforeAutospacing="1" w:after="120" w:line="360" w:lineRule="auto"/>
              <w:contextualSpacing/>
              <w:jc w:val="center"/>
              <w:rPr>
                <w:rFonts w:asciiTheme="minorHAnsi" w:hAnsiTheme="minorHAnsi" w:cstheme="minorHAnsi"/>
                <w:sz w:val="20"/>
                <w:szCs w:val="20"/>
              </w:rPr>
            </w:pPr>
            <w:r w:rsidRPr="001205FF">
              <w:rPr>
                <w:rFonts w:asciiTheme="minorHAnsi" w:hAnsiTheme="minorHAnsi" w:cstheme="minorHAnsi"/>
                <w:sz w:val="20"/>
                <w:szCs w:val="20"/>
              </w:rPr>
              <w:t>Código</w:t>
            </w:r>
          </w:p>
        </w:tc>
        <w:tc>
          <w:tcPr>
            <w:tcW w:w="2548" w:type="dxa"/>
            <w:vAlign w:val="center"/>
          </w:tcPr>
          <w:p w:rsidRPr="001205FF" w:rsidR="00BF414F" w:rsidP="008C040F" w:rsidRDefault="00BF414F" w14:paraId="1EC70F97"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205FF">
              <w:rPr>
                <w:rFonts w:asciiTheme="minorHAnsi" w:hAnsiTheme="minorHAnsi" w:cstheme="minorHAnsi"/>
                <w:sz w:val="20"/>
                <w:szCs w:val="20"/>
              </w:rPr>
              <w:t>Nombre</w:t>
            </w:r>
          </w:p>
        </w:tc>
      </w:tr>
      <w:tr w:rsidRPr="008624A0" w:rsidR="00BF414F" w:rsidTr="008C040F" w14:paraId="2A13B0DA" w14:textId="77777777">
        <w:trPr>
          <w:jc w:val="center"/>
        </w:trPr>
        <w:tc>
          <w:tcPr>
            <w:cnfStyle w:val="001000000000" w:firstRow="0" w:lastRow="0" w:firstColumn="1" w:lastColumn="0" w:oddVBand="0" w:evenVBand="0" w:oddHBand="0" w:evenHBand="0" w:firstRowFirstColumn="0" w:firstRowLastColumn="0" w:lastRowFirstColumn="0" w:lastRowLastColumn="0"/>
            <w:tcW w:w="2125" w:type="dxa"/>
            <w:vAlign w:val="center"/>
          </w:tcPr>
          <w:p w:rsidRPr="001205FF" w:rsidR="00BF414F" w:rsidP="008C040F" w:rsidRDefault="00BF414F" w14:paraId="0AC9EB41" w14:textId="77777777">
            <w:pPr>
              <w:spacing w:before="100" w:beforeAutospacing="1" w:after="120" w:line="360" w:lineRule="auto"/>
              <w:contextualSpacing/>
              <w:jc w:val="center"/>
              <w:rPr>
                <w:rFonts w:asciiTheme="minorHAnsi" w:hAnsiTheme="minorHAnsi" w:cstheme="minorHAnsi"/>
                <w:sz w:val="20"/>
                <w:szCs w:val="20"/>
              </w:rPr>
            </w:pPr>
            <w:r w:rsidRPr="001205FF">
              <w:rPr>
                <w:rFonts w:asciiTheme="minorHAnsi" w:hAnsiTheme="minorHAnsi" w:cstheme="minorHAnsi"/>
                <w:sz w:val="20"/>
                <w:szCs w:val="20"/>
              </w:rPr>
              <w:t>______</w:t>
            </w:r>
          </w:p>
        </w:tc>
        <w:tc>
          <w:tcPr>
            <w:tcW w:w="2548" w:type="dxa"/>
            <w:vAlign w:val="center"/>
          </w:tcPr>
          <w:p w:rsidRPr="001205FF" w:rsidR="00BF414F" w:rsidP="008C040F" w:rsidRDefault="00BF414F" w14:paraId="7F52E477" w14:textId="77777777">
            <w:pPr>
              <w:spacing w:before="100" w:beforeAutospacing="1"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205FF">
              <w:rPr>
                <w:rFonts w:asciiTheme="minorHAnsi" w:hAnsiTheme="minorHAnsi" w:cstheme="minorHAnsi"/>
                <w:sz w:val="20"/>
                <w:szCs w:val="20"/>
              </w:rPr>
              <w:t>______</w:t>
            </w:r>
          </w:p>
        </w:tc>
      </w:tr>
    </w:tbl>
    <w:p w:rsidR="00EC7A83" w:rsidP="00EC7A83" w:rsidRDefault="00EC7A83" w14:paraId="50746C58" w14:textId="77777777">
      <w:pPr>
        <w:pStyle w:val="Descripcin"/>
        <w:jc w:val="center"/>
        <w:rPr>
          <w:rFonts w:asciiTheme="minorHAnsi" w:hAnsiTheme="minorHAnsi" w:cstheme="minorHAnsi"/>
        </w:rPr>
      </w:pPr>
      <w:bookmarkStart w:name="_Toc205471819" w:id="3"/>
      <w:r>
        <w:t xml:space="preserve">Tabla </w:t>
      </w:r>
      <w:r>
        <w:fldChar w:fldCharType="begin"/>
      </w:r>
      <w:r>
        <w:instrText>SEQ Tabla \* ARABIC</w:instrText>
      </w:r>
      <w:r>
        <w:fldChar w:fldCharType="separate"/>
      </w:r>
      <w:r w:rsidR="00FC407B">
        <w:rPr>
          <w:noProof/>
        </w:rPr>
        <w:t>1</w:t>
      </w:r>
      <w:r>
        <w:fldChar w:fldCharType="end"/>
      </w:r>
      <w:r>
        <w:t xml:space="preserve"> Datos de zonificación</w:t>
      </w:r>
      <w:bookmarkEnd w:id="3"/>
    </w:p>
    <w:p w:rsidRPr="008624A0" w:rsidR="00A275A3" w:rsidP="008C040F" w:rsidRDefault="00591F88" w14:paraId="1D6D3AF2" w14:textId="5EE9FAB1">
      <w:pPr>
        <w:spacing w:before="100" w:beforeAutospacing="1" w:line="360" w:lineRule="auto"/>
        <w:ind w:firstLine="720"/>
        <w:rPr>
          <w:rFonts w:asciiTheme="minorHAnsi" w:hAnsiTheme="minorHAnsi" w:cstheme="minorHAnsi"/>
        </w:rPr>
      </w:pPr>
      <w:r>
        <w:rPr>
          <w:rFonts w:asciiTheme="minorHAnsi" w:hAnsiTheme="minorHAnsi" w:cstheme="minorHAnsi"/>
        </w:rPr>
        <w:t>La entidad local</w:t>
      </w:r>
      <w:r w:rsidRPr="008624A0" w:rsidR="00A275A3">
        <w:rPr>
          <w:rFonts w:asciiTheme="minorHAnsi" w:hAnsiTheme="minorHAnsi" w:cstheme="minorHAnsi"/>
        </w:rPr>
        <w:t xml:space="preserve"> _______ cuenta con una población de _____ habitantes. </w:t>
      </w:r>
    </w:p>
    <w:p w:rsidRPr="008624A0" w:rsidR="00613D90" w:rsidP="00FC16AB" w:rsidRDefault="00A275A3" w14:paraId="027B1AA1" w14:textId="77777777">
      <w:pPr>
        <w:spacing w:before="100" w:beforeAutospacing="1" w:line="360" w:lineRule="auto"/>
        <w:ind w:firstLine="720"/>
        <w:rPr>
          <w:rFonts w:asciiTheme="minorHAnsi" w:hAnsiTheme="minorHAnsi" w:cstheme="minorHAnsi"/>
        </w:rPr>
      </w:pPr>
      <w:r w:rsidRPr="008624A0">
        <w:rPr>
          <w:rFonts w:asciiTheme="minorHAnsi" w:hAnsiTheme="minorHAnsi" w:cstheme="minorHAnsi"/>
        </w:rPr>
        <w:t xml:space="preserve">Se sitúa en _____ y limita con _____. </w:t>
      </w:r>
      <w:r w:rsidRPr="008624A0" w:rsidR="00B2138D">
        <w:rPr>
          <w:rFonts w:asciiTheme="minorHAnsi" w:hAnsiTheme="minorHAnsi" w:cstheme="minorHAnsi"/>
        </w:rPr>
        <w:t>El término municipal con ______ km</w:t>
      </w:r>
      <w:r w:rsidRPr="008624A0" w:rsidR="00B2138D">
        <w:rPr>
          <w:rFonts w:asciiTheme="minorHAnsi" w:hAnsiTheme="minorHAnsi" w:cstheme="minorHAnsi"/>
          <w:vertAlign w:val="superscript"/>
        </w:rPr>
        <w:t>2</w:t>
      </w:r>
      <w:r w:rsidRPr="008624A0" w:rsidR="00B2138D">
        <w:rPr>
          <w:rFonts w:asciiTheme="minorHAnsi" w:hAnsiTheme="minorHAnsi" w:cstheme="minorHAnsi"/>
        </w:rPr>
        <w:t xml:space="preserve"> de superficie, es de una extensión que determina su estructura de poblamiento _______.</w:t>
      </w:r>
    </w:p>
    <w:p w:rsidRPr="008624A0" w:rsidR="00613D90" w:rsidP="0841A3DC" w:rsidRDefault="3987A5D5" w14:paraId="47B93541" w14:textId="77777777">
      <w:pPr>
        <w:spacing w:before="100" w:beforeAutospacing="1" w:line="360" w:lineRule="auto"/>
        <w:ind w:firstLine="720"/>
        <w:rPr>
          <w:rFonts w:asciiTheme="minorHAnsi" w:hAnsiTheme="minorHAnsi" w:cstheme="minorBidi"/>
        </w:rPr>
      </w:pPr>
      <w:r w:rsidRPr="0841A3DC">
        <w:rPr>
          <w:rFonts w:asciiTheme="minorHAnsi" w:hAnsiTheme="minorHAnsi" w:cstheme="minorBidi"/>
        </w:rPr>
        <w:t>Este término municipal tiene una distancia máxima de casi ______ km entre su extremo norte</w:t>
      </w:r>
      <w:r w:rsidRPr="0841A3DC" w:rsidR="235557FE">
        <w:rPr>
          <w:rFonts w:asciiTheme="minorHAnsi" w:hAnsiTheme="minorHAnsi" w:cstheme="minorBidi"/>
        </w:rPr>
        <w:t xml:space="preserve"> </w:t>
      </w:r>
      <w:r w:rsidRPr="0841A3DC">
        <w:rPr>
          <w:rFonts w:asciiTheme="minorHAnsi" w:hAnsiTheme="minorHAnsi" w:cstheme="minorBidi"/>
        </w:rPr>
        <w:t>que linda con ____</w:t>
      </w:r>
      <w:r w:rsidRPr="0841A3DC" w:rsidR="261B9E60">
        <w:rPr>
          <w:rFonts w:asciiTheme="minorHAnsi" w:hAnsiTheme="minorHAnsi" w:cstheme="minorBidi"/>
        </w:rPr>
        <w:t>_</w:t>
      </w:r>
      <w:r w:rsidRPr="0841A3DC">
        <w:rPr>
          <w:rFonts w:asciiTheme="minorHAnsi" w:hAnsiTheme="minorHAnsi" w:cstheme="minorBidi"/>
        </w:rPr>
        <w:t xml:space="preserve">__ y su punto geográfico </w:t>
      </w:r>
      <w:r w:rsidRPr="0841A3DC" w:rsidR="235557FE">
        <w:rPr>
          <w:rFonts w:asciiTheme="minorHAnsi" w:hAnsiTheme="minorHAnsi" w:cstheme="minorBidi"/>
        </w:rPr>
        <w:t>en el extremo sur</w:t>
      </w:r>
      <w:r w:rsidRPr="0841A3DC">
        <w:rPr>
          <w:rFonts w:asciiTheme="minorHAnsi" w:hAnsiTheme="minorHAnsi" w:cstheme="minorBidi"/>
        </w:rPr>
        <w:t>, que linda con ______.</w:t>
      </w:r>
    </w:p>
    <w:p w:rsidRPr="008624A0" w:rsidR="00613D90" w:rsidP="00FC16AB" w:rsidRDefault="00B2138D" w14:paraId="273CE33F" w14:textId="77777777">
      <w:pPr>
        <w:spacing w:before="100" w:beforeAutospacing="1" w:line="360" w:lineRule="auto"/>
        <w:ind w:firstLine="720"/>
        <w:rPr>
          <w:rFonts w:asciiTheme="minorHAnsi" w:hAnsiTheme="minorHAnsi" w:cstheme="minorBidi"/>
        </w:rPr>
      </w:pPr>
      <w:r w:rsidRPr="2A89B789">
        <w:rPr>
          <w:rFonts w:asciiTheme="minorHAnsi" w:hAnsiTheme="minorHAnsi" w:cstheme="minorBidi"/>
        </w:rPr>
        <w:t>El término municipal está comunicado mediante las vías de comunicación</w:t>
      </w:r>
      <w:r w:rsidRPr="2A89B789" w:rsidR="00607EA5">
        <w:rPr>
          <w:rFonts w:asciiTheme="minorHAnsi" w:hAnsiTheme="minorHAnsi" w:cstheme="minorBidi"/>
        </w:rPr>
        <w:t xml:space="preserve"> </w:t>
      </w:r>
      <w:r w:rsidRPr="2A89B789">
        <w:rPr>
          <w:rFonts w:asciiTheme="minorHAnsi" w:hAnsiTheme="minorHAnsi" w:cstheme="minorBidi"/>
        </w:rPr>
        <w:t>______</w:t>
      </w:r>
      <w:r w:rsidRPr="2A89B789" w:rsidR="004730B4">
        <w:rPr>
          <w:rFonts w:asciiTheme="minorHAnsi" w:hAnsiTheme="minorHAnsi" w:cstheme="minorBidi"/>
        </w:rPr>
        <w:t>.</w:t>
      </w:r>
    </w:p>
    <w:p w:rsidRPr="008624A0" w:rsidR="00A275A3" w:rsidP="00FC16AB" w:rsidRDefault="00B2138D" w14:paraId="65E6B031" w14:textId="77777777">
      <w:pPr>
        <w:spacing w:before="100" w:beforeAutospacing="1" w:line="360" w:lineRule="auto"/>
        <w:ind w:firstLine="720"/>
        <w:rPr>
          <w:rFonts w:asciiTheme="minorHAnsi" w:hAnsiTheme="minorHAnsi" w:cstheme="minorHAnsi"/>
        </w:rPr>
      </w:pPr>
      <w:r w:rsidRPr="008624A0">
        <w:rPr>
          <w:rFonts w:asciiTheme="minorHAnsi" w:hAnsiTheme="minorHAnsi" w:cstheme="minorHAnsi"/>
        </w:rPr>
        <w:t xml:space="preserve">El casco urbano está </w:t>
      </w:r>
      <w:r w:rsidRPr="008624A0" w:rsidR="00B76162">
        <w:rPr>
          <w:rFonts w:asciiTheme="minorHAnsi" w:hAnsiTheme="minorHAnsi" w:cstheme="minorHAnsi"/>
        </w:rPr>
        <w:t>estructurado</w:t>
      </w:r>
      <w:r w:rsidRPr="008624A0">
        <w:rPr>
          <w:rFonts w:asciiTheme="minorHAnsi" w:hAnsiTheme="minorHAnsi" w:cstheme="minorHAnsi"/>
        </w:rPr>
        <w:t xml:space="preserve"> de la siguiente forma</w:t>
      </w:r>
      <w:r w:rsidRPr="008624A0" w:rsidR="00607EA5">
        <w:rPr>
          <w:rFonts w:asciiTheme="minorHAnsi" w:hAnsiTheme="minorHAnsi" w:cstheme="minorHAnsi"/>
        </w:rPr>
        <w:t xml:space="preserve"> </w:t>
      </w:r>
      <w:r w:rsidRPr="008624A0">
        <w:rPr>
          <w:rFonts w:asciiTheme="minorHAnsi" w:hAnsiTheme="minorHAnsi" w:cstheme="minorHAnsi"/>
        </w:rPr>
        <w:t>______.</w:t>
      </w:r>
    </w:p>
    <w:p w:rsidRPr="008624A0" w:rsidR="00613D90" w:rsidP="00FC16AB" w:rsidRDefault="00B2138D" w14:paraId="5E022C81" w14:textId="77777777">
      <w:pPr>
        <w:spacing w:before="100" w:beforeAutospacing="1" w:line="360" w:lineRule="auto"/>
        <w:ind w:firstLine="720"/>
        <w:rPr>
          <w:rFonts w:asciiTheme="minorHAnsi" w:hAnsiTheme="minorHAnsi" w:cstheme="minorHAnsi"/>
        </w:rPr>
      </w:pPr>
      <w:r w:rsidRPr="008624A0">
        <w:rPr>
          <w:rFonts w:asciiTheme="minorHAnsi" w:hAnsiTheme="minorHAnsi" w:cstheme="minorHAnsi"/>
        </w:rPr>
        <w:t xml:space="preserve">Por todo ello, el presente </w:t>
      </w:r>
      <w:r w:rsidRPr="008624A0" w:rsidR="00607EA5">
        <w:rPr>
          <w:rFonts w:asciiTheme="minorHAnsi" w:hAnsiTheme="minorHAnsi" w:cstheme="minorHAnsi"/>
          <w:lang w:val="es-ES_tradnl"/>
        </w:rPr>
        <w:t xml:space="preserve">Programa de Gestión de Residuos </w:t>
      </w:r>
      <w:r w:rsidRPr="008624A0">
        <w:rPr>
          <w:rFonts w:asciiTheme="minorHAnsi" w:hAnsiTheme="minorHAnsi" w:cstheme="minorHAnsi"/>
        </w:rPr>
        <w:t>ha de efectuarse tomando en consideración la diversidad en la distribución de la población y sus particularidades.</w:t>
      </w:r>
    </w:p>
    <w:p w:rsidRPr="001205FF" w:rsidR="00613D90" w:rsidP="1DEC7591" w:rsidRDefault="47117925" w14:paraId="14722F80" w14:textId="77777777">
      <w:pPr>
        <w:pStyle w:val="Ttulo2"/>
        <w:numPr>
          <w:ilvl w:val="1"/>
          <w:numId w:val="40"/>
        </w:numPr>
        <w:spacing w:before="100" w:beforeAutospacing="1" w:after="120" w:line="360" w:lineRule="auto"/>
        <w:contextualSpacing/>
        <w:rPr>
          <w:rFonts w:asciiTheme="minorHAnsi" w:hAnsiTheme="minorHAnsi" w:cstheme="minorBidi"/>
        </w:rPr>
      </w:pPr>
      <w:bookmarkStart w:name="_Toc207280806" w:id="4"/>
      <w:r w:rsidRPr="001205FF">
        <w:rPr>
          <w:rFonts w:asciiTheme="minorHAnsi" w:hAnsiTheme="minorHAnsi" w:cstheme="minorBidi"/>
        </w:rPr>
        <w:t>Ámbito temporal</w:t>
      </w:r>
      <w:bookmarkEnd w:id="4"/>
    </w:p>
    <w:p w:rsidRPr="008624A0" w:rsidR="00792004" w:rsidP="0841A3DC" w:rsidRDefault="22CEF20C" w14:paraId="7B9504C8" w14:textId="5B24F24E">
      <w:pPr>
        <w:spacing w:before="100" w:beforeAutospacing="1" w:line="360" w:lineRule="auto"/>
        <w:ind w:firstLine="720"/>
        <w:rPr>
          <w:rFonts w:asciiTheme="minorHAnsi" w:hAnsiTheme="minorHAnsi" w:cstheme="minorBidi"/>
        </w:rPr>
      </w:pPr>
      <w:r w:rsidRPr="0841A3DC">
        <w:rPr>
          <w:rFonts w:asciiTheme="minorHAnsi" w:hAnsiTheme="minorHAnsi" w:cstheme="minorBidi"/>
        </w:rPr>
        <w:t>E</w:t>
      </w:r>
      <w:r w:rsidRPr="0841A3DC" w:rsidR="45437741">
        <w:rPr>
          <w:rFonts w:asciiTheme="minorHAnsi" w:hAnsiTheme="minorHAnsi" w:cstheme="minorBidi"/>
        </w:rPr>
        <w:t>ste</w:t>
      </w:r>
      <w:r w:rsidRPr="0841A3DC" w:rsidR="6767F2E7">
        <w:rPr>
          <w:rFonts w:asciiTheme="minorHAnsi" w:hAnsiTheme="minorHAnsi" w:cstheme="minorBidi"/>
        </w:rPr>
        <w:t xml:space="preserve"> </w:t>
      </w:r>
      <w:r w:rsidRPr="0841A3DC" w:rsidR="436E937D">
        <w:rPr>
          <w:rFonts w:asciiTheme="minorHAnsi" w:hAnsiTheme="minorHAnsi" w:cstheme="minorBidi"/>
        </w:rPr>
        <w:t>Programa de Gestión de Residuos</w:t>
      </w:r>
      <w:r w:rsidRPr="0841A3DC" w:rsidR="45437741">
        <w:rPr>
          <w:rFonts w:asciiTheme="minorHAnsi" w:hAnsiTheme="minorHAnsi" w:cstheme="minorBidi"/>
        </w:rPr>
        <w:t xml:space="preserve"> tendrá</w:t>
      </w:r>
      <w:r w:rsidRPr="0841A3DC">
        <w:rPr>
          <w:rFonts w:asciiTheme="minorHAnsi" w:hAnsiTheme="minorHAnsi" w:cstheme="minorBidi"/>
        </w:rPr>
        <w:t xml:space="preserve"> </w:t>
      </w:r>
      <w:r w:rsidRPr="0841A3DC" w:rsidR="55C74BB7">
        <w:rPr>
          <w:rFonts w:asciiTheme="minorHAnsi" w:hAnsiTheme="minorHAnsi" w:cstheme="minorBidi"/>
        </w:rPr>
        <w:t xml:space="preserve">una </w:t>
      </w:r>
      <w:r w:rsidRPr="0841A3DC">
        <w:rPr>
          <w:rFonts w:asciiTheme="minorHAnsi" w:hAnsiTheme="minorHAnsi" w:cstheme="minorBidi"/>
        </w:rPr>
        <w:t xml:space="preserve">vigencia </w:t>
      </w:r>
      <w:r w:rsidRPr="0841A3DC" w:rsidR="415B1B3F">
        <w:rPr>
          <w:rFonts w:asciiTheme="minorHAnsi" w:hAnsiTheme="minorHAnsi" w:cstheme="minorBidi"/>
        </w:rPr>
        <w:t xml:space="preserve">de seis años desde su </w:t>
      </w:r>
      <w:r w:rsidRPr="0841A3DC" w:rsidR="4593086B">
        <w:rPr>
          <w:rFonts w:asciiTheme="minorHAnsi" w:hAnsiTheme="minorHAnsi" w:cstheme="minorBidi"/>
        </w:rPr>
        <w:t>aprobaci</w:t>
      </w:r>
      <w:r w:rsidRPr="0841A3DC" w:rsidR="436E937D">
        <w:rPr>
          <w:rFonts w:asciiTheme="minorHAnsi" w:hAnsiTheme="minorHAnsi" w:cstheme="minorBidi"/>
        </w:rPr>
        <w:t>ón</w:t>
      </w:r>
      <w:r w:rsidRPr="0841A3DC">
        <w:rPr>
          <w:rFonts w:asciiTheme="minorHAnsi" w:hAnsiTheme="minorHAnsi" w:cstheme="minorBidi"/>
        </w:rPr>
        <w:t xml:space="preserve">, siendo revisable </w:t>
      </w:r>
      <w:r w:rsidRPr="0841A3DC" w:rsidR="343AD5FB">
        <w:rPr>
          <w:rFonts w:asciiTheme="minorHAnsi" w:hAnsiTheme="minorHAnsi" w:cstheme="minorBidi"/>
        </w:rPr>
        <w:t xml:space="preserve">como máximo </w:t>
      </w:r>
      <w:r w:rsidRPr="0841A3DC" w:rsidR="15FD26D8">
        <w:rPr>
          <w:rFonts w:asciiTheme="minorHAnsi" w:hAnsiTheme="minorHAnsi" w:cstheme="minorBidi"/>
        </w:rPr>
        <w:t xml:space="preserve">al término de su </w:t>
      </w:r>
      <w:r w:rsidRPr="0841A3DC" w:rsidR="2DE8FB61">
        <w:rPr>
          <w:rFonts w:asciiTheme="minorHAnsi" w:hAnsiTheme="minorHAnsi" w:cstheme="minorBidi"/>
        </w:rPr>
        <w:t>vigencia</w:t>
      </w:r>
      <w:r w:rsidRPr="0841A3DC" w:rsidR="506D992B">
        <w:rPr>
          <w:rFonts w:asciiTheme="minorHAnsi" w:hAnsiTheme="minorHAnsi" w:cstheme="minorBidi"/>
        </w:rPr>
        <w:t>,</w:t>
      </w:r>
      <w:r w:rsidRPr="0841A3DC" w:rsidR="45437741">
        <w:rPr>
          <w:rFonts w:asciiTheme="minorHAnsi" w:hAnsiTheme="minorHAnsi" w:cstheme="minorBidi"/>
        </w:rPr>
        <w:t xml:space="preserve"> </w:t>
      </w:r>
      <w:r w:rsidRPr="0841A3DC">
        <w:rPr>
          <w:rFonts w:asciiTheme="minorHAnsi" w:hAnsiTheme="minorHAnsi" w:cstheme="minorBidi"/>
        </w:rPr>
        <w:t>de acuerdo con la normativa de residuos</w:t>
      </w:r>
      <w:r w:rsidRPr="0841A3DC" w:rsidR="04D88008">
        <w:rPr>
          <w:rFonts w:asciiTheme="minorHAnsi" w:hAnsiTheme="minorHAnsi" w:cstheme="minorBidi"/>
        </w:rPr>
        <w:t xml:space="preserve">, tanto la actual como la </w:t>
      </w:r>
      <w:r w:rsidRPr="0841A3DC" w:rsidR="46EF338D">
        <w:rPr>
          <w:rFonts w:asciiTheme="minorHAnsi" w:hAnsiTheme="minorHAnsi" w:cstheme="minorBidi"/>
        </w:rPr>
        <w:t>que se</w:t>
      </w:r>
      <w:r w:rsidRPr="0841A3DC">
        <w:rPr>
          <w:rFonts w:asciiTheme="minorHAnsi" w:hAnsiTheme="minorHAnsi" w:cstheme="minorBidi"/>
        </w:rPr>
        <w:t xml:space="preserve"> apruebe en el futuro</w:t>
      </w:r>
      <w:r w:rsidRPr="0841A3DC" w:rsidR="4213F055">
        <w:rPr>
          <w:rFonts w:asciiTheme="minorHAnsi" w:hAnsiTheme="minorHAnsi" w:cstheme="minorBidi"/>
        </w:rPr>
        <w:t>,</w:t>
      </w:r>
      <w:r w:rsidRPr="0841A3DC" w:rsidR="4593086B">
        <w:rPr>
          <w:rFonts w:asciiTheme="minorHAnsi" w:hAnsiTheme="minorHAnsi" w:cstheme="minorBidi"/>
        </w:rPr>
        <w:t xml:space="preserve"> y</w:t>
      </w:r>
      <w:r w:rsidRPr="0841A3DC">
        <w:rPr>
          <w:rFonts w:asciiTheme="minorHAnsi" w:hAnsiTheme="minorHAnsi" w:cstheme="minorBidi"/>
        </w:rPr>
        <w:t xml:space="preserve"> </w:t>
      </w:r>
      <w:r w:rsidRPr="0841A3DC" w:rsidR="49F9CF80">
        <w:rPr>
          <w:rFonts w:asciiTheme="minorHAnsi" w:hAnsiTheme="minorHAnsi" w:cstheme="minorBidi"/>
        </w:rPr>
        <w:t xml:space="preserve">teniendo en cuenta </w:t>
      </w:r>
      <w:r w:rsidRPr="0841A3DC" w:rsidR="49F9CF80">
        <w:rPr>
          <w:rFonts w:asciiTheme="minorHAnsi" w:hAnsiTheme="minorHAnsi" w:cstheme="minorBidi"/>
        </w:rPr>
        <w:t xml:space="preserve">el </w:t>
      </w:r>
      <w:r w:rsidRPr="0841A3DC" w:rsidR="732C76AE">
        <w:rPr>
          <w:rFonts w:asciiTheme="minorHAnsi" w:hAnsiTheme="minorHAnsi" w:cstheme="minorBidi"/>
        </w:rPr>
        <w:t xml:space="preserve">Plan de prevención y gestión de residuos de Castilla-La Mancha que esté vigente, en la actualidad el </w:t>
      </w:r>
      <w:r w:rsidRPr="0841A3DC" w:rsidR="49F9CF80">
        <w:rPr>
          <w:rFonts w:asciiTheme="minorHAnsi" w:hAnsiTheme="minorHAnsi" w:cstheme="minorBidi"/>
        </w:rPr>
        <w:t>PPGR, cuya vigencia se ha establecido para el periodo</w:t>
      </w:r>
      <w:r w:rsidRPr="0841A3DC" w:rsidR="2C233013">
        <w:rPr>
          <w:rFonts w:asciiTheme="minorHAnsi" w:hAnsiTheme="minorHAnsi" w:cstheme="minorBidi"/>
        </w:rPr>
        <w:t xml:space="preserve"> 2024</w:t>
      </w:r>
      <w:r w:rsidRPr="0841A3DC" w:rsidR="49F9CF80">
        <w:rPr>
          <w:rFonts w:asciiTheme="minorHAnsi" w:hAnsiTheme="minorHAnsi" w:cstheme="minorBidi"/>
        </w:rPr>
        <w:t xml:space="preserve"> – 2030. </w:t>
      </w:r>
    </w:p>
    <w:p w:rsidRPr="008624A0" w:rsidR="00613D90" w:rsidP="0841A3DC" w:rsidRDefault="3987A5D5" w14:paraId="1EE57135" w14:textId="619A7240">
      <w:pPr>
        <w:spacing w:before="100" w:beforeAutospacing="1" w:line="360" w:lineRule="auto"/>
        <w:ind w:firstLine="720"/>
        <w:rPr>
          <w:rFonts w:asciiTheme="minorHAnsi" w:hAnsiTheme="minorHAnsi" w:cstheme="minorBidi"/>
        </w:rPr>
      </w:pPr>
      <w:r w:rsidRPr="0841A3DC">
        <w:rPr>
          <w:rFonts w:asciiTheme="minorHAnsi" w:hAnsiTheme="minorHAnsi" w:cstheme="minorBidi"/>
        </w:rPr>
        <w:t>Anualmente se realizará un informe de seguimiento</w:t>
      </w:r>
      <w:r w:rsidRPr="0841A3DC" w:rsidR="7531C2EB">
        <w:rPr>
          <w:rFonts w:asciiTheme="minorHAnsi" w:hAnsiTheme="minorHAnsi" w:cstheme="minorBidi"/>
        </w:rPr>
        <w:t xml:space="preserve"> y evaluación</w:t>
      </w:r>
      <w:r w:rsidRPr="0841A3DC" w:rsidR="2DE8FB61">
        <w:rPr>
          <w:rFonts w:asciiTheme="minorHAnsi" w:hAnsiTheme="minorHAnsi" w:cstheme="minorBidi"/>
        </w:rPr>
        <w:t>,</w:t>
      </w:r>
      <w:r w:rsidRPr="0841A3DC">
        <w:rPr>
          <w:rFonts w:asciiTheme="minorHAnsi" w:hAnsiTheme="minorHAnsi" w:cstheme="minorBidi"/>
        </w:rPr>
        <w:t xml:space="preserve"> con la finalidad de conocer el grado de implementación del </w:t>
      </w:r>
      <w:r w:rsidRPr="0841A3DC" w:rsidR="6369EDF2">
        <w:rPr>
          <w:rFonts w:asciiTheme="minorHAnsi" w:hAnsiTheme="minorHAnsi" w:cstheme="minorBidi"/>
        </w:rPr>
        <w:t xml:space="preserve">Programa de Gestión de Residuos </w:t>
      </w:r>
      <w:r w:rsidRPr="0841A3DC">
        <w:rPr>
          <w:rFonts w:asciiTheme="minorHAnsi" w:hAnsiTheme="minorHAnsi" w:cstheme="minorBidi"/>
        </w:rPr>
        <w:t xml:space="preserve">y </w:t>
      </w:r>
      <w:r w:rsidRPr="0841A3DC" w:rsidR="4F968B44">
        <w:rPr>
          <w:rFonts w:asciiTheme="minorHAnsi" w:hAnsiTheme="minorHAnsi" w:cstheme="minorBidi"/>
        </w:rPr>
        <w:t xml:space="preserve">la </w:t>
      </w:r>
      <w:r w:rsidRPr="0841A3DC">
        <w:rPr>
          <w:rFonts w:asciiTheme="minorHAnsi" w:hAnsiTheme="minorHAnsi" w:cstheme="minorBidi"/>
        </w:rPr>
        <w:t xml:space="preserve">consecución de los objetivos, así como para reportar los datos a la administración competente. </w:t>
      </w:r>
    </w:p>
    <w:p w:rsidRPr="001205FF" w:rsidR="00613D90" w:rsidP="1DEC7591" w:rsidRDefault="7F3AC09D" w14:paraId="6334BE2A" w14:textId="77777777">
      <w:pPr>
        <w:pStyle w:val="Ttulo2"/>
        <w:numPr>
          <w:ilvl w:val="1"/>
          <w:numId w:val="40"/>
        </w:numPr>
        <w:spacing w:before="100" w:beforeAutospacing="1" w:after="120" w:line="360" w:lineRule="auto"/>
        <w:contextualSpacing/>
        <w:rPr>
          <w:rFonts w:asciiTheme="minorHAnsi" w:hAnsiTheme="minorHAnsi" w:cstheme="minorBidi"/>
        </w:rPr>
      </w:pPr>
      <w:bookmarkStart w:name="_Toc207280807" w:id="5"/>
      <w:r w:rsidRPr="001205FF">
        <w:rPr>
          <w:rFonts w:asciiTheme="minorHAnsi" w:hAnsiTheme="minorHAnsi" w:cstheme="minorBidi"/>
        </w:rPr>
        <w:t>Categorías de</w:t>
      </w:r>
      <w:r w:rsidRPr="001205FF" w:rsidR="47117925">
        <w:rPr>
          <w:rFonts w:asciiTheme="minorHAnsi" w:hAnsiTheme="minorHAnsi" w:cstheme="minorBidi"/>
        </w:rPr>
        <w:t xml:space="preserve"> residuos</w:t>
      </w:r>
      <w:bookmarkEnd w:id="5"/>
    </w:p>
    <w:p w:rsidR="001205FF" w:rsidP="001205FF" w:rsidRDefault="55EAFFFC" w14:paraId="79704F22" w14:textId="77777777">
      <w:pPr>
        <w:spacing w:before="100" w:beforeAutospacing="1" w:line="360" w:lineRule="auto"/>
        <w:ind w:firstLine="720"/>
      </w:pPr>
      <w:r>
        <w:t>Los residuos de competencia local son los gestionados por las entidades locales</w:t>
      </w:r>
      <w:r w:rsidR="001205FF">
        <w:t xml:space="preserve"> (</w:t>
      </w:r>
      <w:r>
        <w:t>EELL en adelante</w:t>
      </w:r>
      <w:r w:rsidR="001205FF">
        <w:t>)</w:t>
      </w:r>
      <w:r>
        <w:t>. De acuerdo con el artículo 12.5. de la LRSCEC corresponde a las entidades locales, como servicio obligatorio, en todo su ámbito territorial, la recogida, el transporte y el tratamiento de los residuos domésticos en la forma en que establezcan sus respectivas ordenanzas.</w:t>
      </w:r>
    </w:p>
    <w:p w:rsidR="794F027D" w:rsidP="001205FF" w:rsidRDefault="794F027D" w14:paraId="6498D18C" w14:textId="77777777">
      <w:pPr>
        <w:spacing w:before="100" w:beforeAutospacing="1" w:line="360" w:lineRule="auto"/>
        <w:jc w:val="center"/>
        <w:rPr>
          <w:b/>
          <w:bCs/>
          <w:i/>
          <w:iCs/>
        </w:rPr>
      </w:pPr>
      <w:r w:rsidRPr="74229B4B">
        <w:rPr>
          <w:b/>
          <w:bCs/>
          <w:i/>
          <w:iCs/>
        </w:rPr>
        <w:t xml:space="preserve">Definición Residuos Domésticos LRSCEC </w:t>
      </w:r>
      <w:r w:rsidRPr="74229B4B" w:rsidR="6B08245E">
        <w:rPr>
          <w:b/>
          <w:bCs/>
          <w:i/>
          <w:iCs/>
        </w:rPr>
        <w:t>(Artículo 2)</w:t>
      </w:r>
    </w:p>
    <w:p w:rsidR="794F027D" w:rsidP="001205FF" w:rsidRDefault="794F027D" w14:paraId="55ABCDFC" w14:textId="77777777">
      <w:pPr>
        <w:spacing w:before="100" w:beforeAutospacing="1" w:line="360" w:lineRule="auto"/>
        <w:ind w:firstLine="720"/>
      </w:pPr>
      <w:r>
        <w:t>«</w:t>
      </w:r>
      <w:r w:rsidRPr="74229B4B">
        <w:rPr>
          <w:b/>
          <w:bCs/>
        </w:rPr>
        <w:t>Residuos domésticos</w:t>
      </w:r>
      <w:r>
        <w:t>»: residuos peligrosos o no peligrosos generados en los hogares como consecuencia de las actividades domésticas. Se consideran también residuos domésticos los similares en composición y cantidad a los anteriores generados en servicios e industrias, que no se generen como consecuencia de la actividad propia del servicio o industria.</w:t>
      </w:r>
    </w:p>
    <w:p w:rsidR="794F027D" w:rsidP="001205FF" w:rsidRDefault="794F027D" w14:paraId="3B0A2C7E" w14:textId="77777777">
      <w:pPr>
        <w:spacing w:before="100" w:beforeAutospacing="1" w:line="360" w:lineRule="auto"/>
        <w:ind w:firstLine="720"/>
      </w:pPr>
      <w:r>
        <w:t>Se incluyen también en esta categoría los residuos que se generan en los hogares de, entre otros, aceites de cocina usados, aparatos eléctricos y electrónicos, textil, pilas, acumuladores, muebles, enseres y colchones, así como los residuos y escombros procedentes de obras menores de construcción y reparación domiciliaria.</w:t>
      </w:r>
    </w:p>
    <w:p w:rsidR="008C040F" w:rsidP="009E4CD8" w:rsidRDefault="794F027D" w14:paraId="10599F7D" w14:textId="77777777">
      <w:pPr>
        <w:spacing w:before="100" w:beforeAutospacing="1" w:line="360" w:lineRule="auto"/>
        <w:ind w:firstLine="720"/>
      </w:pPr>
      <w:r>
        <w:t>Tendrán la consideración de residuos domésticos, los residuos procedentes de la limpieza de vías públicas, zonas verdes, áreas recreativas y playas, los animales domésticos muertos y los vehículos abandonados.</w:t>
      </w:r>
      <w:r w:rsidR="00573C06">
        <w:t xml:space="preserve"> </w:t>
      </w:r>
    </w:p>
    <w:p w:rsidR="2A89B789" w:rsidP="598B9BD6" w:rsidRDefault="00B01AC2" w14:paraId="59483D59" w14:textId="77777777">
      <w:pPr>
        <w:spacing w:before="100" w:beforeAutospacing="1" w:line="360" w:lineRule="auto"/>
        <w:contextualSpacing/>
      </w:pPr>
      <w:r w:rsidRPr="00DF69D0">
        <w:rPr>
          <w:rFonts w:asciiTheme="minorHAnsi" w:hAnsiTheme="minorHAnsi" w:cstheme="minorHAnsi"/>
          <w:noProof/>
        </w:rPr>
        <w:drawing>
          <wp:inline distT="0" distB="0" distL="0" distR="0" wp14:anchorId="02C5C500" wp14:editId="78234BE4">
            <wp:extent cx="5400040" cy="2539729"/>
            <wp:effectExtent l="95250" t="57150" r="86360" b="10858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C7A83" w:rsidP="00EC7A83" w:rsidRDefault="00EC7A83" w14:paraId="43666F5A" w14:textId="77777777">
      <w:pPr>
        <w:pStyle w:val="Descripcin"/>
        <w:jc w:val="center"/>
        <w:rPr>
          <w:rFonts w:asciiTheme="minorHAnsi" w:hAnsiTheme="minorHAnsi" w:cstheme="minorBidi"/>
        </w:rPr>
      </w:pPr>
      <w:bookmarkStart w:name="_Toc205471856" w:id="6"/>
      <w:r>
        <w:t xml:space="preserve">Diagrama </w:t>
      </w:r>
      <w:r>
        <w:fldChar w:fldCharType="begin"/>
      </w:r>
      <w:r>
        <w:instrText>SEQ Diagrama \* ARABIC</w:instrText>
      </w:r>
      <w:r>
        <w:fldChar w:fldCharType="separate"/>
      </w:r>
      <w:r w:rsidR="00622408">
        <w:rPr>
          <w:noProof/>
        </w:rPr>
        <w:t>1</w:t>
      </w:r>
      <w:r>
        <w:fldChar w:fldCharType="end"/>
      </w:r>
      <w:r>
        <w:t xml:space="preserve"> Residuos domésticos</w:t>
      </w:r>
      <w:bookmarkEnd w:id="6"/>
    </w:p>
    <w:p w:rsidRPr="009E4CD8" w:rsidR="00335F5E" w:rsidP="00EC7A83" w:rsidRDefault="00DE15A1" w14:paraId="4BCA9860" w14:textId="77777777">
      <w:pPr>
        <w:spacing w:before="100" w:beforeAutospacing="1" w:line="360" w:lineRule="auto"/>
        <w:ind w:firstLine="720"/>
        <w:rPr>
          <w:rFonts w:asciiTheme="minorHAnsi" w:hAnsiTheme="minorHAnsi" w:cstheme="minorBidi"/>
        </w:rPr>
      </w:pPr>
      <w:r w:rsidRPr="1246F975">
        <w:rPr>
          <w:rFonts w:asciiTheme="minorHAnsi" w:hAnsiTheme="minorHAnsi" w:cstheme="minorBidi"/>
        </w:rPr>
        <w:t>Los residuos domésticos se recogen en distintas fracciones que se identifican mediante una codificación según la Lista Europea de Residuos (LER en adelante) de la Decisión 2014/955/UE.</w:t>
      </w:r>
      <w:r w:rsidR="00BD775E">
        <w:rPr>
          <w:rFonts w:asciiTheme="minorHAnsi" w:hAnsiTheme="minorHAnsi" w:cstheme="minorBidi"/>
        </w:rPr>
        <w:t xml:space="preserve"> Se distingue:</w:t>
      </w:r>
    </w:p>
    <w:p w:rsidRPr="009E4CD8" w:rsidR="00335F5E" w:rsidP="0841A3DC" w:rsidRDefault="4DFD13A9" w14:paraId="36447C0F" w14:textId="77777777">
      <w:pPr>
        <w:spacing w:before="100" w:beforeAutospacing="1" w:line="360" w:lineRule="auto"/>
        <w:ind w:firstLine="720"/>
      </w:pPr>
      <w:r w:rsidRPr="0841A3DC">
        <w:rPr>
          <w:rFonts w:asciiTheme="minorHAnsi" w:hAnsiTheme="minorHAnsi" w:cstheme="minorBidi"/>
          <w:b/>
          <w:bCs/>
          <w:i/>
          <w:iCs/>
        </w:rPr>
        <w:t>Fracciones de residuos domésticos no peligrosos y peligrosos generados en los hogares, servicios e industrias en similar composición y cantidad</w:t>
      </w:r>
      <w:r w:rsidRPr="0841A3DC" w:rsidR="36DD0828">
        <w:rPr>
          <w:rFonts w:asciiTheme="minorHAnsi" w:hAnsiTheme="minorHAnsi" w:cstheme="minorBidi"/>
          <w:b/>
          <w:bCs/>
          <w:i/>
          <w:iCs/>
        </w:rPr>
        <w:t xml:space="preserve"> y residuos procedentes de zonas verdes.</w:t>
      </w:r>
      <w:r w:rsidRPr="0841A3DC">
        <w:rPr>
          <w:rFonts w:asciiTheme="minorHAnsi" w:hAnsiTheme="minorHAnsi" w:cstheme="minorBidi"/>
          <w:b/>
          <w:bCs/>
          <w:i/>
          <w:iCs/>
        </w:rPr>
        <w:t xml:space="preserve"> </w:t>
      </w:r>
      <w:r w:rsidRPr="0841A3DC">
        <w:rPr>
          <w:rFonts w:asciiTheme="minorHAnsi" w:hAnsiTheme="minorHAnsi" w:cstheme="minorBidi"/>
        </w:rPr>
        <w:t xml:space="preserve">   </w:t>
      </w:r>
      <w:r w:rsidR="00E00D89">
        <w:tab/>
      </w:r>
    </w:p>
    <w:p w:rsidR="2695D97A" w:rsidP="0841A3DC" w:rsidRDefault="5BFD762B" w14:paraId="7C58157A" w14:textId="77777777">
      <w:pPr>
        <w:pBdr>
          <w:top w:val="nil"/>
          <w:left w:val="nil"/>
          <w:bottom w:val="nil"/>
          <w:right w:val="nil"/>
          <w:between w:val="nil"/>
        </w:pBdr>
        <w:spacing w:before="100" w:beforeAutospacing="1" w:line="360" w:lineRule="auto"/>
        <w:ind w:firstLine="720"/>
        <w:rPr>
          <w:rFonts w:asciiTheme="minorHAnsi" w:hAnsiTheme="minorHAnsi" w:cstheme="minorBidi"/>
        </w:rPr>
      </w:pPr>
      <w:proofErr w:type="spellStart"/>
      <w:r w:rsidRPr="0841A3DC">
        <w:rPr>
          <w:rFonts w:asciiTheme="minorHAnsi" w:hAnsiTheme="minorHAnsi" w:cstheme="minorBidi"/>
          <w:b/>
          <w:bCs/>
        </w:rPr>
        <w:t>Biorresiduos</w:t>
      </w:r>
      <w:proofErr w:type="spellEnd"/>
      <w:r w:rsidRPr="0841A3DC">
        <w:rPr>
          <w:rFonts w:asciiTheme="minorHAnsi" w:hAnsiTheme="minorHAnsi" w:cstheme="minorBidi"/>
        </w:rPr>
        <w:t>: residuo biodegradable vegetal de hogares, jardines, parques y del sector servicios, así como residuos alimentarios y de cocina procedentes de hogares, oficinas, restaurantes, mayoristas, comedores, servicios de restauración colectiva y establecimientos de consumo al por menor, entre otros, y residuos comparables procedentes de plantas de transformación de alimentos</w:t>
      </w:r>
      <w:r w:rsidRPr="0841A3DC" w:rsidR="7803FABE">
        <w:rPr>
          <w:rFonts w:asciiTheme="minorHAnsi" w:hAnsiTheme="minorHAnsi" w:cstheme="minorBidi"/>
        </w:rPr>
        <w:t xml:space="preserve"> (definido en la LRSCEC en su artículo 2.g). </w:t>
      </w:r>
    </w:p>
    <w:p w:rsidR="2695D97A" w:rsidP="00BD775E" w:rsidRDefault="2695D97A" w14:paraId="5A3CD4D7"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2A89B789">
        <w:rPr>
          <w:rFonts w:asciiTheme="minorHAnsi" w:hAnsiTheme="minorHAnsi" w:cstheme="minorBidi"/>
          <w:color w:val="000000" w:themeColor="text1"/>
        </w:rPr>
        <w:t>Son residuos compuestos por materia orgánica biodegradable, los cuales en el ámbito de los residuos urbanos se dividen en dos grupos principales:</w:t>
      </w:r>
    </w:p>
    <w:p w:rsidR="2695D97A" w:rsidP="5241381D" w:rsidRDefault="390219C9" w14:paraId="6ABE2F1E" w14:textId="3CCD23E5">
      <w:pPr>
        <w:numPr>
          <w:ilvl w:val="1"/>
          <w:numId w:val="39"/>
        </w:numPr>
        <w:pBdr>
          <w:top w:val="nil"/>
          <w:left w:val="nil"/>
          <w:bottom w:val="nil"/>
          <w:right w:val="nil"/>
          <w:between w:val="nil"/>
        </w:pBdr>
        <w:spacing w:before="100" w:beforeAutospacing="1" w:line="360" w:lineRule="auto"/>
        <w:rPr>
          <w:rFonts w:asciiTheme="minorHAnsi" w:hAnsiTheme="minorHAnsi" w:cstheme="minorBidi"/>
          <w:color w:val="000000" w:themeColor="text1"/>
        </w:rPr>
      </w:pPr>
      <w:r w:rsidRPr="5241381D">
        <w:rPr>
          <w:rFonts w:asciiTheme="minorHAnsi" w:hAnsiTheme="minorHAnsi" w:cstheme="minorBidi"/>
          <w:b/>
          <w:bCs/>
          <w:color w:val="000000" w:themeColor="text1"/>
        </w:rPr>
        <w:t>Residuos alimentarios y de cocina</w:t>
      </w:r>
      <w:r w:rsidRPr="5241381D">
        <w:rPr>
          <w:rFonts w:asciiTheme="minorHAnsi" w:hAnsiTheme="minorHAnsi" w:cstheme="minorBidi"/>
          <w:color w:val="000000" w:themeColor="text1"/>
        </w:rPr>
        <w:t xml:space="preserve"> procedentes de hogares, restaurantes, servicios de restauración colectiva y establecimientos de venta al por menor; así como, residuos comparables procedentes de plantas de procesado de </w:t>
      </w:r>
      <w:r w:rsidRPr="5241381D">
        <w:rPr>
          <w:rFonts w:asciiTheme="minorHAnsi" w:hAnsiTheme="minorHAnsi" w:cstheme="minorBidi"/>
          <w:color w:val="000000" w:themeColor="text1"/>
        </w:rPr>
        <w:t>alimentos. Están compuestos por hidratos de carbono, proteínas y grasas, con un contenido de humedad variable y considerable.</w:t>
      </w:r>
    </w:p>
    <w:p w:rsidR="1A1D91B8" w:rsidP="001205FF" w:rsidRDefault="1A1D91B8" w14:paraId="1D228B23" w14:textId="77777777">
      <w:pPr>
        <w:pBdr>
          <w:top w:val="nil"/>
          <w:left w:val="nil"/>
          <w:bottom w:val="nil"/>
          <w:right w:val="nil"/>
          <w:between w:val="nil"/>
        </w:pBdr>
        <w:spacing w:before="100" w:beforeAutospacing="1" w:line="360" w:lineRule="auto"/>
        <w:ind w:left="1440"/>
        <w:rPr>
          <w:rFonts w:asciiTheme="minorHAnsi" w:hAnsiTheme="minorHAnsi" w:cstheme="minorBidi"/>
          <w:color w:val="000000" w:themeColor="text1"/>
        </w:rPr>
      </w:pPr>
      <w:r w:rsidRPr="74229B4B">
        <w:rPr>
          <w:rFonts w:asciiTheme="minorHAnsi" w:hAnsiTheme="minorHAnsi" w:cstheme="minorBidi"/>
          <w:color w:val="000000" w:themeColor="text1"/>
        </w:rPr>
        <w:t>Constituyen la fracción más importante en peso de la composición de los residuos domésticos</w:t>
      </w:r>
      <w:r w:rsidRPr="74229B4B" w:rsidR="1CF54B20">
        <w:rPr>
          <w:rFonts w:asciiTheme="minorHAnsi" w:hAnsiTheme="minorHAnsi" w:cstheme="minorBidi"/>
          <w:color w:val="000000" w:themeColor="text1"/>
        </w:rPr>
        <w:t xml:space="preserve"> y</w:t>
      </w:r>
      <w:r w:rsidRPr="74229B4B" w:rsidR="6C00826E">
        <w:rPr>
          <w:rFonts w:asciiTheme="minorHAnsi" w:hAnsiTheme="minorHAnsi" w:cstheme="minorBidi"/>
          <w:color w:val="000000" w:themeColor="text1"/>
        </w:rPr>
        <w:t>,</w:t>
      </w:r>
      <w:r w:rsidRPr="74229B4B" w:rsidR="1CF54B20">
        <w:rPr>
          <w:rFonts w:asciiTheme="minorHAnsi" w:hAnsiTheme="minorHAnsi" w:cstheme="minorBidi"/>
          <w:color w:val="000000" w:themeColor="text1"/>
        </w:rPr>
        <w:t xml:space="preserve"> por tanto, la </w:t>
      </w:r>
      <w:r w:rsidRPr="74229B4B" w:rsidR="77786582">
        <w:rPr>
          <w:rFonts w:asciiTheme="minorHAnsi" w:hAnsiTheme="minorHAnsi" w:cstheme="minorBidi"/>
          <w:color w:val="000000" w:themeColor="text1"/>
        </w:rPr>
        <w:t xml:space="preserve">LRSCEC </w:t>
      </w:r>
      <w:r w:rsidRPr="74229B4B" w:rsidR="16572B55">
        <w:rPr>
          <w:rFonts w:asciiTheme="minorHAnsi" w:hAnsiTheme="minorHAnsi" w:cstheme="minorBidi"/>
          <w:color w:val="000000" w:themeColor="text1"/>
        </w:rPr>
        <w:t>y la Estrategia de Economía Circular (2021 – 2030) de Castilla-La Mancha son claras</w:t>
      </w:r>
      <w:r w:rsidRPr="74229B4B" w:rsidR="77786582">
        <w:rPr>
          <w:rFonts w:asciiTheme="minorHAnsi" w:hAnsiTheme="minorHAnsi" w:cstheme="minorBidi"/>
          <w:color w:val="000000" w:themeColor="text1"/>
        </w:rPr>
        <w:t xml:space="preserve"> frente a este residuo, </w:t>
      </w:r>
      <w:r w:rsidRPr="74229B4B" w:rsidR="4BA76AC7">
        <w:rPr>
          <w:rFonts w:asciiTheme="minorHAnsi" w:hAnsiTheme="minorHAnsi" w:cstheme="minorBidi"/>
          <w:color w:val="000000" w:themeColor="text1"/>
        </w:rPr>
        <w:t xml:space="preserve">estableciendo </w:t>
      </w:r>
      <w:r w:rsidRPr="74229B4B" w:rsidR="77786582">
        <w:rPr>
          <w:rFonts w:asciiTheme="minorHAnsi" w:hAnsiTheme="minorHAnsi" w:cstheme="minorBidi"/>
          <w:color w:val="000000" w:themeColor="text1"/>
        </w:rPr>
        <w:t xml:space="preserve">objetivos de </w:t>
      </w:r>
      <w:r w:rsidRPr="74229B4B" w:rsidR="0536FDBC">
        <w:rPr>
          <w:rFonts w:asciiTheme="minorHAnsi" w:hAnsiTheme="minorHAnsi" w:cstheme="minorBidi"/>
          <w:color w:val="000000" w:themeColor="text1"/>
        </w:rPr>
        <w:t>prevención</w:t>
      </w:r>
      <w:r w:rsidRPr="74229B4B" w:rsidR="49218D1A">
        <w:rPr>
          <w:rFonts w:asciiTheme="minorHAnsi" w:hAnsiTheme="minorHAnsi" w:cstheme="minorBidi"/>
          <w:color w:val="000000" w:themeColor="text1"/>
        </w:rPr>
        <w:t xml:space="preserve">, para reducir la generación de residuos de alimentos en toda la cadena alimentaria. </w:t>
      </w:r>
    </w:p>
    <w:p w:rsidR="2695D97A" w:rsidP="0841A3DC" w:rsidRDefault="390219C9" w14:paraId="51406D25" w14:textId="0D019252">
      <w:pPr>
        <w:pBdr>
          <w:top w:val="nil"/>
          <w:left w:val="nil"/>
          <w:bottom w:val="nil"/>
          <w:right w:val="nil"/>
          <w:between w:val="nil"/>
        </w:pBdr>
        <w:spacing w:before="100" w:beforeAutospacing="1" w:line="360" w:lineRule="auto"/>
        <w:ind w:left="1440"/>
        <w:rPr>
          <w:rFonts w:asciiTheme="minorHAnsi" w:hAnsiTheme="minorHAnsi" w:cstheme="minorBidi"/>
        </w:rPr>
      </w:pPr>
      <w:r w:rsidRPr="0841A3DC">
        <w:rPr>
          <w:rFonts w:asciiTheme="minorHAnsi" w:hAnsiTheme="minorHAnsi" w:cstheme="minorBidi"/>
          <w:color w:val="000000" w:themeColor="text1"/>
        </w:rPr>
        <w:t xml:space="preserve">En la Lista Europea de Residuos se codifican con el código LER </w:t>
      </w:r>
      <w:r w:rsidRPr="0841A3DC">
        <w:rPr>
          <w:rFonts w:asciiTheme="minorHAnsi" w:hAnsiTheme="minorHAnsi" w:cstheme="minorBidi"/>
          <w:i/>
          <w:iCs/>
          <w:color w:val="000000" w:themeColor="text1"/>
        </w:rPr>
        <w:t>20 01 08 Residuos biodegradables de cocinas y restaurantes</w:t>
      </w:r>
      <w:r w:rsidRPr="0841A3DC">
        <w:rPr>
          <w:rFonts w:asciiTheme="minorHAnsi" w:hAnsiTheme="minorHAnsi" w:cstheme="minorBidi"/>
          <w:color w:val="000000" w:themeColor="text1"/>
        </w:rPr>
        <w:t xml:space="preserve">. </w:t>
      </w:r>
      <w:r w:rsidRPr="0841A3DC">
        <w:rPr>
          <w:rFonts w:asciiTheme="minorHAnsi" w:hAnsiTheme="minorHAnsi" w:cstheme="minorBidi"/>
        </w:rPr>
        <w:t xml:space="preserve">En el presente documento se </w:t>
      </w:r>
      <w:r w:rsidRPr="0841A3DC" w:rsidR="1C17A855">
        <w:rPr>
          <w:rFonts w:asciiTheme="minorHAnsi" w:hAnsiTheme="minorHAnsi" w:cstheme="minorBidi"/>
        </w:rPr>
        <w:t xml:space="preserve">incluirán </w:t>
      </w:r>
      <w:r w:rsidRPr="0841A3DC" w:rsidR="30723FD1">
        <w:rPr>
          <w:rFonts w:asciiTheme="minorHAnsi" w:hAnsiTheme="minorHAnsi" w:cstheme="minorBidi"/>
        </w:rPr>
        <w:t xml:space="preserve">en los </w:t>
      </w:r>
      <w:proofErr w:type="spellStart"/>
      <w:r w:rsidRPr="0841A3DC" w:rsidR="30723FD1">
        <w:rPr>
          <w:rFonts w:asciiTheme="minorHAnsi" w:hAnsiTheme="minorHAnsi" w:cstheme="minorBidi"/>
        </w:rPr>
        <w:t>biorresiduos</w:t>
      </w:r>
      <w:proofErr w:type="spellEnd"/>
      <w:r w:rsidRPr="0841A3DC" w:rsidR="30723FD1">
        <w:rPr>
          <w:rFonts w:asciiTheme="minorHAnsi" w:hAnsiTheme="minorHAnsi" w:cstheme="minorBidi"/>
        </w:rPr>
        <w:t xml:space="preserve"> recogidos separadamente.</w:t>
      </w:r>
    </w:p>
    <w:p w:rsidR="2695D97A" w:rsidP="001205FF" w:rsidRDefault="1A1D91B8" w14:paraId="2FA7FD75" w14:textId="77777777">
      <w:pPr>
        <w:numPr>
          <w:ilvl w:val="1"/>
          <w:numId w:val="39"/>
        </w:numPr>
        <w:pBdr>
          <w:top w:val="nil"/>
          <w:left w:val="nil"/>
          <w:bottom w:val="nil"/>
          <w:right w:val="nil"/>
          <w:between w:val="nil"/>
        </w:pBdr>
        <w:spacing w:before="100" w:beforeAutospacing="1" w:line="360" w:lineRule="auto"/>
        <w:rPr>
          <w:rFonts w:asciiTheme="minorHAnsi" w:hAnsiTheme="minorHAnsi" w:cstheme="minorBidi"/>
          <w:color w:val="000000" w:themeColor="text1"/>
        </w:rPr>
      </w:pPr>
      <w:r w:rsidRPr="74229B4B">
        <w:rPr>
          <w:rFonts w:asciiTheme="minorHAnsi" w:hAnsiTheme="minorHAnsi" w:cstheme="minorBidi"/>
          <w:b/>
          <w:bCs/>
          <w:color w:val="000000" w:themeColor="text1"/>
        </w:rPr>
        <w:t>Residuos biodegradables de parques y jardines</w:t>
      </w:r>
      <w:r w:rsidRPr="74229B4B" w:rsidR="6F0165AE">
        <w:rPr>
          <w:rFonts w:asciiTheme="minorHAnsi" w:hAnsiTheme="minorHAnsi" w:cstheme="minorBidi"/>
          <w:b/>
          <w:bCs/>
          <w:color w:val="000000" w:themeColor="text1"/>
        </w:rPr>
        <w:t xml:space="preserve"> (zonas verdes)</w:t>
      </w:r>
      <w:r w:rsidRPr="74229B4B">
        <w:rPr>
          <w:rFonts w:asciiTheme="minorHAnsi" w:hAnsiTheme="minorHAnsi" w:cstheme="minorBidi"/>
          <w:color w:val="000000" w:themeColor="text1"/>
        </w:rPr>
        <w:t xml:space="preserve">, constituidos por restos vegetales de poda y limpieza de parques y jardines. Están compuestos principalmente por celulosa y lignina. </w:t>
      </w:r>
      <w:r w:rsidRPr="74229B4B">
        <w:rPr>
          <w:rFonts w:asciiTheme="minorHAnsi" w:hAnsiTheme="minorHAnsi" w:cstheme="minorBidi"/>
        </w:rPr>
        <w:t>Se puede distinguir entre poda de parques, jardines y zonas verdes municipales y poda de particulares, la cual, si es recogida por profesionales de la jardinería, podría tener la consideración de residuo comercial.</w:t>
      </w:r>
      <w:r w:rsidRPr="74229B4B">
        <w:rPr>
          <w:rFonts w:asciiTheme="minorHAnsi" w:hAnsiTheme="minorHAnsi" w:cstheme="minorBidi"/>
          <w:color w:val="000000" w:themeColor="text1"/>
        </w:rPr>
        <w:t xml:space="preserve"> </w:t>
      </w:r>
    </w:p>
    <w:p w:rsidR="2695D97A" w:rsidP="001205FF" w:rsidRDefault="47F66EA1" w14:paraId="5AB34340" w14:textId="77777777">
      <w:pPr>
        <w:pBdr>
          <w:top w:val="nil"/>
          <w:left w:val="nil"/>
          <w:bottom w:val="nil"/>
          <w:right w:val="nil"/>
          <w:between w:val="nil"/>
        </w:pBdr>
        <w:spacing w:before="100" w:beforeAutospacing="1" w:line="360" w:lineRule="auto"/>
        <w:ind w:left="1440"/>
        <w:rPr>
          <w:rFonts w:asciiTheme="minorHAnsi" w:hAnsiTheme="minorHAnsi" w:cstheme="minorBidi"/>
          <w:color w:val="000000" w:themeColor="text1"/>
        </w:rPr>
      </w:pPr>
      <w:r w:rsidRPr="74229B4B">
        <w:rPr>
          <w:rFonts w:asciiTheme="minorHAnsi" w:hAnsiTheme="minorHAnsi" w:cstheme="minorBidi"/>
          <w:color w:val="000000" w:themeColor="text1"/>
        </w:rPr>
        <w:t>El PPGR indica para la gestión de esta fracción el f</w:t>
      </w:r>
      <w:r w:rsidRPr="74229B4B" w:rsidR="02F2DE00">
        <w:rPr>
          <w:rFonts w:asciiTheme="minorHAnsi" w:hAnsiTheme="minorHAnsi" w:cstheme="minorBidi"/>
          <w:color w:val="000000" w:themeColor="text1"/>
        </w:rPr>
        <w:t xml:space="preserve">omento de compostaje doméstico y comunitario. </w:t>
      </w:r>
    </w:p>
    <w:p w:rsidR="008C040F" w:rsidP="009E4CD8" w:rsidRDefault="2695D97A" w14:paraId="2A27CE9C" w14:textId="77777777">
      <w:pPr>
        <w:pBdr>
          <w:top w:val="nil"/>
          <w:left w:val="nil"/>
          <w:bottom w:val="nil"/>
          <w:right w:val="nil"/>
          <w:between w:val="nil"/>
        </w:pBdr>
        <w:spacing w:before="100" w:beforeAutospacing="1" w:line="360" w:lineRule="auto"/>
        <w:ind w:left="1440"/>
        <w:rPr>
          <w:rFonts w:asciiTheme="minorHAnsi" w:hAnsiTheme="minorHAnsi" w:cstheme="minorBidi"/>
        </w:rPr>
      </w:pPr>
      <w:r w:rsidRPr="2A89B789">
        <w:rPr>
          <w:rFonts w:asciiTheme="minorHAnsi" w:hAnsiTheme="minorHAnsi" w:cstheme="minorBidi"/>
          <w:color w:val="000000" w:themeColor="text1"/>
        </w:rPr>
        <w:t xml:space="preserve">En la Lista Europea de Residuos se codifican con el código LER </w:t>
      </w:r>
      <w:r w:rsidRPr="2A89B789">
        <w:rPr>
          <w:rFonts w:asciiTheme="minorHAnsi" w:hAnsiTheme="minorHAnsi" w:cstheme="minorBidi"/>
          <w:i/>
          <w:iCs/>
          <w:color w:val="000000" w:themeColor="text1"/>
        </w:rPr>
        <w:t>20 02 01 Residuos biodegradables.</w:t>
      </w:r>
      <w:r w:rsidRPr="2A89B789">
        <w:rPr>
          <w:rFonts w:asciiTheme="minorHAnsi" w:hAnsiTheme="minorHAnsi" w:cstheme="minorBidi"/>
          <w:color w:val="000000" w:themeColor="text1"/>
        </w:rPr>
        <w:t xml:space="preserve"> </w:t>
      </w:r>
      <w:r w:rsidRPr="2A89B789">
        <w:rPr>
          <w:rFonts w:asciiTheme="minorHAnsi" w:hAnsiTheme="minorHAnsi" w:cstheme="minorBidi"/>
        </w:rPr>
        <w:t>En el presente documento esta fracción se denominará “Poda y fracción vegetal”.</w:t>
      </w:r>
    </w:p>
    <w:p w:rsidR="2695D97A" w:rsidP="5241381D" w:rsidRDefault="5BFD762B" w14:paraId="542E00C6" w14:textId="4279601E">
      <w:pPr>
        <w:pBdr>
          <w:top w:val="nil"/>
          <w:left w:val="nil"/>
          <w:bottom w:val="nil"/>
          <w:right w:val="nil"/>
          <w:between w:val="nil"/>
        </w:pBdr>
        <w:spacing w:before="100" w:beforeAutospacing="1" w:line="360" w:lineRule="auto"/>
        <w:ind w:firstLine="720"/>
        <w:rPr>
          <w:rFonts w:asciiTheme="minorHAnsi" w:hAnsiTheme="minorHAnsi" w:cstheme="minorBidi"/>
          <w:color w:val="00B0F0"/>
        </w:rPr>
      </w:pPr>
      <w:r w:rsidRPr="5241381D">
        <w:rPr>
          <w:rFonts w:asciiTheme="minorHAnsi" w:hAnsiTheme="minorHAnsi" w:cstheme="minorBidi"/>
          <w:b/>
          <w:bCs/>
          <w:color w:val="000000" w:themeColor="text1"/>
        </w:rPr>
        <w:t>Envases</w:t>
      </w:r>
      <w:r w:rsidRPr="5241381D" w:rsidR="2344E5F0">
        <w:rPr>
          <w:rFonts w:asciiTheme="minorHAnsi" w:hAnsiTheme="minorHAnsi" w:cstheme="minorBidi"/>
          <w:b/>
          <w:bCs/>
          <w:color w:val="000000" w:themeColor="text1"/>
        </w:rPr>
        <w:t xml:space="preserve"> ligeros</w:t>
      </w:r>
      <w:r w:rsidRPr="5241381D">
        <w:rPr>
          <w:rFonts w:asciiTheme="minorHAnsi" w:hAnsiTheme="minorHAnsi" w:cstheme="minorBidi"/>
          <w:color w:val="000000" w:themeColor="text1"/>
        </w:rPr>
        <w:t>: son los recipientes que han contenido los productos de consumo de venta al por menor. Están compuestos por distintos tipos de plásticos y metales férricos y no férricos, así como mezclas entre ellos. Se distinguen por venir etiquetados con el “punto verde”,</w:t>
      </w:r>
      <w:r w:rsidRPr="5241381D" w:rsidR="4347730E">
        <w:rPr>
          <w:rFonts w:asciiTheme="minorHAnsi" w:hAnsiTheme="minorHAnsi" w:cstheme="minorBidi"/>
          <w:color w:val="000000" w:themeColor="text1"/>
        </w:rPr>
        <w:t xml:space="preserve"> </w:t>
      </w:r>
      <w:r w:rsidRPr="5241381D" w:rsidR="4347730E">
        <w:rPr>
          <w:rFonts w:asciiTheme="minorHAnsi" w:hAnsiTheme="minorHAnsi" w:cstheme="minorBidi"/>
        </w:rPr>
        <w:t xml:space="preserve">y se depositan en el contenedor amarillo. </w:t>
      </w:r>
      <w:r w:rsidRPr="5241381D" w:rsidR="69191218">
        <w:rPr>
          <w:rFonts w:asciiTheme="minorHAnsi" w:hAnsiTheme="minorHAnsi" w:cstheme="minorBidi"/>
        </w:rPr>
        <w:t>La recogida la</w:t>
      </w:r>
      <w:r w:rsidRPr="5241381D" w:rsidR="16670333">
        <w:rPr>
          <w:rFonts w:asciiTheme="minorHAnsi" w:hAnsiTheme="minorHAnsi" w:cstheme="minorBidi"/>
        </w:rPr>
        <w:t xml:space="preserve"> efectúa la </w:t>
      </w:r>
      <w:r w:rsidRPr="5241381D" w:rsidR="08B4BB24">
        <w:rPr>
          <w:rFonts w:asciiTheme="minorHAnsi" w:hAnsiTheme="minorHAnsi" w:cstheme="minorBidi"/>
        </w:rPr>
        <w:t>entidad local</w:t>
      </w:r>
      <w:r w:rsidRPr="5241381D" w:rsidR="16670333">
        <w:rPr>
          <w:rFonts w:asciiTheme="minorHAnsi" w:hAnsiTheme="minorHAnsi" w:cstheme="minorBidi"/>
        </w:rPr>
        <w:t xml:space="preserve"> y se financia a través del SCRAP</w:t>
      </w:r>
      <w:r w:rsidRPr="5241381D" w:rsidR="71E32449">
        <w:rPr>
          <w:rFonts w:asciiTheme="minorHAnsi" w:hAnsiTheme="minorHAnsi" w:cstheme="minorBidi"/>
        </w:rPr>
        <w:t>.</w:t>
      </w:r>
    </w:p>
    <w:p w:rsidR="00335F5E" w:rsidP="00BD775E" w:rsidRDefault="2695D97A" w14:paraId="03E09E6D" w14:textId="77777777">
      <w:pPr>
        <w:pBdr>
          <w:top w:val="nil"/>
          <w:left w:val="nil"/>
          <w:bottom w:val="nil"/>
          <w:right w:val="nil"/>
          <w:between w:val="nil"/>
        </w:pBdr>
        <w:spacing w:before="100" w:beforeAutospacing="1" w:line="360" w:lineRule="auto"/>
        <w:ind w:firstLine="720"/>
        <w:rPr>
          <w:rFonts w:asciiTheme="minorHAnsi" w:hAnsiTheme="minorHAnsi" w:cstheme="minorBidi"/>
          <w:color w:val="000000" w:themeColor="text1"/>
        </w:rPr>
      </w:pPr>
      <w:r w:rsidRPr="2A89B789">
        <w:rPr>
          <w:rFonts w:asciiTheme="minorHAnsi" w:hAnsiTheme="minorHAnsi" w:cstheme="minorBidi"/>
          <w:color w:val="000000" w:themeColor="text1"/>
        </w:rPr>
        <w:t xml:space="preserve">En la Lista Europea de Residuos se incluyen en las distintas categorías del subcapítulo LER </w:t>
      </w:r>
      <w:r w:rsidRPr="2A89B789">
        <w:rPr>
          <w:rFonts w:asciiTheme="minorHAnsi" w:hAnsiTheme="minorHAnsi" w:cstheme="minorBidi"/>
          <w:i/>
          <w:iCs/>
          <w:color w:val="000000" w:themeColor="text1"/>
        </w:rPr>
        <w:t>15 01 Envases (incluidos los residuos de envases de la recogida selectiva municipal)</w:t>
      </w:r>
      <w:r w:rsidRPr="2A89B789">
        <w:rPr>
          <w:rFonts w:asciiTheme="minorHAnsi" w:hAnsiTheme="minorHAnsi" w:cstheme="minorBidi"/>
          <w:color w:val="000000" w:themeColor="text1"/>
        </w:rPr>
        <w:t>, no incluidas en otras fracciones</w:t>
      </w:r>
      <w:r w:rsidR="005D4CFB">
        <w:rPr>
          <w:rFonts w:asciiTheme="minorHAnsi" w:hAnsiTheme="minorHAnsi" w:cstheme="minorBidi"/>
          <w:color w:val="000000" w:themeColor="text1"/>
        </w:rPr>
        <w:t xml:space="preserve">, conteniendo las categorías: </w:t>
      </w:r>
      <w:r w:rsidRPr="005D4CFB" w:rsidR="005D4CFB">
        <w:rPr>
          <w:rFonts w:asciiTheme="minorHAnsi" w:hAnsiTheme="minorHAnsi" w:cstheme="minorBidi"/>
          <w:i/>
          <w:iCs/>
          <w:color w:val="000000" w:themeColor="text1"/>
        </w:rPr>
        <w:t>15 01 02 Envases de plástico</w:t>
      </w:r>
      <w:r w:rsidR="005D4CFB">
        <w:rPr>
          <w:rFonts w:asciiTheme="minorHAnsi" w:hAnsiTheme="minorHAnsi" w:cstheme="minorBidi"/>
          <w:color w:val="000000" w:themeColor="text1"/>
        </w:rPr>
        <w:t xml:space="preserve">, </w:t>
      </w:r>
      <w:r w:rsidRPr="002A2A6B" w:rsidR="005D4CFB">
        <w:rPr>
          <w:rFonts w:asciiTheme="minorHAnsi" w:hAnsiTheme="minorHAnsi" w:cstheme="minorBidi"/>
          <w:i/>
          <w:iCs/>
          <w:color w:val="000000" w:themeColor="text1"/>
        </w:rPr>
        <w:t>15 01 03 Envases de madera</w:t>
      </w:r>
      <w:r w:rsidR="002A2A6B">
        <w:rPr>
          <w:rFonts w:asciiTheme="minorHAnsi" w:hAnsiTheme="minorHAnsi" w:cstheme="minorBidi"/>
          <w:color w:val="000000" w:themeColor="text1"/>
        </w:rPr>
        <w:t xml:space="preserve">, </w:t>
      </w:r>
      <w:r w:rsidRPr="002A2A6B" w:rsidR="005D4CFB">
        <w:rPr>
          <w:rFonts w:asciiTheme="minorHAnsi" w:hAnsiTheme="minorHAnsi" w:cstheme="minorBidi"/>
          <w:i/>
          <w:iCs/>
          <w:color w:val="000000" w:themeColor="text1"/>
        </w:rPr>
        <w:t>15 01 04 Envases metálicos</w:t>
      </w:r>
      <w:r w:rsidR="00200DF2">
        <w:rPr>
          <w:rFonts w:asciiTheme="minorHAnsi" w:hAnsiTheme="minorHAnsi" w:cstheme="minorBidi"/>
          <w:color w:val="000000" w:themeColor="text1"/>
        </w:rPr>
        <w:t xml:space="preserve"> y </w:t>
      </w:r>
      <w:r w:rsidRPr="00200DF2" w:rsidR="00200DF2">
        <w:rPr>
          <w:rFonts w:asciiTheme="minorHAnsi" w:hAnsiTheme="minorHAnsi" w:cstheme="minorBidi"/>
          <w:i/>
          <w:iCs/>
          <w:color w:val="000000" w:themeColor="text1"/>
        </w:rPr>
        <w:t>15 01 06 Envases mezclados</w:t>
      </w:r>
      <w:r w:rsidRPr="00200DF2" w:rsidR="00200DF2">
        <w:rPr>
          <w:rFonts w:asciiTheme="minorHAnsi" w:hAnsiTheme="minorHAnsi" w:cstheme="minorBidi"/>
          <w:color w:val="000000" w:themeColor="text1"/>
        </w:rPr>
        <w:t>.</w:t>
      </w:r>
      <w:r w:rsidR="00200DF2">
        <w:rPr>
          <w:rFonts w:asciiTheme="minorHAnsi" w:hAnsiTheme="minorHAnsi" w:cstheme="minorBidi"/>
          <w:color w:val="000000" w:themeColor="text1"/>
        </w:rPr>
        <w:t xml:space="preserve"> </w:t>
      </w:r>
      <w:r w:rsidRPr="2A89B789">
        <w:rPr>
          <w:rFonts w:asciiTheme="minorHAnsi" w:hAnsiTheme="minorHAnsi" w:cstheme="minorBidi"/>
          <w:color w:val="000000" w:themeColor="text1"/>
        </w:rPr>
        <w:t>En el presente documento esta fracción se denominará “Envases”</w:t>
      </w:r>
      <w:r w:rsidRPr="2A89B789" w:rsidR="6BAFCD9E">
        <w:rPr>
          <w:rFonts w:asciiTheme="minorHAnsi" w:hAnsiTheme="minorHAnsi" w:cstheme="minorBidi"/>
          <w:color w:val="000000" w:themeColor="text1"/>
        </w:rPr>
        <w:t xml:space="preserve">.  </w:t>
      </w:r>
    </w:p>
    <w:p w:rsidR="2695D97A" w:rsidP="0841A3DC" w:rsidRDefault="5BFD762B" w14:paraId="5B2A5DB0" w14:textId="14D7ACAA">
      <w:pPr>
        <w:pBdr>
          <w:top w:val="nil"/>
          <w:left w:val="nil"/>
          <w:bottom w:val="nil"/>
          <w:right w:val="nil"/>
          <w:between w:val="nil"/>
        </w:pBdr>
        <w:spacing w:before="100" w:beforeAutospacing="1" w:line="360" w:lineRule="auto"/>
        <w:ind w:firstLine="720"/>
        <w:rPr>
          <w:rFonts w:asciiTheme="minorHAnsi" w:hAnsiTheme="minorHAnsi" w:cstheme="minorBidi"/>
          <w:color w:val="000000" w:themeColor="text1"/>
        </w:rPr>
      </w:pPr>
      <w:r w:rsidRPr="0841A3DC">
        <w:rPr>
          <w:rFonts w:asciiTheme="minorHAnsi" w:hAnsiTheme="minorHAnsi" w:cstheme="minorBidi"/>
          <w:b/>
          <w:bCs/>
          <w:color w:val="000000" w:themeColor="text1"/>
        </w:rPr>
        <w:t>Papel/cartón</w:t>
      </w:r>
      <w:r w:rsidRPr="0841A3DC">
        <w:rPr>
          <w:rFonts w:asciiTheme="minorHAnsi" w:hAnsiTheme="minorHAnsi" w:cstheme="minorBidi"/>
          <w:color w:val="000000" w:themeColor="text1"/>
        </w:rPr>
        <w:t>: son los residuos compuestos por este material celulósico, que se constituyen principalmente por embalajes y cajas de cartón, así como revistas, periódicos, folletos y demás documentos</w:t>
      </w:r>
      <w:r w:rsidRPr="0841A3DC" w:rsidR="629E4FA0">
        <w:rPr>
          <w:rFonts w:asciiTheme="minorHAnsi" w:hAnsiTheme="minorHAnsi" w:cstheme="minorBidi"/>
          <w:color w:val="000000" w:themeColor="text1"/>
        </w:rPr>
        <w:t xml:space="preserve"> y se depositan en el contenedor azul. </w:t>
      </w:r>
      <w:r w:rsidRPr="0841A3DC" w:rsidR="629E4FA0">
        <w:rPr>
          <w:rFonts w:asciiTheme="minorHAnsi" w:hAnsiTheme="minorHAnsi" w:cstheme="minorBidi"/>
        </w:rPr>
        <w:t xml:space="preserve">La recogida </w:t>
      </w:r>
      <w:r w:rsidRPr="0841A3DC" w:rsidR="45D63B15">
        <w:rPr>
          <w:rFonts w:asciiTheme="minorHAnsi" w:hAnsiTheme="minorHAnsi" w:cstheme="minorBidi"/>
        </w:rPr>
        <w:t>se</w:t>
      </w:r>
      <w:r w:rsidRPr="0841A3DC" w:rsidR="629E4FA0">
        <w:rPr>
          <w:rFonts w:asciiTheme="minorHAnsi" w:hAnsiTheme="minorHAnsi" w:cstheme="minorBidi"/>
        </w:rPr>
        <w:t xml:space="preserve"> realiza</w:t>
      </w:r>
      <w:r w:rsidRPr="0841A3DC" w:rsidR="2A178A05">
        <w:rPr>
          <w:rFonts w:asciiTheme="minorHAnsi" w:hAnsiTheme="minorHAnsi" w:cstheme="minorBidi"/>
        </w:rPr>
        <w:t xml:space="preserve"> a </w:t>
      </w:r>
      <w:r w:rsidRPr="0841A3DC" w:rsidR="1B8103DA">
        <w:rPr>
          <w:rFonts w:asciiTheme="minorHAnsi" w:hAnsiTheme="minorHAnsi" w:cstheme="minorBidi"/>
        </w:rPr>
        <w:t>través</w:t>
      </w:r>
      <w:r w:rsidRPr="0841A3DC" w:rsidR="2A178A05">
        <w:rPr>
          <w:rFonts w:asciiTheme="minorHAnsi" w:hAnsiTheme="minorHAnsi" w:cstheme="minorBidi"/>
        </w:rPr>
        <w:t xml:space="preserve"> de</w:t>
      </w:r>
      <w:r w:rsidRPr="0841A3DC" w:rsidR="629E4FA0">
        <w:rPr>
          <w:rFonts w:asciiTheme="minorHAnsi" w:hAnsiTheme="minorHAnsi" w:cstheme="minorBidi"/>
        </w:rPr>
        <w:t xml:space="preserve"> la entidad local, </w:t>
      </w:r>
      <w:r w:rsidRPr="0841A3DC" w:rsidR="09842C91">
        <w:rPr>
          <w:rFonts w:asciiTheme="minorHAnsi" w:hAnsiTheme="minorHAnsi" w:cstheme="minorBidi"/>
        </w:rPr>
        <w:t>y el SCRAP</w:t>
      </w:r>
      <w:r w:rsidRPr="0841A3DC" w:rsidR="1815F766">
        <w:rPr>
          <w:rFonts w:asciiTheme="minorHAnsi" w:hAnsiTheme="minorHAnsi" w:cstheme="minorBidi"/>
        </w:rPr>
        <w:t xml:space="preserve"> financia parte del coste de gestión (</w:t>
      </w:r>
      <w:r w:rsidRPr="0841A3DC" w:rsidR="60FF3AC3">
        <w:rPr>
          <w:rFonts w:asciiTheme="minorHAnsi" w:hAnsiTheme="minorHAnsi" w:cstheme="minorBidi"/>
        </w:rPr>
        <w:t>la correspondiente a la proporción de envases</w:t>
      </w:r>
      <w:r w:rsidRPr="0841A3DC" w:rsidR="1815F766">
        <w:rPr>
          <w:rFonts w:asciiTheme="minorHAnsi" w:hAnsiTheme="minorHAnsi" w:cstheme="minorBidi"/>
        </w:rPr>
        <w:t>)</w:t>
      </w:r>
      <w:r w:rsidRPr="0841A3DC" w:rsidR="4C262628">
        <w:rPr>
          <w:rFonts w:asciiTheme="minorHAnsi" w:hAnsiTheme="minorHAnsi" w:cstheme="minorBidi"/>
        </w:rPr>
        <w:t>.</w:t>
      </w:r>
    </w:p>
    <w:p w:rsidR="00335F5E" w:rsidP="00BD775E" w:rsidRDefault="2695D97A" w14:paraId="03591B95" w14:textId="77777777">
      <w:pPr>
        <w:pBdr>
          <w:top w:val="nil"/>
          <w:left w:val="nil"/>
          <w:bottom w:val="nil"/>
          <w:right w:val="nil"/>
          <w:between w:val="nil"/>
        </w:pBdr>
        <w:spacing w:before="100" w:beforeAutospacing="1" w:line="360" w:lineRule="auto"/>
        <w:ind w:firstLine="720"/>
        <w:rPr>
          <w:rFonts w:asciiTheme="minorHAnsi" w:hAnsiTheme="minorHAnsi" w:cstheme="minorBidi"/>
          <w:color w:val="000000" w:themeColor="text1"/>
        </w:rPr>
      </w:pPr>
      <w:r w:rsidRPr="2A89B789">
        <w:rPr>
          <w:rFonts w:asciiTheme="minorHAnsi" w:hAnsiTheme="minorHAnsi" w:cstheme="minorBidi"/>
          <w:color w:val="000000" w:themeColor="text1"/>
        </w:rPr>
        <w:t>En la Lista Europea de Residuos se codifican como LER</w:t>
      </w:r>
      <w:r w:rsidRPr="2A89B789">
        <w:rPr>
          <w:rFonts w:asciiTheme="minorHAnsi" w:hAnsiTheme="minorHAnsi" w:cstheme="minorBidi"/>
          <w:i/>
          <w:iCs/>
          <w:color w:val="000000" w:themeColor="text1"/>
        </w:rPr>
        <w:t xml:space="preserve"> 15 01 01 Envases de papel y cartón</w:t>
      </w:r>
      <w:r w:rsidRPr="2A89B789">
        <w:rPr>
          <w:rFonts w:asciiTheme="minorHAnsi" w:hAnsiTheme="minorHAnsi" w:cstheme="minorBidi"/>
          <w:color w:val="000000" w:themeColor="text1"/>
        </w:rPr>
        <w:t xml:space="preserve"> y LER </w:t>
      </w:r>
      <w:r w:rsidRPr="2A89B789">
        <w:rPr>
          <w:rFonts w:asciiTheme="minorHAnsi" w:hAnsiTheme="minorHAnsi" w:cstheme="minorBidi"/>
          <w:i/>
          <w:iCs/>
          <w:color w:val="000000" w:themeColor="text1"/>
        </w:rPr>
        <w:t>20 01 01 Papel y cartón</w:t>
      </w:r>
      <w:r w:rsidRPr="2A89B789">
        <w:rPr>
          <w:rFonts w:asciiTheme="minorHAnsi" w:hAnsiTheme="minorHAnsi" w:cstheme="minorBidi"/>
          <w:color w:val="000000" w:themeColor="text1"/>
        </w:rPr>
        <w:t>. En el presente documento esta fracción se denominará “Papel/cartón”.</w:t>
      </w:r>
    </w:p>
    <w:p w:rsidR="2695D97A" w:rsidP="0841A3DC" w:rsidRDefault="5BFD762B" w14:paraId="0C83D329" w14:textId="555BCA48">
      <w:pPr>
        <w:pBdr>
          <w:top w:val="nil"/>
          <w:left w:val="nil"/>
          <w:bottom w:val="nil"/>
          <w:right w:val="nil"/>
          <w:between w:val="nil"/>
        </w:pBdr>
        <w:spacing w:before="100" w:beforeAutospacing="1" w:line="360" w:lineRule="auto"/>
        <w:ind w:firstLine="720"/>
        <w:rPr>
          <w:rFonts w:asciiTheme="minorHAnsi" w:hAnsiTheme="minorHAnsi" w:cstheme="minorBidi"/>
        </w:rPr>
      </w:pPr>
      <w:r w:rsidRPr="0841A3DC">
        <w:rPr>
          <w:rFonts w:asciiTheme="minorHAnsi" w:hAnsiTheme="minorHAnsi" w:cstheme="minorBidi"/>
          <w:b/>
          <w:bCs/>
          <w:color w:val="000000" w:themeColor="text1"/>
        </w:rPr>
        <w:t>Vidrio</w:t>
      </w:r>
      <w:r w:rsidRPr="0841A3DC">
        <w:rPr>
          <w:rFonts w:asciiTheme="minorHAnsi" w:hAnsiTheme="minorHAnsi" w:cstheme="minorBidi"/>
          <w:color w:val="000000" w:themeColor="text1"/>
        </w:rPr>
        <w:t>: son residuos de envases de este material tales como botellas, frascos y tarros.</w:t>
      </w:r>
      <w:r w:rsidRPr="0841A3DC" w:rsidR="1E195F27">
        <w:rPr>
          <w:rFonts w:asciiTheme="minorHAnsi" w:hAnsiTheme="minorHAnsi" w:cstheme="minorBidi"/>
          <w:color w:val="000000" w:themeColor="text1"/>
        </w:rPr>
        <w:t xml:space="preserve"> </w:t>
      </w:r>
      <w:r w:rsidRPr="0841A3DC" w:rsidR="1E195F27">
        <w:rPr>
          <w:rFonts w:asciiTheme="minorHAnsi" w:hAnsiTheme="minorHAnsi" w:cstheme="minorBidi"/>
        </w:rPr>
        <w:t>Se depositan en el contenedor verde tipo iglú y se gestionan a trav</w:t>
      </w:r>
      <w:r w:rsidRPr="0841A3DC" w:rsidR="283DFC17">
        <w:rPr>
          <w:rFonts w:asciiTheme="minorHAnsi" w:hAnsiTheme="minorHAnsi" w:cstheme="minorBidi"/>
        </w:rPr>
        <w:t>é</w:t>
      </w:r>
      <w:r w:rsidRPr="0841A3DC" w:rsidR="1E195F27">
        <w:rPr>
          <w:rFonts w:asciiTheme="minorHAnsi" w:hAnsiTheme="minorHAnsi" w:cstheme="minorBidi"/>
        </w:rPr>
        <w:t xml:space="preserve">s del SCRAP, que recoge directamente </w:t>
      </w:r>
      <w:r w:rsidRPr="0841A3DC" w:rsidR="56D8945B">
        <w:rPr>
          <w:rFonts w:asciiTheme="minorHAnsi" w:hAnsiTheme="minorHAnsi" w:cstheme="minorBidi"/>
        </w:rPr>
        <w:t>el vidrio o financia la recogida a la entidad local</w:t>
      </w:r>
      <w:r w:rsidRPr="0841A3DC" w:rsidR="4D3847B4">
        <w:rPr>
          <w:rFonts w:asciiTheme="minorHAnsi" w:hAnsiTheme="minorHAnsi" w:cstheme="minorBidi"/>
        </w:rPr>
        <w:t>.</w:t>
      </w:r>
      <w:r w:rsidRPr="0841A3DC">
        <w:rPr>
          <w:rFonts w:asciiTheme="minorHAnsi" w:hAnsiTheme="minorHAnsi" w:cstheme="minorBidi"/>
          <w:color w:val="FF0000"/>
        </w:rPr>
        <w:t xml:space="preserve"> </w:t>
      </w:r>
    </w:p>
    <w:p w:rsidR="00335F5E" w:rsidP="00BD775E" w:rsidRDefault="2695D97A" w14:paraId="38488FEE" w14:textId="77777777">
      <w:pPr>
        <w:pBdr>
          <w:top w:val="nil"/>
          <w:left w:val="nil"/>
          <w:bottom w:val="nil"/>
          <w:right w:val="nil"/>
          <w:between w:val="nil"/>
        </w:pBdr>
        <w:spacing w:before="100" w:beforeAutospacing="1" w:line="360" w:lineRule="auto"/>
        <w:ind w:firstLine="720"/>
        <w:rPr>
          <w:rFonts w:asciiTheme="minorHAnsi" w:hAnsiTheme="minorHAnsi" w:cstheme="minorBidi"/>
          <w:color w:val="000000" w:themeColor="text1"/>
        </w:rPr>
      </w:pPr>
      <w:r w:rsidRPr="2A89B789">
        <w:rPr>
          <w:rFonts w:asciiTheme="minorHAnsi" w:hAnsiTheme="minorHAnsi" w:cstheme="minorBidi"/>
          <w:color w:val="000000" w:themeColor="text1"/>
        </w:rPr>
        <w:t xml:space="preserve">En la Lista Europea de Residuos se codifican como LER </w:t>
      </w:r>
      <w:r w:rsidRPr="2A89B789">
        <w:rPr>
          <w:rFonts w:asciiTheme="minorHAnsi" w:hAnsiTheme="minorHAnsi" w:cstheme="minorBidi"/>
          <w:i/>
          <w:iCs/>
          <w:color w:val="000000" w:themeColor="text1"/>
        </w:rPr>
        <w:t>15 01 07 Envases de vidrio</w:t>
      </w:r>
      <w:r w:rsidRPr="2A89B789">
        <w:rPr>
          <w:rFonts w:asciiTheme="minorHAnsi" w:hAnsiTheme="minorHAnsi" w:cstheme="minorBidi"/>
          <w:color w:val="000000" w:themeColor="text1"/>
        </w:rPr>
        <w:t xml:space="preserve"> </w:t>
      </w:r>
      <w:r w:rsidR="00E10A7F">
        <w:rPr>
          <w:rFonts w:asciiTheme="minorHAnsi" w:hAnsiTheme="minorHAnsi" w:cstheme="minorBidi"/>
          <w:color w:val="000000" w:themeColor="text1"/>
        </w:rPr>
        <w:t xml:space="preserve">y LER </w:t>
      </w:r>
      <w:r w:rsidRPr="00A305B5" w:rsidR="00E10A7F">
        <w:rPr>
          <w:rFonts w:asciiTheme="minorHAnsi" w:hAnsiTheme="minorHAnsi" w:cstheme="minorBidi"/>
          <w:i/>
          <w:iCs/>
          <w:color w:val="000000" w:themeColor="text1"/>
        </w:rPr>
        <w:t>20 01 02</w:t>
      </w:r>
      <w:r w:rsidR="00E10A7F">
        <w:rPr>
          <w:rFonts w:asciiTheme="minorHAnsi" w:hAnsiTheme="minorHAnsi" w:cstheme="minorBidi"/>
          <w:color w:val="000000" w:themeColor="text1"/>
        </w:rPr>
        <w:t xml:space="preserve"> </w:t>
      </w:r>
      <w:r w:rsidRPr="00D80A85" w:rsidR="00E10A7F">
        <w:rPr>
          <w:rFonts w:asciiTheme="minorHAnsi" w:hAnsiTheme="minorHAnsi" w:cstheme="minorBidi"/>
          <w:i/>
          <w:iCs/>
          <w:color w:val="000000" w:themeColor="text1"/>
        </w:rPr>
        <w:t>Vidrio</w:t>
      </w:r>
      <w:r w:rsidR="00E10A7F">
        <w:rPr>
          <w:rFonts w:asciiTheme="minorHAnsi" w:hAnsiTheme="minorHAnsi" w:cstheme="minorBidi"/>
          <w:color w:val="000000" w:themeColor="text1"/>
        </w:rPr>
        <w:t xml:space="preserve">. </w:t>
      </w:r>
      <w:r w:rsidRPr="2A89B789">
        <w:rPr>
          <w:rFonts w:asciiTheme="minorHAnsi" w:hAnsiTheme="minorHAnsi" w:cstheme="minorBidi"/>
          <w:color w:val="000000" w:themeColor="text1"/>
        </w:rPr>
        <w:t>En el presente documento esta fracción se denominará “Vidrio”.</w:t>
      </w:r>
    </w:p>
    <w:p w:rsidR="008C040F" w:rsidP="0841A3DC" w:rsidRDefault="19705A7A" w14:paraId="52C6749A"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0841A3DC">
        <w:rPr>
          <w:rFonts w:asciiTheme="minorHAnsi" w:hAnsiTheme="minorHAnsi" w:cstheme="minorBidi"/>
          <w:b/>
          <w:bCs/>
        </w:rPr>
        <w:t>Metales</w:t>
      </w:r>
      <w:r w:rsidRPr="0841A3DC" w:rsidR="7E15CA26">
        <w:rPr>
          <w:rFonts w:asciiTheme="minorHAnsi" w:hAnsiTheme="minorHAnsi" w:cstheme="minorBidi"/>
          <w:b/>
          <w:bCs/>
        </w:rPr>
        <w:t xml:space="preserve"> (no envase)</w:t>
      </w:r>
      <w:r w:rsidRPr="0841A3DC" w:rsidR="32728710">
        <w:rPr>
          <w:rFonts w:asciiTheme="minorHAnsi" w:hAnsiTheme="minorHAnsi" w:cstheme="minorBidi"/>
        </w:rPr>
        <w:t>: son residuos férreos y no férreos procedentes de residuos municipales (</w:t>
      </w:r>
      <w:r w:rsidRPr="0841A3DC" w:rsidR="0525F202">
        <w:rPr>
          <w:rFonts w:asciiTheme="minorHAnsi" w:hAnsiTheme="minorHAnsi" w:cstheme="minorBidi"/>
        </w:rPr>
        <w:t xml:space="preserve">residuos domésticos y residuos asimilables procedentes de los comercios, industrias e instituciones) incluidas las fracciones recogidas selectivamente y codificado con el código LER </w:t>
      </w:r>
      <w:r w:rsidRPr="0841A3DC" w:rsidR="63C38FBE">
        <w:rPr>
          <w:rFonts w:asciiTheme="minorHAnsi" w:hAnsiTheme="minorHAnsi" w:cstheme="minorBidi"/>
        </w:rPr>
        <w:t xml:space="preserve">20 01 </w:t>
      </w:r>
      <w:r w:rsidRPr="0841A3DC" w:rsidR="63C38FBE">
        <w:rPr>
          <w:rFonts w:asciiTheme="minorHAnsi" w:hAnsiTheme="minorHAnsi" w:cstheme="minorBidi"/>
          <w:i/>
          <w:iCs/>
        </w:rPr>
        <w:t>Fracciones recogidas selectivamente (excepto las especificadas en el subcapítulo 15 01)</w:t>
      </w:r>
      <w:r w:rsidRPr="0841A3DC" w:rsidR="63C38FBE">
        <w:rPr>
          <w:rFonts w:asciiTheme="minorHAnsi" w:hAnsiTheme="minorHAnsi" w:cstheme="minorBidi"/>
        </w:rPr>
        <w:t xml:space="preserve"> </w:t>
      </w:r>
      <w:r w:rsidRPr="0841A3DC" w:rsidR="26CFCC84">
        <w:rPr>
          <w:rFonts w:asciiTheme="minorHAnsi" w:hAnsiTheme="minorHAnsi" w:cstheme="minorBidi"/>
        </w:rPr>
        <w:t xml:space="preserve">y en concreto LER </w:t>
      </w:r>
      <w:r w:rsidRPr="0841A3DC" w:rsidR="26CFCC84">
        <w:rPr>
          <w:rFonts w:asciiTheme="minorHAnsi" w:hAnsiTheme="minorHAnsi" w:cstheme="minorBidi"/>
          <w:i/>
          <w:iCs/>
        </w:rPr>
        <w:t>20 01 40 Metales</w:t>
      </w:r>
      <w:r w:rsidRPr="0841A3DC" w:rsidR="7C71A3EE">
        <w:rPr>
          <w:rFonts w:asciiTheme="minorHAnsi" w:hAnsiTheme="minorHAnsi" w:cstheme="minorBidi"/>
        </w:rPr>
        <w:t xml:space="preserve">. </w:t>
      </w:r>
    </w:p>
    <w:p w:rsidR="00335F5E" w:rsidP="00BD775E" w:rsidRDefault="70D75BEC" w14:paraId="22741B4D"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74229B4B">
        <w:rPr>
          <w:rFonts w:asciiTheme="minorHAnsi" w:hAnsiTheme="minorHAnsi" w:cstheme="minorBidi"/>
          <w:b/>
          <w:bCs/>
        </w:rPr>
        <w:t>Plásticos</w:t>
      </w:r>
      <w:r w:rsidRPr="74229B4B" w:rsidR="6CFC5927">
        <w:rPr>
          <w:rFonts w:asciiTheme="minorHAnsi" w:hAnsiTheme="minorHAnsi" w:cstheme="minorBidi"/>
          <w:b/>
          <w:bCs/>
        </w:rPr>
        <w:t xml:space="preserve"> (no envase)</w:t>
      </w:r>
      <w:r w:rsidRPr="74229B4B" w:rsidR="02F6517B">
        <w:rPr>
          <w:rFonts w:asciiTheme="minorHAnsi" w:hAnsiTheme="minorHAnsi" w:cstheme="minorBidi"/>
        </w:rPr>
        <w:t xml:space="preserve">: son residuos plásticos procedentes de residuos municipales (residuos domésticos y residuos asimilables procedentes de los comercios, industrias e instituciones) incluidas las fracciones recogidas selectivamente y codificado con el código LER </w:t>
      </w:r>
      <w:r w:rsidRPr="00335F5E" w:rsidR="02F6517B">
        <w:rPr>
          <w:rFonts w:asciiTheme="minorHAnsi" w:hAnsiTheme="minorHAnsi" w:cstheme="minorBidi"/>
          <w:i/>
          <w:iCs/>
        </w:rPr>
        <w:t>20 01 Fracciones recogidas selectivamente (excepto las especificadas en el subcapítulo 15 01)</w:t>
      </w:r>
      <w:r w:rsidRPr="74229B4B" w:rsidR="02F6517B">
        <w:rPr>
          <w:rFonts w:asciiTheme="minorHAnsi" w:hAnsiTheme="minorHAnsi" w:cstheme="minorBidi"/>
        </w:rPr>
        <w:t xml:space="preserve"> y en concreto LER </w:t>
      </w:r>
      <w:r w:rsidRPr="00335F5E" w:rsidR="02F6517B">
        <w:rPr>
          <w:rFonts w:asciiTheme="minorHAnsi" w:hAnsiTheme="minorHAnsi" w:cstheme="minorBidi"/>
          <w:i/>
          <w:iCs/>
        </w:rPr>
        <w:t>20 01 39 Plásticos</w:t>
      </w:r>
      <w:r w:rsidRPr="74229B4B" w:rsidR="09586F8A">
        <w:rPr>
          <w:rFonts w:asciiTheme="minorHAnsi" w:hAnsiTheme="minorHAnsi" w:cstheme="minorBidi"/>
        </w:rPr>
        <w:t>.</w:t>
      </w:r>
    </w:p>
    <w:p w:rsidR="00335F5E" w:rsidP="00BD45B1" w:rsidRDefault="70D75BEC" w14:paraId="5B482D44"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74229B4B">
        <w:rPr>
          <w:rFonts w:asciiTheme="minorHAnsi" w:hAnsiTheme="minorHAnsi" w:cstheme="minorBidi"/>
          <w:b/>
          <w:bCs/>
        </w:rPr>
        <w:t>Madera</w:t>
      </w:r>
      <w:r w:rsidRPr="74229B4B" w:rsidR="44306148">
        <w:rPr>
          <w:rFonts w:asciiTheme="minorHAnsi" w:hAnsiTheme="minorHAnsi" w:cstheme="minorBidi"/>
          <w:b/>
          <w:bCs/>
        </w:rPr>
        <w:t xml:space="preserve"> (no envase)</w:t>
      </w:r>
      <w:r w:rsidRPr="74229B4B" w:rsidR="05C24A20">
        <w:rPr>
          <w:rFonts w:asciiTheme="minorHAnsi" w:hAnsiTheme="minorHAnsi" w:cstheme="minorBidi"/>
        </w:rPr>
        <w:t xml:space="preserve">: son residuos de madera procedentes de residuos municipales (residuos domésticos y residuos asimilables procedentes de los comercios, industrias e instituciones) incluidas las fracciones recogidas selectivamente y codificado con el código LER </w:t>
      </w:r>
      <w:r w:rsidRPr="00335F5E" w:rsidR="05C24A20">
        <w:rPr>
          <w:rFonts w:asciiTheme="minorHAnsi" w:hAnsiTheme="minorHAnsi" w:cstheme="minorBidi"/>
          <w:i/>
          <w:iCs/>
        </w:rPr>
        <w:t>20 01 Fracciones recogidas selectivamente (excepto las especificadas en el subcapítulo 15 01)</w:t>
      </w:r>
      <w:r w:rsidRPr="74229B4B" w:rsidR="05C24A20">
        <w:rPr>
          <w:rFonts w:asciiTheme="minorHAnsi" w:hAnsiTheme="minorHAnsi" w:cstheme="minorBidi"/>
        </w:rPr>
        <w:t xml:space="preserve"> y en concreto LER </w:t>
      </w:r>
      <w:r w:rsidRPr="00335F5E" w:rsidR="05C24A20">
        <w:rPr>
          <w:rFonts w:asciiTheme="minorHAnsi" w:hAnsiTheme="minorHAnsi" w:cstheme="minorBidi"/>
          <w:i/>
          <w:iCs/>
        </w:rPr>
        <w:t xml:space="preserve">20 01 </w:t>
      </w:r>
      <w:r w:rsidRPr="00335F5E" w:rsidR="1A3EEE2D">
        <w:rPr>
          <w:rFonts w:asciiTheme="minorHAnsi" w:hAnsiTheme="minorHAnsi" w:cstheme="minorBidi"/>
          <w:i/>
          <w:iCs/>
        </w:rPr>
        <w:t>38</w:t>
      </w:r>
      <w:r w:rsidRPr="00335F5E" w:rsidR="05C24A20">
        <w:rPr>
          <w:rFonts w:asciiTheme="minorHAnsi" w:hAnsiTheme="minorHAnsi" w:cstheme="minorBidi"/>
          <w:i/>
          <w:iCs/>
        </w:rPr>
        <w:t xml:space="preserve"> </w:t>
      </w:r>
      <w:r w:rsidRPr="00335F5E" w:rsidR="41B971FE">
        <w:rPr>
          <w:rFonts w:asciiTheme="minorHAnsi" w:hAnsiTheme="minorHAnsi" w:cstheme="minorBidi"/>
          <w:i/>
          <w:iCs/>
        </w:rPr>
        <w:t>Madera distinta de la especificada en el código 20 01 37</w:t>
      </w:r>
      <w:r w:rsidRPr="74229B4B" w:rsidR="51D9CA0B">
        <w:rPr>
          <w:rFonts w:asciiTheme="minorHAnsi" w:hAnsiTheme="minorHAnsi" w:cstheme="minorBidi"/>
        </w:rPr>
        <w:t xml:space="preserve"> (siendo LER </w:t>
      </w:r>
      <w:r w:rsidRPr="00335F5E" w:rsidR="51D9CA0B">
        <w:rPr>
          <w:rFonts w:asciiTheme="minorHAnsi" w:hAnsiTheme="minorHAnsi" w:cstheme="minorBidi"/>
          <w:i/>
          <w:iCs/>
        </w:rPr>
        <w:t>20 01 37* Madera que contiene sustancias peligrosas</w:t>
      </w:r>
      <w:r w:rsidRPr="74229B4B" w:rsidR="48450512">
        <w:rPr>
          <w:rFonts w:asciiTheme="minorHAnsi" w:hAnsiTheme="minorHAnsi" w:cstheme="minorBidi"/>
        </w:rPr>
        <w:t xml:space="preserve"> y que se incluiría dentro de los RRPP domésticos</w:t>
      </w:r>
      <w:r w:rsidRPr="74229B4B" w:rsidR="51D9CA0B">
        <w:rPr>
          <w:rFonts w:asciiTheme="minorHAnsi" w:hAnsiTheme="minorHAnsi" w:cstheme="minorBidi"/>
        </w:rPr>
        <w:t>)</w:t>
      </w:r>
      <w:r w:rsidRPr="74229B4B" w:rsidR="3A0A71BA">
        <w:rPr>
          <w:rFonts w:asciiTheme="minorHAnsi" w:hAnsiTheme="minorHAnsi" w:cstheme="minorBidi"/>
        </w:rPr>
        <w:t xml:space="preserve">. </w:t>
      </w:r>
    </w:p>
    <w:p w:rsidR="0001747C" w:rsidP="00BD775E" w:rsidRDefault="0001747C" w14:paraId="7AFD70CD"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2A89B789">
        <w:rPr>
          <w:rFonts w:asciiTheme="minorHAnsi" w:hAnsiTheme="minorHAnsi" w:cstheme="minorBidi"/>
          <w:b/>
          <w:bCs/>
        </w:rPr>
        <w:t>Medicamentos</w:t>
      </w:r>
      <w:r>
        <w:rPr>
          <w:rFonts w:asciiTheme="minorHAnsi" w:hAnsiTheme="minorHAnsi" w:cstheme="minorBidi"/>
          <w:b/>
          <w:bCs/>
        </w:rPr>
        <w:t xml:space="preserve"> </w:t>
      </w:r>
      <w:r w:rsidR="003B2847">
        <w:rPr>
          <w:rFonts w:asciiTheme="minorHAnsi" w:hAnsiTheme="minorHAnsi" w:cstheme="minorBidi"/>
          <w:b/>
          <w:bCs/>
        </w:rPr>
        <w:t xml:space="preserve">caducados </w:t>
      </w:r>
      <w:r>
        <w:rPr>
          <w:rFonts w:asciiTheme="minorHAnsi" w:hAnsiTheme="minorHAnsi" w:cstheme="minorBidi"/>
          <w:b/>
          <w:bCs/>
        </w:rPr>
        <w:t>(y envases de medicamentos)</w:t>
      </w:r>
      <w:r w:rsidRPr="2A89B789">
        <w:rPr>
          <w:rFonts w:asciiTheme="minorHAnsi" w:hAnsiTheme="minorHAnsi" w:cstheme="minorBidi"/>
          <w:b/>
          <w:bCs/>
        </w:rPr>
        <w:t>:</w:t>
      </w:r>
      <w:r w:rsidRPr="2A89B789">
        <w:rPr>
          <w:rFonts w:asciiTheme="minorHAnsi" w:hAnsiTheme="minorHAnsi" w:cstheme="minorBidi"/>
        </w:rPr>
        <w:t xml:space="preserve"> son restos de medicamentos que no se han consumido en su totalidad en su vida útil. Su recogida se efectúa a través de los puntos del SCRAP ubicados en las farmacias y denominados puntos SIGRE. </w:t>
      </w:r>
    </w:p>
    <w:p w:rsidR="00335F5E" w:rsidP="00BD775E" w:rsidRDefault="0001747C" w14:paraId="67DD6646" w14:textId="77777777">
      <w:pPr>
        <w:pBdr>
          <w:top w:val="nil"/>
          <w:left w:val="nil"/>
          <w:bottom w:val="nil"/>
          <w:right w:val="nil"/>
          <w:between w:val="nil"/>
        </w:pBdr>
        <w:spacing w:before="100" w:beforeAutospacing="1" w:line="360" w:lineRule="auto"/>
        <w:ind w:firstLine="714"/>
        <w:rPr>
          <w:rFonts w:asciiTheme="minorHAnsi" w:hAnsiTheme="minorHAnsi" w:cstheme="minorBidi"/>
        </w:rPr>
      </w:pPr>
      <w:r w:rsidRPr="2A89B789">
        <w:rPr>
          <w:rFonts w:asciiTheme="minorHAnsi" w:hAnsiTheme="minorHAnsi" w:cstheme="minorBidi"/>
        </w:rPr>
        <w:t>En la Lista Europea de Residuos</w:t>
      </w:r>
      <w:r w:rsidRPr="2A89B789">
        <w:rPr>
          <w:rFonts w:asciiTheme="minorHAnsi" w:hAnsiTheme="minorHAnsi" w:cstheme="minorBidi"/>
          <w:b/>
          <w:bCs/>
        </w:rPr>
        <w:t xml:space="preserve"> </w:t>
      </w:r>
      <w:r w:rsidRPr="2A89B789">
        <w:rPr>
          <w:rFonts w:asciiTheme="minorHAnsi" w:hAnsiTheme="minorHAnsi" w:cstheme="minorBidi"/>
        </w:rPr>
        <w:t xml:space="preserve">se codifican con el código LER </w:t>
      </w:r>
      <w:r w:rsidRPr="2A89B789">
        <w:rPr>
          <w:rFonts w:asciiTheme="minorHAnsi" w:hAnsiTheme="minorHAnsi" w:cstheme="minorBidi"/>
          <w:i/>
          <w:iCs/>
        </w:rPr>
        <w:t>20 01 32 Medicamentos distintos de los especificados en el código 20 01 31</w:t>
      </w:r>
      <w:r w:rsidRPr="2A89B789">
        <w:rPr>
          <w:rFonts w:asciiTheme="minorHAnsi" w:hAnsiTheme="minorHAnsi" w:cstheme="minorBidi"/>
        </w:rPr>
        <w:t>.</w:t>
      </w:r>
    </w:p>
    <w:p w:rsidR="004A0C5A" w:rsidP="0841A3DC" w:rsidRDefault="5842F0F0" w14:paraId="33A98ABC" w14:textId="373434E8">
      <w:pPr>
        <w:pBdr>
          <w:top w:val="nil"/>
          <w:left w:val="nil"/>
          <w:bottom w:val="nil"/>
          <w:right w:val="nil"/>
          <w:between w:val="nil"/>
        </w:pBdr>
        <w:spacing w:before="100" w:beforeAutospacing="1" w:line="360" w:lineRule="auto"/>
        <w:ind w:firstLine="714"/>
        <w:rPr>
          <w:rFonts w:asciiTheme="minorHAnsi" w:hAnsiTheme="minorHAnsi" w:cstheme="minorBidi"/>
          <w:color w:val="000000" w:themeColor="text1"/>
        </w:rPr>
      </w:pPr>
      <w:r w:rsidRPr="0841A3DC">
        <w:rPr>
          <w:rFonts w:asciiTheme="minorHAnsi" w:hAnsiTheme="minorHAnsi" w:cstheme="minorBidi"/>
          <w:b/>
          <w:bCs/>
          <w:color w:val="000000" w:themeColor="text1"/>
        </w:rPr>
        <w:t xml:space="preserve">Residuos </w:t>
      </w:r>
      <w:r w:rsidRPr="0841A3DC" w:rsidR="01087789">
        <w:rPr>
          <w:rFonts w:asciiTheme="minorHAnsi" w:hAnsiTheme="minorHAnsi" w:cstheme="minorBidi"/>
          <w:b/>
          <w:bCs/>
          <w:color w:val="000000" w:themeColor="text1"/>
        </w:rPr>
        <w:t xml:space="preserve">domésticos </w:t>
      </w:r>
      <w:r w:rsidRPr="0841A3DC">
        <w:rPr>
          <w:rFonts w:asciiTheme="minorHAnsi" w:hAnsiTheme="minorHAnsi" w:cstheme="minorBidi"/>
          <w:b/>
          <w:bCs/>
          <w:color w:val="000000" w:themeColor="text1"/>
        </w:rPr>
        <w:t>peligrosos</w:t>
      </w:r>
      <w:r w:rsidRPr="0841A3DC">
        <w:rPr>
          <w:rFonts w:asciiTheme="minorHAnsi" w:hAnsiTheme="minorHAnsi" w:cstheme="minorBidi"/>
          <w:color w:val="000000" w:themeColor="text1"/>
        </w:rPr>
        <w:t>: se trata de residuos que contienen sustancias peligrosas y que son generados puntualmente en los hogares, como envases contaminados, productos químicos, pinturas, disolventes, barnices, colas, tóner y otros productos y envases contaminados etiquetados con el pictograma de peligrosidad (rombo de fondo blanco y borde rojo).</w:t>
      </w:r>
    </w:p>
    <w:p w:rsidR="00BD45B1" w:rsidP="0841A3DC" w:rsidRDefault="5842F0F0" w14:paraId="0A3C1914" w14:textId="0BA912EB">
      <w:pPr>
        <w:pBdr>
          <w:top w:val="nil"/>
          <w:left w:val="nil"/>
          <w:bottom w:val="nil"/>
          <w:right w:val="nil"/>
          <w:between w:val="nil"/>
        </w:pBdr>
        <w:spacing w:before="100" w:beforeAutospacing="1" w:line="360" w:lineRule="auto"/>
        <w:ind w:firstLine="714"/>
        <w:rPr>
          <w:rFonts w:asciiTheme="minorHAnsi" w:hAnsiTheme="minorHAnsi" w:cstheme="minorBidi"/>
          <w:color w:val="000000" w:themeColor="text1"/>
        </w:rPr>
      </w:pPr>
      <w:r w:rsidRPr="0841A3DC">
        <w:rPr>
          <w:rFonts w:asciiTheme="minorHAnsi" w:hAnsiTheme="minorHAnsi" w:cstheme="minorBidi"/>
          <w:color w:val="000000" w:themeColor="text1"/>
        </w:rPr>
        <w:t xml:space="preserve">La mezcla de residuos </w:t>
      </w:r>
      <w:r w:rsidRPr="0841A3DC" w:rsidR="01087789">
        <w:rPr>
          <w:rFonts w:asciiTheme="minorHAnsi" w:hAnsiTheme="minorHAnsi" w:cstheme="minorBidi"/>
          <w:color w:val="000000" w:themeColor="text1"/>
        </w:rPr>
        <w:t xml:space="preserve">domésticos </w:t>
      </w:r>
      <w:r w:rsidRPr="0841A3DC">
        <w:rPr>
          <w:rFonts w:asciiTheme="minorHAnsi" w:hAnsiTheme="minorHAnsi" w:cstheme="minorBidi"/>
          <w:color w:val="000000" w:themeColor="text1"/>
        </w:rPr>
        <w:t>peligrosos con otros residuos está prohibida por normativa vigente y dificulta la gestión de los residuos, por lo que debe implantarse la recogida separada y se propone para ello convenios de colaboración con centros distribuidores (cuya actividad incluya flujos de residuos peligrosos) que colaboren con las entidades locales, así como la entrega en puntos limpios con identificación de la persona usuaria. El servicio de recogida separada de residuos</w:t>
      </w:r>
      <w:r w:rsidRPr="0841A3DC" w:rsidR="0753B299">
        <w:rPr>
          <w:rFonts w:asciiTheme="minorHAnsi" w:hAnsiTheme="minorHAnsi" w:cstheme="minorBidi"/>
          <w:color w:val="000000" w:themeColor="text1"/>
        </w:rPr>
        <w:t xml:space="preserve"> domésticos</w:t>
      </w:r>
      <w:r w:rsidRPr="0841A3DC">
        <w:rPr>
          <w:rFonts w:asciiTheme="minorHAnsi" w:hAnsiTheme="minorHAnsi" w:cstheme="minorBidi"/>
          <w:color w:val="000000" w:themeColor="text1"/>
        </w:rPr>
        <w:t xml:space="preserve"> peligrosos se encontrará dentro del servicio de recogida de los residuos municipales, y su coste será asumido por quien sea responsable de la prestación del servicio y, en su caso, trasladado al productor del residuo mediante el pago de la correspondiente tasa de residuos o equivalente</w:t>
      </w:r>
      <w:r w:rsidRPr="0841A3DC" w:rsidR="0EB28B02">
        <w:rPr>
          <w:rFonts w:asciiTheme="minorHAnsi" w:hAnsiTheme="minorHAnsi" w:cstheme="minorBidi"/>
          <w:color w:val="000000" w:themeColor="text1"/>
        </w:rPr>
        <w:t>.</w:t>
      </w:r>
    </w:p>
    <w:p w:rsidR="00BD775E" w:rsidP="0841A3DC" w:rsidRDefault="5842F0F0" w14:paraId="3E9AD262" w14:textId="77777777">
      <w:pPr>
        <w:pBdr>
          <w:top w:val="nil"/>
          <w:left w:val="nil"/>
          <w:bottom w:val="nil"/>
          <w:right w:val="nil"/>
          <w:between w:val="nil"/>
        </w:pBdr>
        <w:spacing w:before="100" w:beforeAutospacing="1" w:line="360" w:lineRule="auto"/>
        <w:ind w:firstLine="714"/>
        <w:rPr>
          <w:rFonts w:asciiTheme="minorHAnsi" w:hAnsiTheme="minorHAnsi" w:cstheme="minorBidi"/>
          <w:color w:val="000000" w:themeColor="text1"/>
        </w:rPr>
      </w:pPr>
      <w:r w:rsidRPr="0841A3DC">
        <w:rPr>
          <w:rFonts w:asciiTheme="minorHAnsi" w:hAnsiTheme="minorHAnsi" w:cstheme="minorBidi"/>
          <w:color w:val="000000" w:themeColor="text1"/>
        </w:rPr>
        <w:t xml:space="preserve">En la Lista Europea de Residuos se codifican con el código LER </w:t>
      </w:r>
      <w:r w:rsidRPr="0841A3DC">
        <w:rPr>
          <w:rFonts w:asciiTheme="minorHAnsi" w:hAnsiTheme="minorHAnsi" w:cstheme="minorBidi"/>
          <w:i/>
          <w:iCs/>
          <w:color w:val="000000" w:themeColor="text1"/>
        </w:rPr>
        <w:t>15 01 10* Envases que contienen restos de sustancias peligrosas o están contaminados por ellas</w:t>
      </w:r>
      <w:r w:rsidRPr="0841A3DC" w:rsidR="5E1BCBB7">
        <w:rPr>
          <w:rFonts w:asciiTheme="minorHAnsi" w:hAnsiTheme="minorHAnsi" w:cstheme="minorBidi"/>
          <w:i/>
          <w:iCs/>
          <w:color w:val="000000" w:themeColor="text1"/>
        </w:rPr>
        <w:t xml:space="preserve"> y </w:t>
      </w:r>
      <w:r w:rsidRPr="0841A3DC" w:rsidR="5E1BCBB7">
        <w:rPr>
          <w:rFonts w:asciiTheme="minorHAnsi" w:hAnsiTheme="minorHAnsi" w:cstheme="minorBidi"/>
          <w:color w:val="000000" w:themeColor="text1"/>
        </w:rPr>
        <w:t>LER</w:t>
      </w:r>
      <w:r w:rsidRPr="0841A3DC" w:rsidR="5E1BCBB7">
        <w:rPr>
          <w:rFonts w:asciiTheme="minorHAnsi" w:hAnsiTheme="minorHAnsi" w:cstheme="minorBidi"/>
          <w:i/>
          <w:iCs/>
          <w:color w:val="000000" w:themeColor="text1"/>
        </w:rPr>
        <w:t xml:space="preserve"> 15 01 11* </w:t>
      </w:r>
      <w:r w:rsidRPr="0841A3DC" w:rsidR="5E1BCBB7">
        <w:rPr>
          <w:rFonts w:asciiTheme="minorHAnsi" w:hAnsiTheme="minorHAnsi" w:cstheme="minorBidi"/>
          <w:i/>
          <w:iCs/>
          <w:color w:val="000000" w:themeColor="text1"/>
        </w:rPr>
        <w:t>Envases metálicos, incluidos los recipientes a presión vacíos, que contienen una matriz porosa sólida peligrosa [por ejemplo, amianto]</w:t>
      </w:r>
      <w:r w:rsidRPr="0841A3DC">
        <w:rPr>
          <w:rFonts w:asciiTheme="minorHAnsi" w:hAnsiTheme="minorHAnsi" w:cstheme="minorBidi"/>
          <w:color w:val="000000" w:themeColor="text1"/>
        </w:rPr>
        <w:t xml:space="preserve">. </w:t>
      </w:r>
    </w:p>
    <w:p w:rsidRPr="00912A98" w:rsidR="004A0C5A" w:rsidP="0841A3DC" w:rsidRDefault="49AF26D7" w14:paraId="5485C354" w14:textId="77777777">
      <w:pPr>
        <w:pBdr>
          <w:top w:val="nil"/>
          <w:left w:val="nil"/>
          <w:bottom w:val="nil"/>
          <w:right w:val="nil"/>
          <w:between w:val="nil"/>
        </w:pBdr>
        <w:spacing w:before="100" w:beforeAutospacing="1" w:line="360" w:lineRule="auto"/>
        <w:ind w:firstLine="714"/>
        <w:rPr>
          <w:rFonts w:asciiTheme="minorHAnsi" w:hAnsiTheme="minorHAnsi" w:cstheme="minorBidi"/>
          <w:i/>
          <w:iCs/>
          <w:color w:val="000000" w:themeColor="text1"/>
        </w:rPr>
      </w:pPr>
      <w:r w:rsidRPr="0841A3DC">
        <w:rPr>
          <w:rFonts w:asciiTheme="minorHAnsi" w:hAnsiTheme="minorHAnsi" w:cstheme="minorBidi"/>
          <w:color w:val="000000" w:themeColor="text1"/>
        </w:rPr>
        <w:t>T</w:t>
      </w:r>
      <w:r w:rsidRPr="0841A3DC" w:rsidR="5842F0F0">
        <w:rPr>
          <w:rFonts w:asciiTheme="minorHAnsi" w:hAnsiTheme="minorHAnsi" w:cstheme="minorBidi"/>
          <w:color w:val="000000" w:themeColor="text1"/>
        </w:rPr>
        <w:t xml:space="preserve">ambién podemos encontrarnos residuos </w:t>
      </w:r>
      <w:r w:rsidRPr="0841A3DC" w:rsidR="199D96BA">
        <w:rPr>
          <w:rFonts w:asciiTheme="minorHAnsi" w:hAnsiTheme="minorHAnsi" w:cstheme="minorBidi"/>
          <w:color w:val="000000" w:themeColor="text1"/>
        </w:rPr>
        <w:t>codificados</w:t>
      </w:r>
      <w:r w:rsidRPr="0841A3DC" w:rsidR="5842F0F0">
        <w:rPr>
          <w:rFonts w:asciiTheme="minorHAnsi" w:hAnsiTheme="minorHAnsi" w:cstheme="minorBidi"/>
          <w:color w:val="000000" w:themeColor="text1"/>
        </w:rPr>
        <w:t xml:space="preserve"> en la Lista Europea de Residuos </w:t>
      </w:r>
      <w:r w:rsidRPr="0841A3DC" w:rsidR="5E1BCBB7">
        <w:rPr>
          <w:rFonts w:asciiTheme="minorHAnsi" w:hAnsiTheme="minorHAnsi" w:cstheme="minorBidi"/>
          <w:color w:val="000000" w:themeColor="text1"/>
        </w:rPr>
        <w:t xml:space="preserve">dentro de </w:t>
      </w:r>
      <w:r w:rsidRPr="0841A3DC" w:rsidR="3421047E">
        <w:rPr>
          <w:rFonts w:asciiTheme="minorHAnsi" w:hAnsiTheme="minorHAnsi" w:cstheme="minorBidi"/>
          <w:color w:val="000000" w:themeColor="text1"/>
        </w:rPr>
        <w:t xml:space="preserve">distintas categorías del subcapítulo LER </w:t>
      </w:r>
      <w:r w:rsidRPr="0841A3DC" w:rsidR="3421047E">
        <w:rPr>
          <w:rFonts w:asciiTheme="minorHAnsi" w:hAnsiTheme="minorHAnsi" w:cstheme="minorBidi"/>
          <w:i/>
          <w:iCs/>
          <w:color w:val="000000" w:themeColor="text1"/>
        </w:rPr>
        <w:t xml:space="preserve">20 01 Fracciones recogidas selectivamente [excepto las especificadas en el subcapítulo 15 01] </w:t>
      </w:r>
      <w:r w:rsidRPr="0841A3DC" w:rsidR="3421047E">
        <w:rPr>
          <w:rFonts w:asciiTheme="minorHAnsi" w:hAnsiTheme="minorHAnsi" w:cstheme="minorBidi"/>
          <w:color w:val="000000" w:themeColor="text1"/>
        </w:rPr>
        <w:t>con los siguientes códigos:</w:t>
      </w:r>
      <w:r w:rsidRPr="0841A3DC" w:rsidR="3421047E">
        <w:rPr>
          <w:rFonts w:asciiTheme="minorHAnsi" w:hAnsiTheme="minorHAnsi" w:cstheme="minorBidi"/>
          <w:i/>
          <w:iCs/>
          <w:color w:val="000000" w:themeColor="text1"/>
        </w:rPr>
        <w:t xml:space="preserve"> </w:t>
      </w:r>
      <w:r w:rsidRPr="0841A3DC" w:rsidR="3421047E">
        <w:rPr>
          <w:rFonts w:asciiTheme="minorHAnsi" w:hAnsiTheme="minorHAnsi" w:cstheme="minorBidi"/>
          <w:color w:val="000000" w:themeColor="text1"/>
        </w:rPr>
        <w:t>LER</w:t>
      </w:r>
      <w:r w:rsidRPr="0841A3DC" w:rsidR="3421047E">
        <w:rPr>
          <w:rFonts w:asciiTheme="minorHAnsi" w:hAnsiTheme="minorHAnsi" w:cstheme="minorBidi"/>
          <w:i/>
          <w:iCs/>
          <w:color w:val="000000" w:themeColor="text1"/>
        </w:rPr>
        <w:t xml:space="preserve"> 20 01 13* Disolventes, </w:t>
      </w:r>
      <w:r w:rsidRPr="0841A3DC" w:rsidR="3421047E">
        <w:rPr>
          <w:rFonts w:asciiTheme="minorHAnsi" w:hAnsiTheme="minorHAnsi" w:cstheme="minorBidi"/>
          <w:color w:val="000000" w:themeColor="text1"/>
        </w:rPr>
        <w:t>LER</w:t>
      </w:r>
      <w:r w:rsidRPr="0841A3DC" w:rsidR="3421047E">
        <w:rPr>
          <w:rFonts w:asciiTheme="minorHAnsi" w:hAnsiTheme="minorHAnsi" w:cstheme="minorBidi"/>
          <w:i/>
          <w:iCs/>
          <w:color w:val="000000" w:themeColor="text1"/>
        </w:rPr>
        <w:t xml:space="preserve"> 20 01 14* Ácidos, </w:t>
      </w:r>
      <w:r w:rsidRPr="0841A3DC" w:rsidR="3421047E">
        <w:rPr>
          <w:rFonts w:asciiTheme="minorHAnsi" w:hAnsiTheme="minorHAnsi" w:cstheme="minorBidi"/>
          <w:color w:val="000000" w:themeColor="text1"/>
        </w:rPr>
        <w:t>LER</w:t>
      </w:r>
      <w:r w:rsidRPr="0841A3DC" w:rsidR="3421047E">
        <w:rPr>
          <w:rFonts w:asciiTheme="minorHAnsi" w:hAnsiTheme="minorHAnsi" w:cstheme="minorBidi"/>
          <w:i/>
          <w:iCs/>
          <w:color w:val="000000" w:themeColor="text1"/>
        </w:rPr>
        <w:t xml:space="preserve"> 20 01 15* Álcalis, </w:t>
      </w:r>
      <w:r w:rsidRPr="0841A3DC" w:rsidR="3421047E">
        <w:rPr>
          <w:rFonts w:asciiTheme="minorHAnsi" w:hAnsiTheme="minorHAnsi" w:cstheme="minorBidi"/>
          <w:color w:val="000000" w:themeColor="text1"/>
        </w:rPr>
        <w:t>LER</w:t>
      </w:r>
      <w:r w:rsidRPr="0841A3DC" w:rsidR="3421047E">
        <w:rPr>
          <w:rFonts w:asciiTheme="minorHAnsi" w:hAnsiTheme="minorHAnsi" w:cstheme="minorBidi"/>
          <w:i/>
          <w:iCs/>
          <w:color w:val="000000" w:themeColor="text1"/>
        </w:rPr>
        <w:t xml:space="preserve"> 20 01 17* Productos fotoquímicos, </w:t>
      </w:r>
      <w:r w:rsidRPr="0841A3DC" w:rsidR="3421047E">
        <w:rPr>
          <w:rFonts w:asciiTheme="minorHAnsi" w:hAnsiTheme="minorHAnsi" w:cstheme="minorBidi"/>
          <w:color w:val="000000" w:themeColor="text1"/>
        </w:rPr>
        <w:t>LER</w:t>
      </w:r>
      <w:r w:rsidRPr="0841A3DC" w:rsidR="3421047E">
        <w:rPr>
          <w:rFonts w:asciiTheme="minorHAnsi" w:hAnsiTheme="minorHAnsi" w:cstheme="minorBidi"/>
          <w:i/>
          <w:iCs/>
          <w:color w:val="000000" w:themeColor="text1"/>
        </w:rPr>
        <w:t xml:space="preserve"> 20 01 19* Pesticidas, </w:t>
      </w:r>
      <w:r w:rsidRPr="0841A3DC" w:rsidR="3421047E">
        <w:rPr>
          <w:rFonts w:asciiTheme="minorHAnsi" w:hAnsiTheme="minorHAnsi" w:cstheme="minorBidi"/>
          <w:color w:val="000000" w:themeColor="text1"/>
        </w:rPr>
        <w:t>LER</w:t>
      </w:r>
      <w:r w:rsidRPr="0841A3DC" w:rsidR="3421047E">
        <w:rPr>
          <w:rFonts w:asciiTheme="minorHAnsi" w:hAnsiTheme="minorHAnsi" w:cstheme="minorBidi"/>
          <w:i/>
          <w:iCs/>
          <w:color w:val="000000" w:themeColor="text1"/>
        </w:rPr>
        <w:t xml:space="preserve"> 20 01 21* Tubos fluorescentes y otros residuos que contienen mercurio, </w:t>
      </w:r>
      <w:r w:rsidRPr="0841A3DC" w:rsidR="3421047E">
        <w:rPr>
          <w:rFonts w:asciiTheme="minorHAnsi" w:hAnsiTheme="minorHAnsi" w:cstheme="minorBidi"/>
          <w:color w:val="000000" w:themeColor="text1"/>
        </w:rPr>
        <w:t>LER</w:t>
      </w:r>
      <w:r w:rsidRPr="0841A3DC" w:rsidR="3421047E">
        <w:rPr>
          <w:rFonts w:asciiTheme="minorHAnsi" w:hAnsiTheme="minorHAnsi" w:cstheme="minorBidi"/>
          <w:i/>
          <w:iCs/>
          <w:color w:val="000000" w:themeColor="text1"/>
        </w:rPr>
        <w:t xml:space="preserve"> 20 01 23* Equipos desechados que contienen clorofluorocarbonos, </w:t>
      </w:r>
      <w:r w:rsidRPr="0841A3DC" w:rsidR="3421047E">
        <w:rPr>
          <w:rFonts w:asciiTheme="minorHAnsi" w:hAnsiTheme="minorHAnsi" w:cstheme="minorBidi"/>
          <w:color w:val="000000" w:themeColor="text1"/>
        </w:rPr>
        <w:t>LER</w:t>
      </w:r>
      <w:r w:rsidRPr="0841A3DC" w:rsidR="3421047E">
        <w:rPr>
          <w:rFonts w:asciiTheme="minorHAnsi" w:hAnsiTheme="minorHAnsi" w:cstheme="minorBidi"/>
          <w:i/>
          <w:iCs/>
          <w:color w:val="000000" w:themeColor="text1"/>
        </w:rPr>
        <w:t xml:space="preserve"> 20 01 26* Aceites y grasas distintos de los especificados en el código 20 01 25, </w:t>
      </w:r>
      <w:r w:rsidRPr="0841A3DC" w:rsidR="3421047E">
        <w:rPr>
          <w:rFonts w:asciiTheme="minorHAnsi" w:hAnsiTheme="minorHAnsi" w:cstheme="minorBidi"/>
          <w:color w:val="000000" w:themeColor="text1"/>
        </w:rPr>
        <w:t>LER</w:t>
      </w:r>
      <w:r w:rsidRPr="0841A3DC" w:rsidR="3421047E">
        <w:rPr>
          <w:rFonts w:asciiTheme="minorHAnsi" w:hAnsiTheme="minorHAnsi" w:cstheme="minorBidi"/>
          <w:i/>
          <w:iCs/>
          <w:color w:val="000000" w:themeColor="text1"/>
        </w:rPr>
        <w:t xml:space="preserve"> 20 01 27* Pinturas, tintas, adhesivos y resinas que contienen sustancias peligrosas, </w:t>
      </w:r>
      <w:r w:rsidRPr="0841A3DC" w:rsidR="3421047E">
        <w:rPr>
          <w:rFonts w:asciiTheme="minorHAnsi" w:hAnsiTheme="minorHAnsi" w:cstheme="minorBidi"/>
          <w:color w:val="000000" w:themeColor="text1"/>
        </w:rPr>
        <w:t>LER</w:t>
      </w:r>
      <w:r w:rsidRPr="0841A3DC" w:rsidR="3421047E">
        <w:rPr>
          <w:rFonts w:asciiTheme="minorHAnsi" w:hAnsiTheme="minorHAnsi" w:cstheme="minorBidi"/>
          <w:i/>
          <w:iCs/>
          <w:color w:val="000000" w:themeColor="text1"/>
        </w:rPr>
        <w:t xml:space="preserve"> 20 01 29* Detergentes que contienen sustancias peligrosas y </w:t>
      </w:r>
      <w:r w:rsidRPr="0841A3DC" w:rsidR="3421047E">
        <w:rPr>
          <w:rFonts w:asciiTheme="minorHAnsi" w:hAnsiTheme="minorHAnsi" w:cstheme="minorBidi"/>
          <w:color w:val="000000" w:themeColor="text1"/>
        </w:rPr>
        <w:t>LER</w:t>
      </w:r>
      <w:r w:rsidRPr="0841A3DC" w:rsidR="3421047E">
        <w:rPr>
          <w:rFonts w:asciiTheme="minorHAnsi" w:hAnsiTheme="minorHAnsi" w:cstheme="minorBidi"/>
          <w:i/>
          <w:iCs/>
          <w:color w:val="000000" w:themeColor="text1"/>
        </w:rPr>
        <w:t xml:space="preserve"> 20 01 37* Madera que contiene sustancias peligrosas.</w:t>
      </w:r>
      <w:r w:rsidRPr="0841A3DC" w:rsidR="5842F0F0">
        <w:rPr>
          <w:rFonts w:asciiTheme="minorHAnsi" w:hAnsiTheme="minorHAnsi" w:cstheme="minorBidi"/>
          <w:i/>
          <w:iCs/>
          <w:color w:val="000000" w:themeColor="text1"/>
        </w:rPr>
        <w:t xml:space="preserve"> </w:t>
      </w:r>
    </w:p>
    <w:p w:rsidRPr="00BD45B1" w:rsidR="00335F5E" w:rsidP="00BD45B1" w:rsidRDefault="004A0C5A" w14:paraId="2AA36388" w14:textId="77777777">
      <w:pPr>
        <w:pBdr>
          <w:top w:val="nil"/>
          <w:left w:val="nil"/>
          <w:bottom w:val="nil"/>
          <w:right w:val="nil"/>
          <w:between w:val="nil"/>
        </w:pBdr>
        <w:spacing w:before="100" w:beforeAutospacing="1" w:line="360" w:lineRule="auto"/>
        <w:ind w:left="714"/>
        <w:rPr>
          <w:rFonts w:asciiTheme="minorHAnsi" w:hAnsiTheme="minorHAnsi" w:cstheme="minorBidi"/>
          <w:color w:val="000000" w:themeColor="text1"/>
        </w:rPr>
      </w:pPr>
      <w:r w:rsidRPr="1DEC7591">
        <w:rPr>
          <w:rFonts w:asciiTheme="minorHAnsi" w:hAnsiTheme="minorHAnsi" w:cstheme="minorBidi"/>
          <w:color w:val="000000" w:themeColor="text1"/>
        </w:rPr>
        <w:t>Su recogida se efectúa principalmente a través de puntos limpios.</w:t>
      </w:r>
    </w:p>
    <w:p w:rsidR="79C2B056" w:rsidP="0841A3DC" w:rsidRDefault="75101CEA" w14:paraId="592E0F1A" w14:textId="77777777">
      <w:pPr>
        <w:pBdr>
          <w:top w:val="nil"/>
          <w:left w:val="nil"/>
          <w:bottom w:val="nil"/>
          <w:right w:val="nil"/>
          <w:between w:val="nil"/>
        </w:pBdr>
        <w:spacing w:before="100" w:beforeAutospacing="1" w:line="360" w:lineRule="auto"/>
        <w:ind w:firstLine="714"/>
        <w:rPr>
          <w:rFonts w:asciiTheme="minorHAnsi" w:hAnsiTheme="minorHAnsi" w:cstheme="minorBidi"/>
        </w:rPr>
      </w:pPr>
      <w:r w:rsidRPr="0841A3DC">
        <w:rPr>
          <w:rFonts w:asciiTheme="minorHAnsi" w:hAnsiTheme="minorHAnsi" w:cstheme="minorBidi"/>
          <w:b/>
          <w:bCs/>
        </w:rPr>
        <w:t xml:space="preserve">Pilas y acumuladores </w:t>
      </w:r>
      <w:r w:rsidRPr="0841A3DC">
        <w:rPr>
          <w:rFonts w:asciiTheme="minorHAnsi" w:hAnsiTheme="minorHAnsi" w:cstheme="minorBidi"/>
        </w:rPr>
        <w:t>(otros RRPP domésticos): estos residuos debido a la presencia de metales pesados y sustancias peligrosas pueden contaminar tanto otros residuos como las aguas y el medio ambiente en general, lo que hace imprescindible su recogida separada. Su recogida se efectúa principalmente en comercios habilitados, siendo los</w:t>
      </w:r>
      <w:r w:rsidRPr="0841A3DC">
        <w:rPr>
          <w:rFonts w:asciiTheme="minorHAnsi" w:hAnsiTheme="minorHAnsi" w:cstheme="minorBidi"/>
          <w:color w:val="00B0F0"/>
        </w:rPr>
        <w:t xml:space="preserve"> </w:t>
      </w:r>
      <w:r w:rsidRPr="0841A3DC">
        <w:rPr>
          <w:rFonts w:asciiTheme="minorHAnsi" w:hAnsiTheme="minorHAnsi" w:cstheme="minorBidi"/>
        </w:rPr>
        <w:t xml:space="preserve">SCRAP los encargados de dar respuesta al principio de responsabilidad ampliada del productor, garantizando la correcta gestión de los residuos.   </w:t>
      </w:r>
    </w:p>
    <w:p w:rsidRPr="009E4CD8" w:rsidR="00335F5E" w:rsidP="00BD775E" w:rsidRDefault="79C2B056" w14:paraId="57064936" w14:textId="77777777">
      <w:pPr>
        <w:pBdr>
          <w:top w:val="nil"/>
          <w:left w:val="nil"/>
          <w:bottom w:val="nil"/>
          <w:right w:val="nil"/>
          <w:between w:val="nil"/>
        </w:pBdr>
        <w:spacing w:before="100" w:beforeAutospacing="1" w:line="360" w:lineRule="auto"/>
        <w:ind w:firstLine="714"/>
        <w:rPr>
          <w:rFonts w:asciiTheme="minorHAnsi" w:hAnsiTheme="minorHAnsi" w:cstheme="minorBidi"/>
          <w:i/>
          <w:iCs/>
        </w:rPr>
      </w:pPr>
      <w:r w:rsidRPr="1DEC7591">
        <w:rPr>
          <w:rFonts w:asciiTheme="minorHAnsi" w:hAnsiTheme="minorHAnsi" w:cstheme="minorBidi"/>
        </w:rPr>
        <w:t>En la Lista Europea de Residuos</w:t>
      </w:r>
      <w:r w:rsidRPr="1DEC7591">
        <w:rPr>
          <w:rFonts w:asciiTheme="minorHAnsi" w:hAnsiTheme="minorHAnsi" w:cstheme="minorBidi"/>
          <w:b/>
          <w:bCs/>
        </w:rPr>
        <w:t xml:space="preserve"> </w:t>
      </w:r>
      <w:r w:rsidRPr="1DEC7591">
        <w:rPr>
          <w:rFonts w:asciiTheme="minorHAnsi" w:hAnsiTheme="minorHAnsi" w:cstheme="minorBidi"/>
        </w:rPr>
        <w:t>se codifican con el código LER</w:t>
      </w:r>
      <w:r w:rsidRPr="1DEC7591">
        <w:rPr>
          <w:rFonts w:asciiTheme="minorHAnsi" w:hAnsiTheme="minorHAnsi" w:cstheme="minorBidi"/>
          <w:i/>
          <w:iCs/>
        </w:rPr>
        <w:t xml:space="preserve"> 20 01 33* Baterías y acumuladores especificados en los códigos 16 06 01, 16 06 02 </w:t>
      </w:r>
      <w:proofErr w:type="spellStart"/>
      <w:r w:rsidRPr="1DEC7591">
        <w:rPr>
          <w:rFonts w:asciiTheme="minorHAnsi" w:hAnsiTheme="minorHAnsi" w:cstheme="minorBidi"/>
          <w:i/>
          <w:iCs/>
        </w:rPr>
        <w:t>ó</w:t>
      </w:r>
      <w:proofErr w:type="spellEnd"/>
      <w:r w:rsidRPr="1DEC7591">
        <w:rPr>
          <w:rFonts w:asciiTheme="minorHAnsi" w:hAnsiTheme="minorHAnsi" w:cstheme="minorBidi"/>
          <w:i/>
          <w:iCs/>
        </w:rPr>
        <w:t xml:space="preserve"> 16 06 03 y baterías y acumuladores sin clasificar que contienen esas baterías </w:t>
      </w:r>
      <w:r w:rsidRPr="1DEC7591">
        <w:rPr>
          <w:rFonts w:asciiTheme="minorHAnsi" w:hAnsiTheme="minorHAnsi" w:cstheme="minorBidi"/>
        </w:rPr>
        <w:t>y</w:t>
      </w:r>
      <w:r w:rsidRPr="1DEC7591">
        <w:rPr>
          <w:rFonts w:asciiTheme="minorHAnsi" w:hAnsiTheme="minorHAnsi" w:cstheme="minorBidi"/>
          <w:i/>
          <w:iCs/>
        </w:rPr>
        <w:t xml:space="preserve"> </w:t>
      </w:r>
      <w:r w:rsidRPr="1DEC7591">
        <w:rPr>
          <w:rFonts w:asciiTheme="minorHAnsi" w:hAnsiTheme="minorHAnsi" w:cstheme="minorBidi"/>
        </w:rPr>
        <w:t>LER</w:t>
      </w:r>
      <w:r w:rsidRPr="1DEC7591">
        <w:rPr>
          <w:rFonts w:asciiTheme="minorHAnsi" w:hAnsiTheme="minorHAnsi" w:cstheme="minorBidi"/>
          <w:i/>
          <w:iCs/>
        </w:rPr>
        <w:t xml:space="preserve"> 20 01 34 Baterías y acumuladores distintos de los especificados en el código 20 01 33.</w:t>
      </w:r>
    </w:p>
    <w:p w:rsidR="00BD775E" w:rsidP="0841A3DC" w:rsidRDefault="75101CEA" w14:paraId="2733849F" w14:textId="77777777">
      <w:pPr>
        <w:pBdr>
          <w:top w:val="nil"/>
          <w:left w:val="nil"/>
          <w:bottom w:val="nil"/>
          <w:right w:val="nil"/>
          <w:between w:val="nil"/>
        </w:pBdr>
        <w:spacing w:before="100" w:beforeAutospacing="1" w:line="360" w:lineRule="auto"/>
        <w:ind w:firstLine="714"/>
        <w:rPr>
          <w:rFonts w:asciiTheme="minorHAnsi" w:hAnsiTheme="minorHAnsi" w:cstheme="minorBidi"/>
        </w:rPr>
      </w:pPr>
      <w:r w:rsidRPr="0841A3DC">
        <w:rPr>
          <w:rFonts w:asciiTheme="minorHAnsi" w:hAnsiTheme="minorHAnsi" w:cstheme="minorBidi"/>
          <w:b/>
          <w:bCs/>
        </w:rPr>
        <w:t>Residuos de aparatos eléctricos y electrónicos</w:t>
      </w:r>
      <w:r w:rsidRPr="0841A3DC">
        <w:rPr>
          <w:rFonts w:asciiTheme="minorHAnsi" w:hAnsiTheme="minorHAnsi" w:cstheme="minorBidi"/>
        </w:rPr>
        <w:t xml:space="preserve"> (</w:t>
      </w:r>
      <w:r w:rsidRPr="0841A3DC">
        <w:rPr>
          <w:rFonts w:asciiTheme="minorHAnsi" w:hAnsiTheme="minorHAnsi" w:cstheme="minorBidi"/>
          <w:b/>
          <w:bCs/>
        </w:rPr>
        <w:t>RAEE</w:t>
      </w:r>
      <w:r w:rsidRPr="0841A3DC">
        <w:rPr>
          <w:rFonts w:asciiTheme="minorHAnsi" w:hAnsiTheme="minorHAnsi" w:cstheme="minorBidi"/>
        </w:rPr>
        <w:t xml:space="preserve">): se trata de electrodomésticos y aparatos desechados, cuya recogida ha de efectuarse conforme al Real Decreto 110/2015, de 20 de febrero, sobre residuos de aparatos eléctricos y electrónicos, de forma segregada de la recogida de enseres y de manera que se evite la rotura de estos equipos, en las ubicaciones habilitadas por los SCRAP, por regla general en puntos limpios y en comercios. </w:t>
      </w:r>
    </w:p>
    <w:p w:rsidR="00BD45B1" w:rsidP="008479B0" w:rsidRDefault="79C2B056" w14:paraId="7E737FBB"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1DEC7591">
        <w:rPr>
          <w:rFonts w:asciiTheme="minorHAnsi" w:hAnsiTheme="minorHAnsi" w:cstheme="minorBidi"/>
        </w:rPr>
        <w:t>En la Lista Europea de Residuos</w:t>
      </w:r>
      <w:r w:rsidRPr="1DEC7591">
        <w:rPr>
          <w:rFonts w:asciiTheme="minorHAnsi" w:hAnsiTheme="minorHAnsi" w:cstheme="minorBidi"/>
          <w:b/>
          <w:bCs/>
        </w:rPr>
        <w:t xml:space="preserve"> </w:t>
      </w:r>
      <w:r w:rsidRPr="1DEC7591">
        <w:rPr>
          <w:rFonts w:asciiTheme="minorHAnsi" w:hAnsiTheme="minorHAnsi" w:cstheme="minorBidi"/>
        </w:rPr>
        <w:t xml:space="preserve">se codifican con los códigos LER </w:t>
      </w:r>
      <w:r w:rsidRPr="1DEC7591">
        <w:rPr>
          <w:rFonts w:asciiTheme="minorHAnsi" w:hAnsiTheme="minorHAnsi" w:cstheme="minorBidi"/>
          <w:i/>
          <w:iCs/>
        </w:rPr>
        <w:t>20 01 35*</w:t>
      </w:r>
      <w:r w:rsidRPr="1DEC7591">
        <w:rPr>
          <w:rFonts w:asciiTheme="minorHAnsi" w:hAnsiTheme="minorHAnsi" w:cstheme="minorBidi"/>
        </w:rPr>
        <w:t xml:space="preserve"> </w:t>
      </w:r>
      <w:r w:rsidRPr="1DEC7591">
        <w:rPr>
          <w:rFonts w:asciiTheme="minorHAnsi" w:hAnsiTheme="minorHAnsi" w:cstheme="minorBidi"/>
          <w:i/>
          <w:iCs/>
        </w:rPr>
        <w:t xml:space="preserve">Equipos eléctricos y electrónicos desechados, distintos de los especificados en los códigos 21 01 21 y 20 01 23, que contienen componentes peligrosos </w:t>
      </w:r>
      <w:r w:rsidRPr="1DEC7591">
        <w:rPr>
          <w:rFonts w:asciiTheme="minorHAnsi" w:hAnsiTheme="minorHAnsi" w:cstheme="minorBidi"/>
        </w:rPr>
        <w:t xml:space="preserve">y LER </w:t>
      </w:r>
      <w:r w:rsidRPr="1DEC7591">
        <w:rPr>
          <w:rFonts w:asciiTheme="minorHAnsi" w:hAnsiTheme="minorHAnsi" w:cstheme="minorBidi"/>
          <w:i/>
          <w:iCs/>
        </w:rPr>
        <w:t>20 01 36 Equipos eléctricos y electrónicos desechados</w:t>
      </w:r>
      <w:r w:rsidRPr="1DEC7591">
        <w:rPr>
          <w:rFonts w:asciiTheme="minorHAnsi" w:hAnsiTheme="minorHAnsi" w:cstheme="minorBidi"/>
        </w:rPr>
        <w:t xml:space="preserve"> </w:t>
      </w:r>
      <w:r w:rsidRPr="1DEC7591">
        <w:rPr>
          <w:rFonts w:asciiTheme="minorHAnsi" w:hAnsiTheme="minorHAnsi" w:cstheme="minorBidi"/>
          <w:i/>
          <w:iCs/>
        </w:rPr>
        <w:t>distintos de los especificados en los códigos 21 01 21, 20 01 23 y 20 01 35</w:t>
      </w:r>
      <w:r w:rsidRPr="1DEC7591">
        <w:rPr>
          <w:rFonts w:asciiTheme="minorHAnsi" w:hAnsiTheme="minorHAnsi" w:cstheme="minorBidi"/>
        </w:rPr>
        <w:t>.</w:t>
      </w:r>
    </w:p>
    <w:p w:rsidR="00A972B2" w:rsidP="0841A3DC" w:rsidRDefault="2E5BF13D" w14:paraId="2FF81D13" w14:textId="167364C2">
      <w:pPr>
        <w:pBdr>
          <w:top w:val="nil"/>
          <w:left w:val="nil"/>
          <w:bottom w:val="nil"/>
          <w:right w:val="nil"/>
          <w:between w:val="nil"/>
        </w:pBdr>
        <w:spacing w:before="100" w:beforeAutospacing="1" w:line="360" w:lineRule="auto"/>
        <w:ind w:firstLine="720"/>
        <w:rPr>
          <w:rFonts w:asciiTheme="minorHAnsi" w:hAnsiTheme="minorHAnsi" w:cstheme="minorBidi"/>
        </w:rPr>
      </w:pPr>
      <w:r w:rsidRPr="0841A3DC">
        <w:rPr>
          <w:rFonts w:asciiTheme="minorHAnsi" w:hAnsiTheme="minorHAnsi" w:cstheme="minorBidi"/>
          <w:b/>
          <w:bCs/>
          <w:color w:val="000000" w:themeColor="text1"/>
        </w:rPr>
        <w:t>Fracción resto:</w:t>
      </w:r>
      <w:r w:rsidRPr="0841A3DC">
        <w:rPr>
          <w:rFonts w:asciiTheme="minorHAnsi" w:hAnsiTheme="minorHAnsi" w:cstheme="minorBidi"/>
          <w:color w:val="000000" w:themeColor="text1"/>
        </w:rPr>
        <w:t xml:space="preserve"> constituida por todos los residuos que no se recogen de manera separada, por lo cual, </w:t>
      </w:r>
      <w:r w:rsidRPr="0841A3DC" w:rsidR="551168D6">
        <w:rPr>
          <w:rFonts w:asciiTheme="minorHAnsi" w:hAnsiTheme="minorHAnsi" w:cstheme="minorBidi"/>
          <w:color w:val="000000" w:themeColor="text1"/>
        </w:rPr>
        <w:t xml:space="preserve">su contenido </w:t>
      </w:r>
      <w:r w:rsidRPr="0841A3DC">
        <w:rPr>
          <w:rFonts w:asciiTheme="minorHAnsi" w:hAnsiTheme="minorHAnsi" w:cstheme="minorBidi"/>
          <w:color w:val="000000" w:themeColor="text1"/>
        </w:rPr>
        <w:t xml:space="preserve">puede </w:t>
      </w:r>
      <w:r w:rsidRPr="0841A3DC" w:rsidR="551168D6">
        <w:rPr>
          <w:rFonts w:asciiTheme="minorHAnsi" w:hAnsiTheme="minorHAnsi" w:cstheme="minorBidi"/>
          <w:color w:val="000000" w:themeColor="text1"/>
        </w:rPr>
        <w:t>incluir</w:t>
      </w:r>
      <w:r w:rsidRPr="0841A3DC">
        <w:rPr>
          <w:rFonts w:asciiTheme="minorHAnsi" w:hAnsiTheme="minorHAnsi" w:cstheme="minorBidi"/>
          <w:color w:val="000000" w:themeColor="text1"/>
        </w:rPr>
        <w:t xml:space="preserve"> todos los anteriores tipos de residuos mezclados, destacando la </w:t>
      </w:r>
      <w:r w:rsidRPr="0841A3DC" w:rsidR="31B06FBC">
        <w:rPr>
          <w:rFonts w:asciiTheme="minorHAnsi" w:hAnsiTheme="minorHAnsi" w:cstheme="minorBidi"/>
          <w:color w:val="000000" w:themeColor="text1"/>
        </w:rPr>
        <w:t>materia</w:t>
      </w:r>
      <w:r w:rsidRPr="0841A3DC">
        <w:rPr>
          <w:rFonts w:asciiTheme="minorHAnsi" w:hAnsiTheme="minorHAnsi" w:cstheme="minorBidi"/>
          <w:color w:val="000000" w:themeColor="text1"/>
        </w:rPr>
        <w:t xml:space="preserve"> orgánica que impregna y se mezcla con el resto de los residuos, dificultando su recuperación. Entre los componentes propios de la fracción resto encontramos principalmente productos compuestos de varios materiales agregados, como son las pegatinas, pañales, compresas, productos de higiene íntima, toallitas húmedas, mascarillas, bastoncillos, gomas, barreduras, cenizas, colillas, suelas, adhesivos, cápsulas de café, guantes, trapos, textiles, bolígrafos y rotuladores agotados y otros.</w:t>
      </w:r>
    </w:p>
    <w:p w:rsidR="00BD775E" w:rsidP="00BD775E" w:rsidRDefault="00A972B2" w14:paraId="5C802A5B"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74229B4B">
        <w:rPr>
          <w:rFonts w:asciiTheme="minorHAnsi" w:hAnsiTheme="minorHAnsi" w:cstheme="minorBidi"/>
          <w:color w:val="000000" w:themeColor="text1"/>
        </w:rPr>
        <w:t>Esta fracción se recoge a través del contenedor de resto (gris o verde oscuro) y es actualmente con diferencia la más importante del conjunto de los residuos municipales, por las cantidades generadas, por la necesidad de tratamiento y por ser el principal constituyente de los rechazos que acaban siendo depositados en vertederos.</w:t>
      </w:r>
    </w:p>
    <w:p w:rsidRPr="00BD775E" w:rsidR="00335F5E" w:rsidP="00BD775E" w:rsidRDefault="00A972B2" w14:paraId="3BE5D7B3"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74229B4B">
        <w:rPr>
          <w:rFonts w:asciiTheme="minorHAnsi" w:hAnsiTheme="minorHAnsi" w:cstheme="minorBidi"/>
          <w:color w:val="000000" w:themeColor="text1"/>
        </w:rPr>
        <w:t xml:space="preserve">En la Lista Europea de Residuos se codifican como LER </w:t>
      </w:r>
      <w:r w:rsidRPr="74229B4B">
        <w:rPr>
          <w:rFonts w:asciiTheme="minorHAnsi" w:hAnsiTheme="minorHAnsi" w:cstheme="minorBidi"/>
          <w:i/>
          <w:iCs/>
          <w:color w:val="000000" w:themeColor="text1"/>
        </w:rPr>
        <w:t>20 03 01 Mezclas de residuos municipales</w:t>
      </w:r>
      <w:r w:rsidRPr="74229B4B">
        <w:rPr>
          <w:rFonts w:asciiTheme="minorHAnsi" w:hAnsiTheme="minorHAnsi" w:cstheme="minorBidi"/>
          <w:color w:val="000000" w:themeColor="text1"/>
        </w:rPr>
        <w:t xml:space="preserve">. Son recogidos por los servicios municipales de recogida, </w:t>
      </w:r>
      <w:r w:rsidRPr="74229B4B">
        <w:rPr>
          <w:rFonts w:asciiTheme="minorHAnsi" w:hAnsiTheme="minorHAnsi" w:cstheme="minorBidi"/>
        </w:rPr>
        <w:t>sea por gestión directa o indirecta</w:t>
      </w:r>
      <w:r w:rsidRPr="74229B4B">
        <w:rPr>
          <w:rFonts w:asciiTheme="minorHAnsi" w:hAnsiTheme="minorHAnsi" w:cstheme="minorBidi"/>
          <w:color w:val="000000" w:themeColor="text1"/>
        </w:rPr>
        <w:t xml:space="preserve">. En el presente documento esta fracción se denominará </w:t>
      </w:r>
      <w:r w:rsidRPr="74229B4B">
        <w:rPr>
          <w:rFonts w:asciiTheme="minorHAnsi" w:hAnsiTheme="minorHAnsi" w:cstheme="minorBidi"/>
          <w:b/>
          <w:bCs/>
          <w:color w:val="000000" w:themeColor="text1"/>
        </w:rPr>
        <w:t>“Resto”</w:t>
      </w:r>
      <w:r w:rsidRPr="74229B4B">
        <w:rPr>
          <w:rFonts w:asciiTheme="minorHAnsi" w:hAnsiTheme="minorHAnsi" w:cstheme="minorBidi"/>
          <w:color w:val="000000" w:themeColor="text1"/>
        </w:rPr>
        <w:t>.</w:t>
      </w:r>
    </w:p>
    <w:p w:rsidRPr="009E4CD8" w:rsidR="00335F5E" w:rsidP="0841A3DC" w:rsidRDefault="6D30F3EC" w14:paraId="7B90C46B" w14:textId="77777777">
      <w:pPr>
        <w:pBdr>
          <w:top w:val="nil"/>
          <w:left w:val="nil"/>
          <w:bottom w:val="nil"/>
          <w:right w:val="nil"/>
          <w:between w:val="nil"/>
        </w:pBdr>
        <w:spacing w:before="100" w:beforeAutospacing="1" w:line="360" w:lineRule="auto"/>
        <w:ind w:firstLine="720"/>
        <w:rPr>
          <w:rFonts w:asciiTheme="minorHAnsi" w:hAnsiTheme="minorHAnsi" w:cstheme="minorBidi"/>
          <w:b/>
          <w:bCs/>
          <w:i/>
          <w:iCs/>
        </w:rPr>
      </w:pPr>
      <w:r w:rsidRPr="0841A3DC">
        <w:rPr>
          <w:rFonts w:asciiTheme="minorHAnsi" w:hAnsiTheme="minorHAnsi" w:cstheme="minorBidi"/>
          <w:b/>
          <w:bCs/>
          <w:i/>
          <w:iCs/>
        </w:rPr>
        <w:t>Otras fracciones de residuos domésticos</w:t>
      </w:r>
      <w:r w:rsidRPr="0841A3DC" w:rsidR="255F99ED">
        <w:rPr>
          <w:rFonts w:asciiTheme="minorHAnsi" w:hAnsiTheme="minorHAnsi" w:cstheme="minorBidi"/>
          <w:b/>
          <w:bCs/>
          <w:i/>
          <w:iCs/>
        </w:rPr>
        <w:t>.</w:t>
      </w:r>
    </w:p>
    <w:p w:rsidR="008479B0" w:rsidP="0841A3DC" w:rsidRDefault="5BFD762B" w14:paraId="7BCC2744" w14:textId="77777777">
      <w:pPr>
        <w:spacing w:before="100" w:beforeAutospacing="1" w:line="360" w:lineRule="auto"/>
        <w:ind w:firstLine="720"/>
        <w:rPr>
          <w:rFonts w:asciiTheme="minorHAnsi" w:hAnsiTheme="minorHAnsi" w:cstheme="minorBidi"/>
        </w:rPr>
      </w:pPr>
      <w:r w:rsidRPr="0841A3DC">
        <w:rPr>
          <w:rFonts w:asciiTheme="minorHAnsi" w:hAnsiTheme="minorHAnsi" w:cstheme="minorBidi"/>
          <w:b/>
          <w:bCs/>
        </w:rPr>
        <w:t>Residuo textil</w:t>
      </w:r>
      <w:r w:rsidRPr="0841A3DC">
        <w:rPr>
          <w:rFonts w:asciiTheme="minorHAnsi" w:hAnsiTheme="minorHAnsi" w:cstheme="minorBidi"/>
        </w:rPr>
        <w:t>: se trata de una fracción de cada vez mayor importancia en la composición de los residuos domésticos, la cual si no se recoge separadamente causa problemas en las plantas de tratamiento por obstrucción de equipos y reduce la capacidad de recuperación de otras fracciones reciclables. En ocasiones se generan</w:t>
      </w:r>
      <w:r w:rsidRPr="0841A3DC" w:rsidR="17293E43">
        <w:rPr>
          <w:rFonts w:asciiTheme="minorHAnsi" w:hAnsiTheme="minorHAnsi" w:cstheme="minorBidi"/>
        </w:rPr>
        <w:t xml:space="preserve"> </w:t>
      </w:r>
      <w:r w:rsidRPr="0841A3DC">
        <w:rPr>
          <w:rFonts w:asciiTheme="minorHAnsi" w:hAnsiTheme="minorHAnsi" w:cstheme="minorBidi"/>
        </w:rPr>
        <w:t xml:space="preserve">retales y recortes en las propias casas de particulares que, si no se separan del resto de residuos, perjudican su reciclabilidad y pueden llegar a contaminar la materia orgánica presente. </w:t>
      </w:r>
    </w:p>
    <w:p w:rsidRPr="009A3EF7" w:rsidR="1A1D91B8" w:rsidP="0841A3DC" w:rsidRDefault="380E4927" w14:paraId="620B5935" w14:textId="77777777">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La LRSCEC establece que la recogida separada de este residuo debe implantarse antes del 31 de diciembre de 2024. A tener en cuenta </w:t>
      </w:r>
      <w:r w:rsidRPr="0841A3DC" w:rsidR="7EB356DE">
        <w:rPr>
          <w:rFonts w:asciiTheme="minorHAnsi" w:hAnsiTheme="minorHAnsi" w:cstheme="minorBidi"/>
        </w:rPr>
        <w:t xml:space="preserve">que este residuo estará sujeto a RAP. Además, </w:t>
      </w:r>
      <w:r w:rsidRPr="0841A3DC" w:rsidR="7EB356DE">
        <w:rPr>
          <w:rFonts w:asciiTheme="minorHAnsi" w:hAnsiTheme="minorHAnsi" w:cstheme="minorBidi"/>
        </w:rPr>
        <w:t>se contempla modelos de recogida de coexistencia y colaboración entre los servicios de recogida municipales (potenciando la participación de entidades de economía social) así como sistemas de identificación de persona usuaria en contenedores inteligentes</w:t>
      </w:r>
      <w:r w:rsidRPr="0841A3DC" w:rsidR="5D452F73">
        <w:rPr>
          <w:rFonts w:asciiTheme="minorHAnsi" w:hAnsiTheme="minorHAnsi" w:cstheme="minorBidi"/>
        </w:rPr>
        <w:t xml:space="preserve">.  </w:t>
      </w:r>
    </w:p>
    <w:p w:rsidR="00335F5E" w:rsidP="00BD775E" w:rsidRDefault="2695D97A" w14:paraId="686A29AE" w14:textId="77777777">
      <w:pPr>
        <w:pBdr>
          <w:top w:val="nil"/>
          <w:left w:val="nil"/>
          <w:bottom w:val="nil"/>
          <w:right w:val="nil"/>
          <w:between w:val="nil"/>
        </w:pBdr>
        <w:spacing w:before="100" w:beforeAutospacing="1" w:line="360" w:lineRule="auto"/>
        <w:ind w:firstLine="720"/>
        <w:rPr>
          <w:rFonts w:asciiTheme="minorHAnsi" w:hAnsiTheme="minorHAnsi" w:cstheme="minorBidi"/>
          <w:color w:val="000000" w:themeColor="text1"/>
        </w:rPr>
      </w:pPr>
      <w:r w:rsidRPr="2A89B789">
        <w:rPr>
          <w:rFonts w:asciiTheme="minorHAnsi" w:hAnsiTheme="minorHAnsi" w:cstheme="minorBidi"/>
          <w:color w:val="000000" w:themeColor="text1"/>
        </w:rPr>
        <w:t xml:space="preserve">En la Lista Europea de Residuos se codifican como LER </w:t>
      </w:r>
      <w:r w:rsidRPr="2A89B789">
        <w:rPr>
          <w:rFonts w:asciiTheme="minorHAnsi" w:hAnsiTheme="minorHAnsi" w:cstheme="minorBidi"/>
          <w:i/>
          <w:iCs/>
          <w:color w:val="000000" w:themeColor="text1"/>
        </w:rPr>
        <w:t>20 01 10 Ropa</w:t>
      </w:r>
      <w:r w:rsidRPr="2A89B789">
        <w:rPr>
          <w:rFonts w:asciiTheme="minorHAnsi" w:hAnsiTheme="minorHAnsi" w:cstheme="minorBidi"/>
          <w:color w:val="000000" w:themeColor="text1"/>
        </w:rPr>
        <w:t xml:space="preserve"> y LER </w:t>
      </w:r>
      <w:r w:rsidRPr="2A89B789">
        <w:rPr>
          <w:rFonts w:asciiTheme="minorHAnsi" w:hAnsiTheme="minorHAnsi" w:cstheme="minorBidi"/>
          <w:i/>
          <w:iCs/>
          <w:color w:val="000000" w:themeColor="text1"/>
        </w:rPr>
        <w:t>20 01 11 Tejidos.</w:t>
      </w:r>
      <w:r w:rsidRPr="2A89B789">
        <w:rPr>
          <w:rFonts w:asciiTheme="minorHAnsi" w:hAnsiTheme="minorHAnsi" w:cstheme="minorBidi"/>
          <w:color w:val="000000" w:themeColor="text1"/>
        </w:rPr>
        <w:t xml:space="preserve"> En el presente documento esta fracción se denominará “Textil”.</w:t>
      </w:r>
    </w:p>
    <w:p w:rsidR="2695D97A" w:rsidP="0841A3DC" w:rsidRDefault="5BFD762B" w14:paraId="4BCDF9D6"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0841A3DC">
        <w:rPr>
          <w:rFonts w:asciiTheme="minorHAnsi" w:hAnsiTheme="minorHAnsi" w:cstheme="minorBidi"/>
          <w:b/>
          <w:bCs/>
          <w:color w:val="000000" w:themeColor="text1"/>
        </w:rPr>
        <w:t xml:space="preserve">Aceites </w:t>
      </w:r>
      <w:r w:rsidRPr="0841A3DC" w:rsidR="1D322B02">
        <w:rPr>
          <w:rFonts w:asciiTheme="minorHAnsi" w:hAnsiTheme="minorHAnsi" w:cstheme="minorBidi"/>
          <w:b/>
          <w:bCs/>
          <w:color w:val="000000" w:themeColor="text1"/>
        </w:rPr>
        <w:t xml:space="preserve">de cocina </w:t>
      </w:r>
      <w:r w:rsidRPr="0841A3DC">
        <w:rPr>
          <w:rFonts w:asciiTheme="minorHAnsi" w:hAnsiTheme="minorHAnsi" w:cstheme="minorBidi"/>
          <w:b/>
          <w:bCs/>
          <w:color w:val="000000" w:themeColor="text1"/>
        </w:rPr>
        <w:t>usados</w:t>
      </w:r>
      <w:r w:rsidRPr="0841A3DC">
        <w:rPr>
          <w:rFonts w:asciiTheme="minorHAnsi" w:hAnsiTheme="minorHAnsi" w:cstheme="minorBidi"/>
          <w:color w:val="000000" w:themeColor="text1"/>
        </w:rPr>
        <w:t xml:space="preserve">: se define como residuo de grasas de origen vegetal y animal que </w:t>
      </w:r>
      <w:r w:rsidRPr="0841A3DC" w:rsidR="7803FABE">
        <w:rPr>
          <w:rFonts w:asciiTheme="minorHAnsi" w:hAnsiTheme="minorHAnsi" w:cstheme="minorBidi"/>
          <w:color w:val="000000" w:themeColor="text1"/>
        </w:rPr>
        <w:t xml:space="preserve">se </w:t>
      </w:r>
      <w:r w:rsidRPr="0841A3DC">
        <w:rPr>
          <w:rFonts w:asciiTheme="minorHAnsi" w:hAnsiTheme="minorHAnsi" w:cstheme="minorBidi"/>
          <w:color w:val="000000" w:themeColor="text1"/>
        </w:rPr>
        <w:t>genera tras ser utilizado en el cocinado de alimentos en el ámbito doméstico, centros e instituciones, hostelerías, restauración y análogos (definido en la LRSCEC en su artículo 2</w:t>
      </w:r>
      <w:r w:rsidRPr="0841A3DC" w:rsidR="7803FABE">
        <w:rPr>
          <w:rFonts w:asciiTheme="minorHAnsi" w:hAnsiTheme="minorHAnsi" w:cstheme="minorBidi"/>
          <w:color w:val="000000" w:themeColor="text1"/>
        </w:rPr>
        <w:t>.a</w:t>
      </w:r>
      <w:r w:rsidRPr="0841A3DC">
        <w:rPr>
          <w:rFonts w:asciiTheme="minorHAnsi" w:hAnsiTheme="minorHAnsi" w:cstheme="minorBidi"/>
          <w:color w:val="000000" w:themeColor="text1"/>
        </w:rPr>
        <w:t xml:space="preserve">). </w:t>
      </w:r>
    </w:p>
    <w:p w:rsidR="2695D97A" w:rsidP="0841A3DC" w:rsidRDefault="5BFD762B" w14:paraId="37F669B9" w14:textId="77777777">
      <w:pPr>
        <w:pBdr>
          <w:top w:val="nil"/>
          <w:left w:val="nil"/>
          <w:bottom w:val="nil"/>
          <w:right w:val="nil"/>
          <w:between w:val="nil"/>
        </w:pBdr>
        <w:spacing w:before="100" w:beforeAutospacing="1" w:line="360" w:lineRule="auto"/>
        <w:ind w:firstLine="720"/>
        <w:rPr>
          <w:rFonts w:asciiTheme="minorHAnsi" w:hAnsiTheme="minorHAnsi" w:cstheme="minorBidi"/>
          <w:color w:val="000000" w:themeColor="text1"/>
        </w:rPr>
      </w:pPr>
      <w:r w:rsidRPr="0841A3DC">
        <w:rPr>
          <w:rFonts w:asciiTheme="minorHAnsi" w:hAnsiTheme="minorHAnsi" w:cstheme="minorBidi"/>
          <w:color w:val="000000" w:themeColor="text1"/>
        </w:rPr>
        <w:t>Se trata de un residuo líquido de interés para la fabricación de biocarburantes y que, si no se recoge separadamente, es causa de contaminación de aguas y empeora el funcionamiento de la</w:t>
      </w:r>
      <w:r w:rsidRPr="0841A3DC" w:rsidR="1504F87F">
        <w:rPr>
          <w:rFonts w:asciiTheme="minorHAnsi" w:hAnsiTheme="minorHAnsi" w:cstheme="minorBidi"/>
          <w:color w:val="000000" w:themeColor="text1"/>
        </w:rPr>
        <w:t>s</w:t>
      </w:r>
      <w:r w:rsidRPr="0841A3DC">
        <w:rPr>
          <w:rFonts w:asciiTheme="minorHAnsi" w:hAnsiTheme="minorHAnsi" w:cstheme="minorBidi"/>
          <w:color w:val="000000" w:themeColor="text1"/>
        </w:rPr>
        <w:t xml:space="preserve"> </w:t>
      </w:r>
      <w:r w:rsidRPr="0841A3DC" w:rsidR="1504F87F">
        <w:rPr>
          <w:rFonts w:asciiTheme="minorHAnsi" w:hAnsiTheme="minorHAnsi" w:cstheme="minorBidi"/>
          <w:color w:val="000000" w:themeColor="text1"/>
        </w:rPr>
        <w:t>estaciones d</w:t>
      </w:r>
      <w:r w:rsidRPr="0841A3DC">
        <w:rPr>
          <w:rFonts w:asciiTheme="minorHAnsi" w:hAnsiTheme="minorHAnsi" w:cstheme="minorBidi"/>
          <w:color w:val="000000" w:themeColor="text1"/>
        </w:rPr>
        <w:t>epura</w:t>
      </w:r>
      <w:r w:rsidRPr="0841A3DC" w:rsidR="1504F87F">
        <w:rPr>
          <w:rFonts w:asciiTheme="minorHAnsi" w:hAnsiTheme="minorHAnsi" w:cstheme="minorBidi"/>
          <w:color w:val="000000" w:themeColor="text1"/>
        </w:rPr>
        <w:t>doras</w:t>
      </w:r>
      <w:r w:rsidRPr="0841A3DC">
        <w:rPr>
          <w:rFonts w:asciiTheme="minorHAnsi" w:hAnsiTheme="minorHAnsi" w:cstheme="minorBidi"/>
          <w:color w:val="000000" w:themeColor="text1"/>
        </w:rPr>
        <w:t xml:space="preserve"> de aguas residuales </w:t>
      </w:r>
      <w:r w:rsidRPr="0841A3DC" w:rsidR="1504F87F">
        <w:rPr>
          <w:rFonts w:asciiTheme="minorHAnsi" w:hAnsiTheme="minorHAnsi" w:cstheme="minorBidi"/>
          <w:color w:val="000000" w:themeColor="text1"/>
        </w:rPr>
        <w:t>(</w:t>
      </w:r>
      <w:r w:rsidRPr="0841A3DC">
        <w:rPr>
          <w:rFonts w:asciiTheme="minorHAnsi" w:hAnsiTheme="minorHAnsi" w:cstheme="minorBidi"/>
          <w:color w:val="000000" w:themeColor="text1"/>
        </w:rPr>
        <w:t>EDAR</w:t>
      </w:r>
      <w:r w:rsidRPr="0841A3DC" w:rsidR="1504F87F">
        <w:rPr>
          <w:rFonts w:asciiTheme="minorHAnsi" w:hAnsiTheme="minorHAnsi" w:cstheme="minorBidi"/>
          <w:color w:val="000000" w:themeColor="text1"/>
        </w:rPr>
        <w:t>)</w:t>
      </w:r>
      <w:r w:rsidRPr="0841A3DC">
        <w:rPr>
          <w:rFonts w:asciiTheme="minorHAnsi" w:hAnsiTheme="minorHAnsi" w:cstheme="minorBidi"/>
          <w:color w:val="000000" w:themeColor="text1"/>
        </w:rPr>
        <w:t xml:space="preserve">. Se recoge mediante contenedores </w:t>
      </w:r>
      <w:r w:rsidRPr="0841A3DC" w:rsidR="0E6CDEB8">
        <w:rPr>
          <w:rFonts w:asciiTheme="minorHAnsi" w:hAnsiTheme="minorHAnsi" w:cstheme="minorBidi"/>
          <w:color w:val="000000" w:themeColor="text1"/>
        </w:rPr>
        <w:t xml:space="preserve">disponibles </w:t>
      </w:r>
      <w:r w:rsidRPr="0841A3DC">
        <w:rPr>
          <w:rFonts w:asciiTheme="minorHAnsi" w:hAnsiTheme="minorHAnsi" w:cstheme="minorBidi"/>
          <w:color w:val="000000" w:themeColor="text1"/>
        </w:rPr>
        <w:t>en la vía pública y a través de</w:t>
      </w:r>
      <w:r w:rsidRPr="0841A3DC" w:rsidR="380A6FAE">
        <w:rPr>
          <w:rFonts w:asciiTheme="minorHAnsi" w:hAnsiTheme="minorHAnsi" w:cstheme="minorBidi"/>
          <w:color w:val="000000" w:themeColor="text1"/>
        </w:rPr>
        <w:t xml:space="preserve"> punto limpio. </w:t>
      </w:r>
      <w:r w:rsidRPr="0841A3DC">
        <w:rPr>
          <w:rFonts w:asciiTheme="minorHAnsi" w:hAnsiTheme="minorHAnsi" w:cstheme="minorBidi"/>
          <w:color w:val="000000" w:themeColor="text1"/>
        </w:rPr>
        <w:t xml:space="preserve"> </w:t>
      </w:r>
    </w:p>
    <w:p w:rsidR="16ED907C" w:rsidP="0841A3DC" w:rsidRDefault="6E36F58F" w14:paraId="0342B607" w14:textId="77777777">
      <w:pPr>
        <w:pBdr>
          <w:top w:val="nil"/>
          <w:left w:val="nil"/>
          <w:bottom w:val="nil"/>
          <w:right w:val="nil"/>
          <w:between w:val="nil"/>
        </w:pBdr>
        <w:spacing w:before="100" w:beforeAutospacing="1" w:line="360" w:lineRule="auto"/>
        <w:ind w:firstLine="720"/>
        <w:rPr>
          <w:rFonts w:asciiTheme="minorHAnsi" w:hAnsiTheme="minorHAnsi" w:cstheme="minorBidi"/>
          <w:color w:val="000000" w:themeColor="text1"/>
        </w:rPr>
      </w:pPr>
      <w:r w:rsidRPr="0841A3DC">
        <w:rPr>
          <w:rFonts w:asciiTheme="minorHAnsi" w:hAnsiTheme="minorHAnsi" w:cstheme="minorBidi"/>
          <w:color w:val="000000" w:themeColor="text1"/>
        </w:rPr>
        <w:t>La LRSCEC indica la obligatoriedad de la implantación de sistemas de recogida separada para esta fracción</w:t>
      </w:r>
      <w:r w:rsidRPr="0841A3DC" w:rsidR="2B2908BD">
        <w:rPr>
          <w:rFonts w:asciiTheme="minorHAnsi" w:hAnsiTheme="minorHAnsi" w:cstheme="minorBidi"/>
          <w:color w:val="000000" w:themeColor="text1"/>
        </w:rPr>
        <w:t xml:space="preserve"> </w:t>
      </w:r>
      <w:r w:rsidRPr="0841A3DC" w:rsidR="0E6CDEB8">
        <w:rPr>
          <w:rFonts w:asciiTheme="minorHAnsi" w:hAnsiTheme="minorHAnsi" w:cstheme="minorBidi"/>
          <w:color w:val="000000" w:themeColor="text1"/>
        </w:rPr>
        <w:t>(</w:t>
      </w:r>
      <w:r w:rsidRPr="0841A3DC" w:rsidR="4AA4A883">
        <w:rPr>
          <w:rFonts w:asciiTheme="minorHAnsi" w:hAnsiTheme="minorHAnsi" w:cstheme="minorBidi"/>
          <w:color w:val="000000" w:themeColor="text1"/>
        </w:rPr>
        <w:t>a partir</w:t>
      </w:r>
      <w:r w:rsidRPr="0841A3DC" w:rsidR="1504F87F">
        <w:rPr>
          <w:rFonts w:asciiTheme="minorHAnsi" w:hAnsiTheme="minorHAnsi" w:cstheme="minorBidi"/>
          <w:color w:val="000000" w:themeColor="text1"/>
        </w:rPr>
        <w:t xml:space="preserve"> del 31 de diciembre de 2</w:t>
      </w:r>
      <w:r w:rsidRPr="0841A3DC" w:rsidR="0370F37F">
        <w:rPr>
          <w:rFonts w:asciiTheme="minorHAnsi" w:hAnsiTheme="minorHAnsi" w:cstheme="minorBidi"/>
          <w:color w:val="000000" w:themeColor="text1"/>
        </w:rPr>
        <w:t>02</w:t>
      </w:r>
      <w:r w:rsidRPr="0841A3DC" w:rsidR="1504F87F">
        <w:rPr>
          <w:rFonts w:asciiTheme="minorHAnsi" w:hAnsiTheme="minorHAnsi" w:cstheme="minorBidi"/>
          <w:color w:val="000000" w:themeColor="text1"/>
        </w:rPr>
        <w:t>4</w:t>
      </w:r>
      <w:r w:rsidRPr="0841A3DC" w:rsidR="0E6CDEB8">
        <w:rPr>
          <w:rFonts w:asciiTheme="minorHAnsi" w:hAnsiTheme="minorHAnsi" w:cstheme="minorBidi"/>
          <w:color w:val="000000" w:themeColor="text1"/>
        </w:rPr>
        <w:t xml:space="preserve">) </w:t>
      </w:r>
      <w:r w:rsidRPr="0841A3DC">
        <w:rPr>
          <w:rFonts w:asciiTheme="minorHAnsi" w:hAnsiTheme="minorHAnsi" w:cstheme="minorBidi"/>
          <w:color w:val="000000" w:themeColor="text1"/>
        </w:rPr>
        <w:t xml:space="preserve">y propone </w:t>
      </w:r>
      <w:r w:rsidRPr="0841A3DC" w:rsidR="17684234">
        <w:rPr>
          <w:rFonts w:asciiTheme="minorHAnsi" w:hAnsiTheme="minorHAnsi" w:cstheme="minorBidi"/>
          <w:color w:val="000000" w:themeColor="text1"/>
        </w:rPr>
        <w:t>modelos de contenedor inteligente con identificación de persona usuaria</w:t>
      </w:r>
      <w:r w:rsidRPr="0841A3DC" w:rsidR="2CDCC9C6">
        <w:rPr>
          <w:rFonts w:asciiTheme="minorHAnsi" w:hAnsiTheme="minorHAnsi" w:cstheme="minorBidi"/>
          <w:color w:val="000000" w:themeColor="text1"/>
        </w:rPr>
        <w:t>,</w:t>
      </w:r>
      <w:r w:rsidRPr="0841A3DC" w:rsidR="17684234">
        <w:rPr>
          <w:rFonts w:asciiTheme="minorHAnsi" w:hAnsiTheme="minorHAnsi" w:cstheme="minorBidi"/>
          <w:color w:val="000000" w:themeColor="text1"/>
        </w:rPr>
        <w:t xml:space="preserve"> así como la presencia de puntos limpios (fijos o móviles) que permitan </w:t>
      </w:r>
      <w:r w:rsidRPr="0841A3DC" w:rsidR="10D25FA6">
        <w:rPr>
          <w:rFonts w:asciiTheme="minorHAnsi" w:hAnsiTheme="minorHAnsi" w:cstheme="minorBidi"/>
          <w:color w:val="000000" w:themeColor="text1"/>
        </w:rPr>
        <w:t xml:space="preserve">el depósito de este residuo. </w:t>
      </w:r>
    </w:p>
    <w:p w:rsidRPr="009E4CD8" w:rsidR="008C040F" w:rsidP="00BD775E" w:rsidRDefault="2695D97A" w14:paraId="314DD986" w14:textId="77777777">
      <w:pPr>
        <w:pBdr>
          <w:top w:val="nil"/>
          <w:left w:val="nil"/>
          <w:bottom w:val="nil"/>
          <w:right w:val="nil"/>
          <w:between w:val="nil"/>
        </w:pBdr>
        <w:spacing w:before="100" w:beforeAutospacing="1" w:line="360" w:lineRule="auto"/>
        <w:ind w:firstLine="720"/>
        <w:rPr>
          <w:rFonts w:asciiTheme="minorHAnsi" w:hAnsiTheme="minorHAnsi" w:cstheme="minorBidi"/>
          <w:i/>
          <w:iCs/>
          <w:color w:val="000000" w:themeColor="text1"/>
        </w:rPr>
      </w:pPr>
      <w:r w:rsidRPr="1DEC7591">
        <w:rPr>
          <w:rFonts w:asciiTheme="minorHAnsi" w:hAnsiTheme="minorHAnsi" w:cstheme="minorBidi"/>
          <w:color w:val="000000" w:themeColor="text1"/>
        </w:rPr>
        <w:t xml:space="preserve">En la Lista Europea de Residuos se codifican como LER </w:t>
      </w:r>
      <w:r w:rsidRPr="1DEC7591">
        <w:rPr>
          <w:rFonts w:asciiTheme="minorHAnsi" w:hAnsiTheme="minorHAnsi" w:cstheme="minorBidi"/>
          <w:i/>
          <w:iCs/>
          <w:color w:val="000000" w:themeColor="text1"/>
        </w:rPr>
        <w:t>20 01 25 Aceites y grasas comestibles.</w:t>
      </w:r>
    </w:p>
    <w:p w:rsidRPr="000337BB" w:rsidR="04464281" w:rsidP="0841A3DC" w:rsidRDefault="178E557B" w14:paraId="129EBF41" w14:textId="010F618C">
      <w:pPr>
        <w:spacing w:before="100" w:beforeAutospacing="1" w:line="360" w:lineRule="auto"/>
        <w:ind w:firstLine="720"/>
        <w:rPr>
          <w:rFonts w:asciiTheme="minorHAnsi" w:hAnsiTheme="minorHAnsi" w:cstheme="minorBidi"/>
          <w:color w:val="000000" w:themeColor="text1"/>
        </w:rPr>
      </w:pPr>
      <w:r w:rsidRPr="0841A3DC">
        <w:rPr>
          <w:rFonts w:asciiTheme="minorHAnsi" w:hAnsiTheme="minorHAnsi" w:cstheme="minorBidi"/>
          <w:b/>
          <w:bCs/>
          <w:color w:val="000000" w:themeColor="text1"/>
        </w:rPr>
        <w:t>Residuos voluminosos (m</w:t>
      </w:r>
      <w:r w:rsidRPr="0841A3DC" w:rsidR="5BFD762B">
        <w:rPr>
          <w:rFonts w:asciiTheme="minorHAnsi" w:hAnsiTheme="minorHAnsi" w:cstheme="minorBidi"/>
          <w:b/>
          <w:bCs/>
          <w:color w:val="000000" w:themeColor="text1"/>
        </w:rPr>
        <w:t>uebles y enseres</w:t>
      </w:r>
      <w:r w:rsidRPr="0841A3DC" w:rsidR="5BFD762B">
        <w:rPr>
          <w:rFonts w:asciiTheme="minorHAnsi" w:hAnsiTheme="minorHAnsi" w:cstheme="minorBidi"/>
          <w:color w:val="000000" w:themeColor="text1"/>
        </w:rPr>
        <w:t xml:space="preserve"> </w:t>
      </w:r>
      <w:r w:rsidRPr="0841A3DC" w:rsidR="5BFD762B">
        <w:rPr>
          <w:rFonts w:asciiTheme="minorHAnsi" w:hAnsiTheme="minorHAnsi" w:cstheme="minorBidi"/>
          <w:b/>
          <w:bCs/>
          <w:color w:val="000000" w:themeColor="text1"/>
        </w:rPr>
        <w:t>domésticos</w:t>
      </w:r>
      <w:r w:rsidRPr="0841A3DC" w:rsidR="649EAD8C">
        <w:rPr>
          <w:rFonts w:asciiTheme="minorHAnsi" w:hAnsiTheme="minorHAnsi" w:cstheme="minorBidi"/>
          <w:b/>
          <w:bCs/>
          <w:color w:val="000000" w:themeColor="text1"/>
        </w:rPr>
        <w:t>)</w:t>
      </w:r>
      <w:r w:rsidRPr="0841A3DC" w:rsidR="5BFD762B">
        <w:rPr>
          <w:rFonts w:asciiTheme="minorHAnsi" w:hAnsiTheme="minorHAnsi" w:cstheme="minorBidi"/>
          <w:color w:val="000000" w:themeColor="text1"/>
        </w:rPr>
        <w:t>: compuestos principalmente por muebles, colchones y otros enseres que por su tamaño y peso no pueden ser recogidos a través de la recogida diaria. En ocasiones pueden ser de interés para otras personas, por lo que en su recogida es conveniente evitar deteriorarlos para no hacerlos inservibles. Se recogen a través de los servicios de recogida de enseres o en</w:t>
      </w:r>
      <w:r w:rsidRPr="0841A3DC" w:rsidR="455EBE58">
        <w:rPr>
          <w:rFonts w:asciiTheme="minorHAnsi" w:hAnsiTheme="minorHAnsi" w:cstheme="minorBidi"/>
          <w:color w:val="000000" w:themeColor="text1"/>
        </w:rPr>
        <w:t xml:space="preserve"> puntos limpios</w:t>
      </w:r>
      <w:r w:rsidRPr="0841A3DC" w:rsidR="77E1B010">
        <w:rPr>
          <w:rFonts w:asciiTheme="minorHAnsi" w:hAnsiTheme="minorHAnsi" w:cstheme="minorBidi"/>
          <w:color w:val="000000" w:themeColor="text1"/>
        </w:rPr>
        <w:t xml:space="preserve"> y </w:t>
      </w:r>
      <w:r w:rsidRPr="0841A3DC" w:rsidR="1504F87F">
        <w:rPr>
          <w:rFonts w:asciiTheme="minorHAnsi" w:hAnsiTheme="minorHAnsi" w:cstheme="minorBidi"/>
          <w:color w:val="000000" w:themeColor="text1"/>
        </w:rPr>
        <w:t xml:space="preserve">se establece como </w:t>
      </w:r>
      <w:r w:rsidRPr="0841A3DC" w:rsidR="77E1B010">
        <w:rPr>
          <w:rFonts w:asciiTheme="minorHAnsi" w:hAnsiTheme="minorHAnsi" w:cstheme="minorBidi"/>
        </w:rPr>
        <w:t>plazo máximo la recogida separada de este residuo e</w:t>
      </w:r>
      <w:r w:rsidRPr="0841A3DC" w:rsidR="1504F87F">
        <w:rPr>
          <w:rFonts w:asciiTheme="minorHAnsi" w:hAnsiTheme="minorHAnsi" w:cstheme="minorBidi"/>
        </w:rPr>
        <w:t>l 31 de diciembre de 2</w:t>
      </w:r>
      <w:r w:rsidRPr="0841A3DC" w:rsidR="77E1B010">
        <w:rPr>
          <w:rFonts w:asciiTheme="minorHAnsi" w:hAnsiTheme="minorHAnsi" w:cstheme="minorBidi"/>
        </w:rPr>
        <w:t>02</w:t>
      </w:r>
      <w:r w:rsidRPr="0841A3DC" w:rsidR="1504F87F">
        <w:rPr>
          <w:rFonts w:asciiTheme="minorHAnsi" w:hAnsiTheme="minorHAnsi" w:cstheme="minorBidi"/>
        </w:rPr>
        <w:t>4</w:t>
      </w:r>
      <w:r w:rsidRPr="0841A3DC" w:rsidR="77E1B010">
        <w:rPr>
          <w:rFonts w:asciiTheme="minorHAnsi" w:hAnsiTheme="minorHAnsi" w:cstheme="minorBidi"/>
        </w:rPr>
        <w:t xml:space="preserve">, </w:t>
      </w:r>
      <w:r w:rsidRPr="0841A3DC" w:rsidR="13B41D76">
        <w:rPr>
          <w:rFonts w:asciiTheme="minorHAnsi" w:hAnsiTheme="minorHAnsi" w:cstheme="minorBidi"/>
        </w:rPr>
        <w:t xml:space="preserve">debiendo disponer </w:t>
      </w:r>
      <w:r w:rsidRPr="0841A3DC" w:rsidR="77E1B010">
        <w:rPr>
          <w:rFonts w:asciiTheme="minorHAnsi" w:hAnsiTheme="minorHAnsi" w:cstheme="minorBidi"/>
        </w:rPr>
        <w:t>de RAP</w:t>
      </w:r>
      <w:r w:rsidRPr="0841A3DC" w:rsidR="1643A241">
        <w:rPr>
          <w:rFonts w:asciiTheme="minorHAnsi" w:hAnsiTheme="minorHAnsi" w:cstheme="minorBidi"/>
        </w:rPr>
        <w:t xml:space="preserve"> para muebles</w:t>
      </w:r>
      <w:r w:rsidRPr="0841A3DC" w:rsidR="77E1B010">
        <w:rPr>
          <w:rFonts w:asciiTheme="minorHAnsi" w:hAnsiTheme="minorHAnsi" w:cstheme="minorBidi"/>
        </w:rPr>
        <w:t xml:space="preserve"> y </w:t>
      </w:r>
      <w:r w:rsidRPr="0841A3DC" w:rsidR="1643A241">
        <w:rPr>
          <w:rFonts w:asciiTheme="minorHAnsi" w:hAnsiTheme="minorHAnsi" w:cstheme="minorBidi"/>
        </w:rPr>
        <w:t>enseres</w:t>
      </w:r>
      <w:r w:rsidRPr="0841A3DC" w:rsidR="77E1B010">
        <w:rPr>
          <w:rFonts w:asciiTheme="minorHAnsi" w:hAnsiTheme="minorHAnsi" w:cstheme="minorBidi"/>
        </w:rPr>
        <w:t>, tal y como indica la LRSCEC</w:t>
      </w:r>
      <w:r w:rsidRPr="0841A3DC" w:rsidR="7F3DDEFE">
        <w:rPr>
          <w:rFonts w:asciiTheme="minorHAnsi" w:hAnsiTheme="minorHAnsi" w:cstheme="minorBidi"/>
        </w:rPr>
        <w:t>.</w:t>
      </w:r>
      <w:r w:rsidRPr="0841A3DC" w:rsidR="348D8A4A">
        <w:rPr>
          <w:rFonts w:asciiTheme="minorHAnsi" w:hAnsiTheme="minorHAnsi" w:cstheme="minorBidi"/>
          <w:color w:val="00B0F0"/>
        </w:rPr>
        <w:t xml:space="preserve"> </w:t>
      </w:r>
      <w:r w:rsidRPr="0841A3DC" w:rsidR="348D8A4A">
        <w:rPr>
          <w:rFonts w:asciiTheme="minorHAnsi" w:hAnsiTheme="minorHAnsi" w:cstheme="minorBidi"/>
        </w:rPr>
        <w:t>Se propone para este residuo modelos de recogida con coexistencia y colaboración entre los servicios de recogida</w:t>
      </w:r>
      <w:r w:rsidRPr="0841A3DC" w:rsidR="348D8A4A">
        <w:rPr>
          <w:rFonts w:asciiTheme="minorHAnsi" w:hAnsiTheme="minorHAnsi" w:cstheme="minorBidi"/>
          <w:color w:val="00B0F0"/>
        </w:rPr>
        <w:t xml:space="preserve"> </w:t>
      </w:r>
      <w:r w:rsidR="348D8A4A">
        <w:t>municipales y las iniciativas privadas</w:t>
      </w:r>
      <w:r w:rsidR="635195E1">
        <w:t>,</w:t>
      </w:r>
      <w:r w:rsidR="348D8A4A">
        <w:t xml:space="preserve"> potenciando la participación de entidades de economía social</w:t>
      </w:r>
      <w:r w:rsidR="6A4E89F8">
        <w:t>, así como</w:t>
      </w:r>
      <w:r w:rsidR="348D8A4A">
        <w:t xml:space="preserve"> </w:t>
      </w:r>
      <w:r w:rsidR="348D8A4A">
        <w:t xml:space="preserve">sistemas óptimos para este flujo concreto, </w:t>
      </w:r>
      <w:r w:rsidR="7CDD256D">
        <w:t>siendo r</w:t>
      </w:r>
      <w:r w:rsidR="348D8A4A">
        <w:t xml:space="preserve">ecogida </w:t>
      </w:r>
      <w:r w:rsidR="4F86A8C3">
        <w:t>“P</w:t>
      </w:r>
      <w:r w:rsidR="348D8A4A">
        <w:t xml:space="preserve">uerta a </w:t>
      </w:r>
      <w:r w:rsidR="4F86A8C3">
        <w:t>P</w:t>
      </w:r>
      <w:r w:rsidR="348D8A4A">
        <w:t>uerta</w:t>
      </w:r>
      <w:r w:rsidR="4F86A8C3">
        <w:t>”</w:t>
      </w:r>
      <w:r w:rsidR="07077B39">
        <w:t xml:space="preserve"> </w:t>
      </w:r>
      <w:r w:rsidR="4F86A8C3">
        <w:t>(</w:t>
      </w:r>
      <w:proofErr w:type="spellStart"/>
      <w:r w:rsidR="4F86A8C3">
        <w:t>PaP</w:t>
      </w:r>
      <w:proofErr w:type="spellEnd"/>
      <w:r w:rsidR="4F86A8C3">
        <w:t xml:space="preserve"> en adelante) </w:t>
      </w:r>
      <w:r w:rsidR="07077B39">
        <w:t>y e</w:t>
      </w:r>
      <w:r w:rsidR="348D8A4A">
        <w:t>ntrega en puntos limpios (fijos y móviles) mediante identificación de persona usuaria.</w:t>
      </w:r>
    </w:p>
    <w:p w:rsidRPr="00BD775E" w:rsidR="00335F5E" w:rsidP="00BD775E" w:rsidRDefault="2695D97A" w14:paraId="6F1BD55C" w14:textId="77777777">
      <w:pPr>
        <w:pBdr>
          <w:top w:val="nil"/>
          <w:left w:val="nil"/>
          <w:bottom w:val="nil"/>
          <w:right w:val="nil"/>
          <w:between w:val="nil"/>
        </w:pBdr>
        <w:spacing w:before="100" w:beforeAutospacing="1" w:line="360" w:lineRule="auto"/>
        <w:ind w:firstLine="720"/>
        <w:rPr>
          <w:rFonts w:asciiTheme="minorHAnsi" w:hAnsiTheme="minorHAnsi" w:cstheme="minorBidi"/>
          <w:i/>
          <w:iCs/>
          <w:color w:val="000000" w:themeColor="text1"/>
        </w:rPr>
      </w:pPr>
      <w:r w:rsidRPr="2A89B789">
        <w:rPr>
          <w:rFonts w:asciiTheme="minorHAnsi" w:hAnsiTheme="minorHAnsi" w:cstheme="minorBidi"/>
          <w:color w:val="000000" w:themeColor="text1"/>
        </w:rPr>
        <w:t xml:space="preserve">En la Lista Europea de Residuos se codifican con el código LER </w:t>
      </w:r>
      <w:r w:rsidRPr="2A89B789">
        <w:rPr>
          <w:rFonts w:asciiTheme="minorHAnsi" w:hAnsiTheme="minorHAnsi" w:cstheme="minorBidi"/>
          <w:i/>
          <w:iCs/>
          <w:color w:val="000000" w:themeColor="text1"/>
        </w:rPr>
        <w:t>20 03 07</w:t>
      </w:r>
      <w:r w:rsidRPr="2A89B789">
        <w:rPr>
          <w:rFonts w:asciiTheme="minorHAnsi" w:hAnsiTheme="minorHAnsi" w:cstheme="minorBidi"/>
          <w:color w:val="000000" w:themeColor="text1"/>
        </w:rPr>
        <w:t xml:space="preserve"> </w:t>
      </w:r>
      <w:r w:rsidRPr="2A89B789">
        <w:rPr>
          <w:rFonts w:asciiTheme="minorHAnsi" w:hAnsiTheme="minorHAnsi" w:cstheme="minorBidi"/>
          <w:i/>
          <w:iCs/>
          <w:color w:val="000000" w:themeColor="text1"/>
        </w:rPr>
        <w:t>Residuos voluminosos.</w:t>
      </w:r>
    </w:p>
    <w:p w:rsidRPr="00245790" w:rsidR="00335F5E" w:rsidP="0841A3DC" w:rsidRDefault="5132DC61" w14:paraId="19D525D5" w14:textId="637EEECC">
      <w:pPr>
        <w:pBdr>
          <w:top w:val="nil"/>
          <w:left w:val="nil"/>
          <w:bottom w:val="nil"/>
          <w:right w:val="nil"/>
          <w:between w:val="nil"/>
        </w:pBdr>
        <w:spacing w:before="100" w:beforeAutospacing="1" w:line="360" w:lineRule="auto"/>
        <w:ind w:firstLine="720"/>
        <w:rPr>
          <w:rFonts w:asciiTheme="minorHAnsi" w:hAnsiTheme="minorHAnsi" w:cstheme="minorBidi"/>
        </w:rPr>
      </w:pPr>
      <w:r w:rsidRPr="0841A3DC">
        <w:rPr>
          <w:rFonts w:asciiTheme="minorHAnsi" w:hAnsiTheme="minorHAnsi" w:cstheme="minorBidi"/>
          <w:b/>
          <w:bCs/>
        </w:rPr>
        <w:t xml:space="preserve">RCD </w:t>
      </w:r>
      <w:r w:rsidRPr="0841A3DC" w:rsidR="74BD1CD8">
        <w:rPr>
          <w:rFonts w:asciiTheme="minorHAnsi" w:hAnsiTheme="minorHAnsi" w:cstheme="minorBidi"/>
          <w:b/>
          <w:bCs/>
        </w:rPr>
        <w:t xml:space="preserve">de </w:t>
      </w:r>
      <w:r w:rsidRPr="0841A3DC">
        <w:rPr>
          <w:rFonts w:asciiTheme="minorHAnsi" w:hAnsiTheme="minorHAnsi" w:cstheme="minorBidi"/>
          <w:b/>
          <w:bCs/>
        </w:rPr>
        <w:t>obras menores</w:t>
      </w:r>
      <w:r w:rsidRPr="0841A3DC" w:rsidR="562A4BCB">
        <w:rPr>
          <w:rFonts w:asciiTheme="minorHAnsi" w:hAnsiTheme="minorHAnsi" w:cstheme="minorBidi"/>
        </w:rPr>
        <w:t xml:space="preserve">: </w:t>
      </w:r>
      <w:r w:rsidRPr="0841A3DC" w:rsidR="684895CC">
        <w:rPr>
          <w:rFonts w:asciiTheme="minorHAnsi" w:hAnsiTheme="minorHAnsi" w:cstheme="minorBidi"/>
        </w:rPr>
        <w:t xml:space="preserve">corresponden a los RCD de pequeña reparación domiciliaria que no precisan de licencia de obra. Son de competencia municipal, </w:t>
      </w:r>
      <w:r w:rsidRPr="0841A3DC" w:rsidR="53C50A3E">
        <w:rPr>
          <w:rFonts w:asciiTheme="minorHAnsi" w:hAnsiTheme="minorHAnsi" w:cstheme="minorBidi"/>
        </w:rPr>
        <w:t>aunque no</w:t>
      </w:r>
      <w:r w:rsidRPr="0841A3DC" w:rsidR="4FF24D5A">
        <w:rPr>
          <w:rFonts w:asciiTheme="minorHAnsi" w:hAnsiTheme="minorHAnsi" w:cstheme="minorBidi"/>
        </w:rPr>
        <w:t xml:space="preserve"> </w:t>
      </w:r>
      <w:r w:rsidRPr="0841A3DC" w:rsidR="684895CC">
        <w:rPr>
          <w:rFonts w:asciiTheme="minorHAnsi" w:hAnsiTheme="minorHAnsi" w:cstheme="minorBidi"/>
        </w:rPr>
        <w:t xml:space="preserve">se contabilizan en la consecución de objetivos de los “Residuos municipales”. Se recogen principalmente a través del punto limpio. Se codifican en el capítulo 17 </w:t>
      </w:r>
      <w:r w:rsidRPr="0841A3DC" w:rsidR="4D53DAD4">
        <w:rPr>
          <w:rFonts w:asciiTheme="minorHAnsi" w:hAnsiTheme="minorHAnsi" w:cstheme="minorBidi"/>
          <w:i/>
          <w:iCs/>
        </w:rPr>
        <w:t>Residuos de la construcción y demolición</w:t>
      </w:r>
      <w:r w:rsidRPr="0841A3DC" w:rsidR="4D53DAD4">
        <w:rPr>
          <w:rFonts w:asciiTheme="minorHAnsi" w:hAnsiTheme="minorHAnsi" w:cstheme="minorBidi"/>
        </w:rPr>
        <w:t xml:space="preserve"> </w:t>
      </w:r>
      <w:r w:rsidRPr="0841A3DC" w:rsidR="684895CC">
        <w:rPr>
          <w:rFonts w:asciiTheme="minorHAnsi" w:hAnsiTheme="minorHAnsi" w:cstheme="minorBidi"/>
        </w:rPr>
        <w:t>de la Lista Europea de Residuos.</w:t>
      </w:r>
    </w:p>
    <w:p w:rsidRPr="008624A0" w:rsidR="00814508" w:rsidP="00BD775E" w:rsidRDefault="0EF884F5" w14:paraId="21191627"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74229B4B">
        <w:rPr>
          <w:rFonts w:asciiTheme="minorHAnsi" w:hAnsiTheme="minorHAnsi" w:cstheme="minorBidi"/>
          <w:b/>
          <w:bCs/>
        </w:rPr>
        <w:t>Residuos procedentes de limpieza viaria</w:t>
      </w:r>
      <w:r w:rsidRPr="74229B4B" w:rsidR="0734975D">
        <w:rPr>
          <w:rFonts w:asciiTheme="minorHAnsi" w:hAnsiTheme="minorHAnsi" w:cstheme="minorBidi"/>
        </w:rPr>
        <w:t>:</w:t>
      </w:r>
      <w:r w:rsidRPr="74229B4B" w:rsidR="5169F93E">
        <w:rPr>
          <w:rFonts w:asciiTheme="minorHAnsi" w:hAnsiTheme="minorHAnsi" w:cstheme="minorBidi"/>
        </w:rPr>
        <w:t xml:space="preserve"> la recogida de los residuos procedentes de limpieza viaria se realiza por los servicios municipales</w:t>
      </w:r>
      <w:r w:rsidR="00C4258A">
        <w:rPr>
          <w:rFonts w:asciiTheme="minorHAnsi" w:hAnsiTheme="minorHAnsi" w:cstheme="minorBidi"/>
        </w:rPr>
        <w:t xml:space="preserve"> y </w:t>
      </w:r>
      <w:r w:rsidR="00A51773">
        <w:rPr>
          <w:rFonts w:asciiTheme="minorHAnsi" w:hAnsiTheme="minorHAnsi" w:cstheme="minorBidi"/>
        </w:rPr>
        <w:t>se codifican con el código</w:t>
      </w:r>
      <w:r w:rsidRPr="74229B4B" w:rsidR="5169F93E">
        <w:rPr>
          <w:rFonts w:asciiTheme="minorHAnsi" w:hAnsiTheme="minorHAnsi" w:cstheme="minorBidi"/>
        </w:rPr>
        <w:t xml:space="preserve"> </w:t>
      </w:r>
      <w:r w:rsidR="00E20013">
        <w:rPr>
          <w:rFonts w:asciiTheme="minorHAnsi" w:hAnsiTheme="minorHAnsi" w:cstheme="minorBidi"/>
        </w:rPr>
        <w:t xml:space="preserve">LER </w:t>
      </w:r>
      <w:r w:rsidRPr="00A51773" w:rsidR="00E20013">
        <w:rPr>
          <w:rFonts w:asciiTheme="minorHAnsi" w:hAnsiTheme="minorHAnsi" w:cstheme="minorBidi"/>
          <w:i/>
          <w:iCs/>
        </w:rPr>
        <w:t>20 03 03</w:t>
      </w:r>
      <w:r w:rsidR="00814508">
        <w:rPr>
          <w:rFonts w:asciiTheme="minorHAnsi" w:hAnsiTheme="minorHAnsi" w:cstheme="minorBidi"/>
          <w:i/>
          <w:iCs/>
        </w:rPr>
        <w:t xml:space="preserve"> Residuos de la limpieza viaria</w:t>
      </w:r>
      <w:r w:rsidR="00A51773">
        <w:rPr>
          <w:rFonts w:asciiTheme="minorHAnsi" w:hAnsiTheme="minorHAnsi" w:cstheme="minorBidi"/>
        </w:rPr>
        <w:t>.</w:t>
      </w:r>
    </w:p>
    <w:p w:rsidR="00814508" w:rsidP="0841A3DC" w:rsidRDefault="09B21129" w14:paraId="5A738B5E" w14:textId="1CE9D259">
      <w:pPr>
        <w:pBdr>
          <w:top w:val="nil"/>
          <w:left w:val="nil"/>
          <w:bottom w:val="nil"/>
          <w:right w:val="nil"/>
          <w:between w:val="nil"/>
        </w:pBdr>
        <w:spacing w:before="100" w:beforeAutospacing="1" w:line="360" w:lineRule="auto"/>
        <w:ind w:firstLine="720"/>
        <w:rPr>
          <w:rFonts w:asciiTheme="minorHAnsi" w:hAnsiTheme="minorHAnsi" w:cstheme="minorBidi"/>
          <w:color w:val="000000" w:themeColor="text1"/>
        </w:rPr>
      </w:pPr>
      <w:r w:rsidRPr="0841A3DC">
        <w:rPr>
          <w:rFonts w:asciiTheme="minorHAnsi" w:hAnsiTheme="minorHAnsi" w:cstheme="minorBidi"/>
          <w:b/>
          <w:bCs/>
        </w:rPr>
        <w:t>Residuos procedentes de áreas recreativas</w:t>
      </w:r>
      <w:r w:rsidRPr="0841A3DC" w:rsidR="581D0EC7">
        <w:rPr>
          <w:rFonts w:asciiTheme="minorHAnsi" w:hAnsiTheme="minorHAnsi" w:cstheme="minorBidi"/>
          <w:b/>
          <w:bCs/>
        </w:rPr>
        <w:t>:</w:t>
      </w:r>
      <w:r w:rsidRPr="0841A3DC" w:rsidR="19DBB433">
        <w:rPr>
          <w:rFonts w:asciiTheme="minorHAnsi" w:hAnsiTheme="minorHAnsi" w:cstheme="minorBidi"/>
          <w:b/>
          <w:bCs/>
        </w:rPr>
        <w:t xml:space="preserve"> </w:t>
      </w:r>
      <w:r w:rsidRPr="0841A3DC" w:rsidR="581D0EC7">
        <w:rPr>
          <w:rFonts w:asciiTheme="minorHAnsi" w:hAnsiTheme="minorHAnsi" w:cstheme="minorBidi"/>
        </w:rPr>
        <w:t>l</w:t>
      </w:r>
      <w:r w:rsidRPr="0841A3DC" w:rsidR="3E8806E7">
        <w:rPr>
          <w:rFonts w:asciiTheme="minorHAnsi" w:hAnsiTheme="minorHAnsi" w:cstheme="minorBidi"/>
        </w:rPr>
        <w:t>a recogida de l</w:t>
      </w:r>
      <w:r w:rsidRPr="0841A3DC" w:rsidR="581D0EC7">
        <w:rPr>
          <w:rFonts w:asciiTheme="minorHAnsi" w:hAnsiTheme="minorHAnsi" w:cstheme="minorBidi"/>
        </w:rPr>
        <w:t>a</w:t>
      </w:r>
      <w:r w:rsidRPr="0841A3DC" w:rsidR="71557D14">
        <w:rPr>
          <w:rFonts w:asciiTheme="minorHAnsi" w:hAnsiTheme="minorHAnsi" w:cstheme="minorBidi"/>
        </w:rPr>
        <w:t>s</w:t>
      </w:r>
      <w:r w:rsidRPr="0841A3DC" w:rsidR="581D0EC7">
        <w:rPr>
          <w:rFonts w:asciiTheme="minorHAnsi" w:hAnsiTheme="minorHAnsi" w:cstheme="minorBidi"/>
        </w:rPr>
        <w:t xml:space="preserve"> fracci</w:t>
      </w:r>
      <w:r w:rsidRPr="0841A3DC" w:rsidR="35BA81E2">
        <w:rPr>
          <w:rFonts w:asciiTheme="minorHAnsi" w:hAnsiTheme="minorHAnsi" w:cstheme="minorBidi"/>
        </w:rPr>
        <w:t>o</w:t>
      </w:r>
      <w:r w:rsidRPr="0841A3DC" w:rsidR="581D0EC7">
        <w:rPr>
          <w:rFonts w:asciiTheme="minorHAnsi" w:hAnsiTheme="minorHAnsi" w:cstheme="minorBidi"/>
        </w:rPr>
        <w:t>n</w:t>
      </w:r>
      <w:r w:rsidRPr="0841A3DC" w:rsidR="2D4DF902">
        <w:rPr>
          <w:rFonts w:asciiTheme="minorHAnsi" w:hAnsiTheme="minorHAnsi" w:cstheme="minorBidi"/>
        </w:rPr>
        <w:t>es de re</w:t>
      </w:r>
      <w:r w:rsidRPr="0841A3DC" w:rsidR="04CFD791">
        <w:rPr>
          <w:rFonts w:asciiTheme="minorHAnsi" w:hAnsiTheme="minorHAnsi" w:cstheme="minorBidi"/>
        </w:rPr>
        <w:t xml:space="preserve">siduos </w:t>
      </w:r>
      <w:r w:rsidRPr="0841A3DC" w:rsidR="74B20BC4">
        <w:rPr>
          <w:rFonts w:asciiTheme="minorHAnsi" w:hAnsiTheme="minorHAnsi" w:cstheme="minorBidi"/>
        </w:rPr>
        <w:t xml:space="preserve">procedentes de áreas recreativas </w:t>
      </w:r>
      <w:r w:rsidRPr="0841A3DC" w:rsidR="735E99A5">
        <w:rPr>
          <w:rFonts w:asciiTheme="minorHAnsi" w:hAnsiTheme="minorHAnsi" w:cstheme="minorBidi"/>
        </w:rPr>
        <w:t>se realiza por los servicios municipales</w:t>
      </w:r>
      <w:r w:rsidRPr="0841A3DC" w:rsidR="26ED6778">
        <w:rPr>
          <w:rFonts w:asciiTheme="minorHAnsi" w:hAnsiTheme="minorHAnsi" w:cstheme="minorBidi"/>
        </w:rPr>
        <w:t xml:space="preserve"> </w:t>
      </w:r>
      <w:r w:rsidRPr="0841A3DC" w:rsidR="68F58068">
        <w:rPr>
          <w:rFonts w:asciiTheme="minorHAnsi" w:hAnsiTheme="minorHAnsi" w:cstheme="minorBidi"/>
        </w:rPr>
        <w:t xml:space="preserve">y se codifican </w:t>
      </w:r>
      <w:r w:rsidRPr="0841A3DC" w:rsidR="1FB3EFCA">
        <w:rPr>
          <w:rFonts w:asciiTheme="minorHAnsi" w:hAnsiTheme="minorHAnsi" w:cstheme="minorBidi"/>
        </w:rPr>
        <w:t>según la</w:t>
      </w:r>
      <w:r w:rsidRPr="0841A3DC" w:rsidR="26CD5A57">
        <w:rPr>
          <w:rFonts w:asciiTheme="minorHAnsi" w:hAnsiTheme="minorHAnsi" w:cstheme="minorBidi"/>
        </w:rPr>
        <w:t>s diferentes fracciones</w:t>
      </w:r>
      <w:r w:rsidRPr="0841A3DC" w:rsidR="26B35F64">
        <w:rPr>
          <w:rFonts w:asciiTheme="minorHAnsi" w:hAnsiTheme="minorHAnsi" w:cstheme="minorBidi"/>
        </w:rPr>
        <w:t xml:space="preserve"> </w:t>
      </w:r>
      <w:r w:rsidRPr="0841A3DC" w:rsidR="7EB05C4E">
        <w:rPr>
          <w:rFonts w:asciiTheme="minorHAnsi" w:hAnsiTheme="minorHAnsi" w:cstheme="minorBidi"/>
        </w:rPr>
        <w:t>que se recojan</w:t>
      </w:r>
      <w:r w:rsidRPr="0841A3DC" w:rsidR="26CD5A57">
        <w:rPr>
          <w:rFonts w:asciiTheme="minorHAnsi" w:hAnsiTheme="minorHAnsi" w:cstheme="minorBidi"/>
        </w:rPr>
        <w:t xml:space="preserve">, siendo </w:t>
      </w:r>
      <w:r w:rsidRPr="0841A3DC" w:rsidR="0F5F9D19">
        <w:rPr>
          <w:rFonts w:asciiTheme="minorHAnsi" w:hAnsiTheme="minorHAnsi" w:cstheme="minorBidi"/>
        </w:rPr>
        <w:t xml:space="preserve">para </w:t>
      </w:r>
      <w:r w:rsidRPr="0841A3DC" w:rsidR="3460B9B6">
        <w:rPr>
          <w:rFonts w:asciiTheme="minorHAnsi" w:hAnsiTheme="minorHAnsi" w:cstheme="minorBidi"/>
        </w:rPr>
        <w:t xml:space="preserve">el </w:t>
      </w:r>
      <w:proofErr w:type="spellStart"/>
      <w:r w:rsidRPr="0841A3DC" w:rsidR="3460B9B6">
        <w:rPr>
          <w:rFonts w:asciiTheme="minorHAnsi" w:hAnsiTheme="minorHAnsi" w:cstheme="minorBidi"/>
        </w:rPr>
        <w:t>biorresiduo</w:t>
      </w:r>
      <w:proofErr w:type="spellEnd"/>
      <w:r w:rsidRPr="0841A3DC" w:rsidR="3460B9B6">
        <w:rPr>
          <w:rFonts w:asciiTheme="minorHAnsi" w:hAnsiTheme="minorHAnsi" w:cstheme="minorBidi"/>
        </w:rPr>
        <w:t xml:space="preserve"> </w:t>
      </w:r>
      <w:r w:rsidRPr="0841A3DC" w:rsidR="26B35F64">
        <w:rPr>
          <w:rFonts w:asciiTheme="minorHAnsi" w:hAnsiTheme="minorHAnsi" w:cstheme="minorBidi"/>
        </w:rPr>
        <w:t xml:space="preserve">la codificación </w:t>
      </w:r>
      <w:r w:rsidRPr="0841A3DC" w:rsidR="0F5F9D19">
        <w:rPr>
          <w:rFonts w:asciiTheme="minorHAnsi" w:hAnsiTheme="minorHAnsi" w:cstheme="minorBidi"/>
          <w:color w:val="000000" w:themeColor="text1"/>
        </w:rPr>
        <w:t xml:space="preserve">LER </w:t>
      </w:r>
      <w:r w:rsidRPr="0841A3DC" w:rsidR="0F5F9D19">
        <w:rPr>
          <w:rFonts w:asciiTheme="minorHAnsi" w:hAnsiTheme="minorHAnsi" w:cstheme="minorBidi"/>
          <w:i/>
          <w:iCs/>
          <w:color w:val="000000" w:themeColor="text1"/>
        </w:rPr>
        <w:t>20 01 08 Residuos biodegradables de cocinas y restaurantes</w:t>
      </w:r>
      <w:r w:rsidRPr="0841A3DC" w:rsidR="6886AF46">
        <w:rPr>
          <w:rFonts w:asciiTheme="minorHAnsi" w:hAnsiTheme="minorHAnsi" w:cstheme="minorBidi"/>
          <w:i/>
          <w:iCs/>
          <w:color w:val="000000" w:themeColor="text1"/>
        </w:rPr>
        <w:t>.</w:t>
      </w:r>
      <w:r w:rsidRPr="0841A3DC" w:rsidR="7EB05C4E">
        <w:rPr>
          <w:rFonts w:asciiTheme="minorHAnsi" w:hAnsiTheme="minorHAnsi" w:cstheme="minorBidi"/>
          <w:color w:val="000000" w:themeColor="text1"/>
        </w:rPr>
        <w:t xml:space="preserve"> </w:t>
      </w:r>
      <w:r w:rsidRPr="0841A3DC" w:rsidR="6886AF46">
        <w:rPr>
          <w:rFonts w:asciiTheme="minorHAnsi" w:hAnsiTheme="minorHAnsi" w:cstheme="minorBidi"/>
          <w:color w:val="000000" w:themeColor="text1"/>
        </w:rPr>
        <w:t>P</w:t>
      </w:r>
      <w:r w:rsidRPr="0841A3DC" w:rsidR="7EB05C4E">
        <w:rPr>
          <w:rFonts w:asciiTheme="minorHAnsi" w:hAnsiTheme="minorHAnsi" w:cstheme="minorBidi"/>
          <w:color w:val="000000" w:themeColor="text1"/>
        </w:rPr>
        <w:t>ara los envases</w:t>
      </w:r>
      <w:r w:rsidRPr="0841A3DC" w:rsidR="22AD894A">
        <w:rPr>
          <w:rFonts w:asciiTheme="minorHAnsi" w:hAnsiTheme="minorHAnsi" w:cstheme="minorBidi"/>
          <w:color w:val="000000" w:themeColor="text1"/>
        </w:rPr>
        <w:t xml:space="preserve"> </w:t>
      </w:r>
      <w:r w:rsidRPr="0841A3DC" w:rsidR="42827052">
        <w:rPr>
          <w:rFonts w:asciiTheme="minorHAnsi" w:hAnsiTheme="minorHAnsi" w:cstheme="minorBidi"/>
          <w:color w:val="000000" w:themeColor="text1"/>
        </w:rPr>
        <w:t xml:space="preserve">la codificación correspondiente al </w:t>
      </w:r>
      <w:r w:rsidRPr="0841A3DC" w:rsidR="22AD894A">
        <w:rPr>
          <w:rFonts w:asciiTheme="minorHAnsi" w:hAnsiTheme="minorHAnsi" w:cstheme="minorBidi"/>
          <w:color w:val="000000" w:themeColor="text1"/>
        </w:rPr>
        <w:t xml:space="preserve">subcapítulo LER </w:t>
      </w:r>
      <w:r w:rsidRPr="0841A3DC" w:rsidR="22AD894A">
        <w:rPr>
          <w:rFonts w:asciiTheme="minorHAnsi" w:hAnsiTheme="minorHAnsi" w:cstheme="minorBidi"/>
          <w:i/>
          <w:iCs/>
          <w:color w:val="000000" w:themeColor="text1"/>
        </w:rPr>
        <w:t>15 01 Envases (incluidos los residuos de envases de la recogida selectiva municipal)</w:t>
      </w:r>
      <w:r w:rsidRPr="0841A3DC" w:rsidR="22AD894A">
        <w:rPr>
          <w:rFonts w:asciiTheme="minorHAnsi" w:hAnsiTheme="minorHAnsi" w:cstheme="minorBidi"/>
          <w:color w:val="000000" w:themeColor="text1"/>
        </w:rPr>
        <w:t>, no incluidas en otras fracciones</w:t>
      </w:r>
      <w:r w:rsidRPr="0841A3DC" w:rsidR="42827052">
        <w:rPr>
          <w:rFonts w:asciiTheme="minorHAnsi" w:hAnsiTheme="minorHAnsi" w:cstheme="minorBidi"/>
          <w:color w:val="000000" w:themeColor="text1"/>
        </w:rPr>
        <w:t xml:space="preserve">, </w:t>
      </w:r>
      <w:r w:rsidRPr="0841A3DC" w:rsidR="0A747249">
        <w:rPr>
          <w:rFonts w:asciiTheme="minorHAnsi" w:hAnsiTheme="minorHAnsi" w:cstheme="minorBidi"/>
          <w:color w:val="000000" w:themeColor="text1"/>
        </w:rPr>
        <w:t xml:space="preserve">y que incluye </w:t>
      </w:r>
      <w:r w:rsidRPr="0841A3DC" w:rsidR="1FC354B2">
        <w:rPr>
          <w:rFonts w:asciiTheme="minorHAnsi" w:hAnsiTheme="minorHAnsi" w:cstheme="minorBidi"/>
          <w:color w:val="000000" w:themeColor="text1"/>
        </w:rPr>
        <w:t xml:space="preserve">las categorías: </w:t>
      </w:r>
      <w:r w:rsidRPr="0841A3DC" w:rsidR="1FC354B2">
        <w:rPr>
          <w:rFonts w:asciiTheme="minorHAnsi" w:hAnsiTheme="minorHAnsi" w:cstheme="minorBidi"/>
          <w:i/>
          <w:iCs/>
          <w:color w:val="000000" w:themeColor="text1"/>
        </w:rPr>
        <w:t>15 01 02 Envases de plástico</w:t>
      </w:r>
      <w:r w:rsidRPr="0841A3DC" w:rsidR="1FC354B2">
        <w:rPr>
          <w:rFonts w:asciiTheme="minorHAnsi" w:hAnsiTheme="minorHAnsi" w:cstheme="minorBidi"/>
          <w:color w:val="000000" w:themeColor="text1"/>
        </w:rPr>
        <w:t xml:space="preserve">, </w:t>
      </w:r>
      <w:r w:rsidRPr="0841A3DC" w:rsidR="1FC354B2">
        <w:rPr>
          <w:rFonts w:asciiTheme="minorHAnsi" w:hAnsiTheme="minorHAnsi" w:cstheme="minorBidi"/>
          <w:i/>
          <w:iCs/>
          <w:color w:val="000000" w:themeColor="text1"/>
        </w:rPr>
        <w:t>15 01 03 Envases de madera</w:t>
      </w:r>
      <w:r w:rsidRPr="0841A3DC" w:rsidR="1FC354B2">
        <w:rPr>
          <w:rFonts w:asciiTheme="minorHAnsi" w:hAnsiTheme="minorHAnsi" w:cstheme="minorBidi"/>
          <w:color w:val="000000" w:themeColor="text1"/>
        </w:rPr>
        <w:t xml:space="preserve">, </w:t>
      </w:r>
      <w:r w:rsidRPr="0841A3DC" w:rsidR="1FC354B2">
        <w:rPr>
          <w:rFonts w:asciiTheme="minorHAnsi" w:hAnsiTheme="minorHAnsi" w:cstheme="minorBidi"/>
          <w:i/>
          <w:iCs/>
          <w:color w:val="000000" w:themeColor="text1"/>
        </w:rPr>
        <w:t>15 01 04 Envases metálicos</w:t>
      </w:r>
      <w:r w:rsidRPr="0841A3DC" w:rsidR="1FC354B2">
        <w:rPr>
          <w:rFonts w:asciiTheme="minorHAnsi" w:hAnsiTheme="minorHAnsi" w:cstheme="minorBidi"/>
          <w:color w:val="000000" w:themeColor="text1"/>
        </w:rPr>
        <w:t xml:space="preserve"> y </w:t>
      </w:r>
      <w:r w:rsidRPr="0841A3DC" w:rsidR="1FC354B2">
        <w:rPr>
          <w:rFonts w:asciiTheme="minorHAnsi" w:hAnsiTheme="minorHAnsi" w:cstheme="minorBidi"/>
          <w:i/>
          <w:iCs/>
          <w:color w:val="000000" w:themeColor="text1"/>
        </w:rPr>
        <w:t>15 01 06 Envases mezclados</w:t>
      </w:r>
      <w:r w:rsidRPr="0841A3DC" w:rsidR="0A747249">
        <w:rPr>
          <w:rFonts w:asciiTheme="minorHAnsi" w:hAnsiTheme="minorHAnsi" w:cstheme="minorBidi"/>
          <w:color w:val="000000" w:themeColor="text1"/>
        </w:rPr>
        <w:t xml:space="preserve">. Para el </w:t>
      </w:r>
      <w:r w:rsidRPr="0841A3DC" w:rsidR="42827052">
        <w:rPr>
          <w:rFonts w:asciiTheme="minorHAnsi" w:hAnsiTheme="minorHAnsi" w:cstheme="minorBidi"/>
          <w:color w:val="000000" w:themeColor="text1"/>
        </w:rPr>
        <w:t xml:space="preserve">papel/cartón </w:t>
      </w:r>
      <w:r w:rsidRPr="0841A3DC" w:rsidR="48CA7F66">
        <w:rPr>
          <w:rFonts w:asciiTheme="minorHAnsi" w:hAnsiTheme="minorHAnsi" w:cstheme="minorBidi"/>
          <w:color w:val="000000" w:themeColor="text1"/>
        </w:rPr>
        <w:t>se codifican como LER</w:t>
      </w:r>
      <w:r w:rsidRPr="0841A3DC" w:rsidR="48CA7F66">
        <w:rPr>
          <w:rFonts w:asciiTheme="minorHAnsi" w:hAnsiTheme="minorHAnsi" w:cstheme="minorBidi"/>
          <w:i/>
          <w:iCs/>
          <w:color w:val="000000" w:themeColor="text1"/>
        </w:rPr>
        <w:t xml:space="preserve"> 15 01 01 Envases de papel y cartón</w:t>
      </w:r>
      <w:r w:rsidRPr="0841A3DC" w:rsidR="48CA7F66">
        <w:rPr>
          <w:rFonts w:asciiTheme="minorHAnsi" w:hAnsiTheme="minorHAnsi" w:cstheme="minorBidi"/>
          <w:color w:val="000000" w:themeColor="text1"/>
        </w:rPr>
        <w:t xml:space="preserve"> y LER </w:t>
      </w:r>
      <w:r w:rsidRPr="0841A3DC" w:rsidR="48CA7F66">
        <w:rPr>
          <w:rFonts w:asciiTheme="minorHAnsi" w:hAnsiTheme="minorHAnsi" w:cstheme="minorBidi"/>
          <w:i/>
          <w:iCs/>
          <w:color w:val="000000" w:themeColor="text1"/>
        </w:rPr>
        <w:t>20 01 01 Papel y cartón</w:t>
      </w:r>
      <w:r w:rsidRPr="0841A3DC" w:rsidR="48CA7F66">
        <w:rPr>
          <w:rFonts w:asciiTheme="minorHAnsi" w:hAnsiTheme="minorHAnsi" w:cstheme="minorBidi"/>
          <w:color w:val="000000" w:themeColor="text1"/>
        </w:rPr>
        <w:t xml:space="preserve">. </w:t>
      </w:r>
      <w:r w:rsidRPr="0841A3DC" w:rsidR="3BB351F8">
        <w:rPr>
          <w:rFonts w:asciiTheme="minorHAnsi" w:hAnsiTheme="minorHAnsi" w:cstheme="minorBidi"/>
          <w:color w:val="000000" w:themeColor="text1"/>
        </w:rPr>
        <w:t xml:space="preserve">Para el vidrio </w:t>
      </w:r>
      <w:r w:rsidRPr="0841A3DC" w:rsidR="48CA7F66">
        <w:rPr>
          <w:rFonts w:asciiTheme="minorHAnsi" w:hAnsiTheme="minorHAnsi" w:cstheme="minorBidi"/>
          <w:color w:val="000000" w:themeColor="text1"/>
        </w:rPr>
        <w:t xml:space="preserve">se codifican como LER </w:t>
      </w:r>
      <w:r w:rsidRPr="0841A3DC" w:rsidR="48CA7F66">
        <w:rPr>
          <w:rFonts w:asciiTheme="minorHAnsi" w:hAnsiTheme="minorHAnsi" w:cstheme="minorBidi"/>
          <w:i/>
          <w:iCs/>
          <w:color w:val="000000" w:themeColor="text1"/>
        </w:rPr>
        <w:t>15 01 07 Envases de vidrio</w:t>
      </w:r>
      <w:r w:rsidRPr="0841A3DC" w:rsidR="396C813C">
        <w:rPr>
          <w:rFonts w:asciiTheme="minorHAnsi" w:hAnsiTheme="minorHAnsi" w:cstheme="minorBidi"/>
          <w:color w:val="000000" w:themeColor="text1"/>
        </w:rPr>
        <w:t xml:space="preserve"> y LER </w:t>
      </w:r>
      <w:r w:rsidRPr="0841A3DC" w:rsidR="396C813C">
        <w:rPr>
          <w:rFonts w:asciiTheme="minorHAnsi" w:hAnsiTheme="minorHAnsi" w:cstheme="minorBidi"/>
          <w:i/>
          <w:iCs/>
          <w:color w:val="000000" w:themeColor="text1"/>
        </w:rPr>
        <w:t>20 01 02</w:t>
      </w:r>
      <w:r w:rsidRPr="0841A3DC" w:rsidR="396C813C">
        <w:rPr>
          <w:rFonts w:asciiTheme="minorHAnsi" w:hAnsiTheme="minorHAnsi" w:cstheme="minorBidi"/>
          <w:color w:val="000000" w:themeColor="text1"/>
        </w:rPr>
        <w:t xml:space="preserve"> Vidrio. </w:t>
      </w:r>
      <w:r w:rsidRPr="0841A3DC" w:rsidR="54F2BF87">
        <w:rPr>
          <w:rFonts w:asciiTheme="minorHAnsi" w:hAnsiTheme="minorHAnsi" w:cstheme="minorBidi"/>
          <w:color w:val="000000" w:themeColor="text1"/>
        </w:rPr>
        <w:t xml:space="preserve">La fracción resto </w:t>
      </w:r>
      <w:r w:rsidRPr="0841A3DC" w:rsidR="4DFF9E14">
        <w:rPr>
          <w:rFonts w:asciiTheme="minorHAnsi" w:hAnsiTheme="minorHAnsi" w:cstheme="minorBidi"/>
          <w:color w:val="000000" w:themeColor="text1"/>
        </w:rPr>
        <w:t>se codifica</w:t>
      </w:r>
      <w:r w:rsidRPr="0841A3DC" w:rsidR="54F2BF87">
        <w:rPr>
          <w:rFonts w:asciiTheme="minorHAnsi" w:hAnsiTheme="minorHAnsi" w:cstheme="minorBidi"/>
          <w:color w:val="000000" w:themeColor="text1"/>
        </w:rPr>
        <w:t xml:space="preserve"> </w:t>
      </w:r>
      <w:r w:rsidRPr="0841A3DC" w:rsidR="4DFF9E14">
        <w:rPr>
          <w:rFonts w:asciiTheme="minorHAnsi" w:hAnsiTheme="minorHAnsi" w:cstheme="minorBidi"/>
          <w:color w:val="000000" w:themeColor="text1"/>
        </w:rPr>
        <w:t xml:space="preserve">como LER </w:t>
      </w:r>
      <w:r w:rsidRPr="0841A3DC" w:rsidR="4DFF9E14">
        <w:rPr>
          <w:rFonts w:asciiTheme="minorHAnsi" w:hAnsiTheme="minorHAnsi" w:cstheme="minorBidi"/>
          <w:i/>
          <w:iCs/>
          <w:color w:val="000000" w:themeColor="text1"/>
        </w:rPr>
        <w:t>20 03 01 Mezclas de residuos municipales</w:t>
      </w:r>
      <w:r w:rsidRPr="0841A3DC" w:rsidR="4DFF9E14">
        <w:rPr>
          <w:rFonts w:asciiTheme="minorHAnsi" w:hAnsiTheme="minorHAnsi" w:cstheme="minorBidi"/>
          <w:color w:val="000000" w:themeColor="text1"/>
        </w:rPr>
        <w:t>.</w:t>
      </w:r>
    </w:p>
    <w:p w:rsidR="00944DD4" w:rsidP="0841A3DC" w:rsidRDefault="08A6C5F1" w14:paraId="1DB66DA4" w14:textId="73539EAE">
      <w:pPr>
        <w:pBdr>
          <w:top w:val="nil"/>
          <w:left w:val="nil"/>
          <w:bottom w:val="nil"/>
          <w:right w:val="nil"/>
          <w:between w:val="nil"/>
        </w:pBdr>
        <w:spacing w:before="100" w:beforeAutospacing="1" w:line="360" w:lineRule="auto"/>
        <w:ind w:firstLine="720"/>
        <w:rPr>
          <w:rFonts w:asciiTheme="minorHAnsi" w:hAnsiTheme="minorHAnsi" w:cstheme="minorBidi"/>
        </w:rPr>
      </w:pPr>
      <w:r w:rsidRPr="0841A3DC">
        <w:rPr>
          <w:rFonts w:asciiTheme="minorHAnsi" w:hAnsiTheme="minorHAnsi" w:cstheme="minorBidi"/>
          <w:b/>
          <w:bCs/>
        </w:rPr>
        <w:t>Animales domésticos muertos</w:t>
      </w:r>
      <w:r w:rsidRPr="0841A3DC" w:rsidR="135912BA">
        <w:rPr>
          <w:rFonts w:asciiTheme="minorHAnsi" w:hAnsiTheme="minorHAnsi" w:cstheme="minorBidi"/>
        </w:rPr>
        <w:t>: la recogida de cadáveres de animales sin identificar</w:t>
      </w:r>
      <w:r w:rsidRPr="0841A3DC" w:rsidR="0871C46B">
        <w:rPr>
          <w:rFonts w:asciiTheme="minorHAnsi" w:hAnsiTheme="minorHAnsi" w:cstheme="minorBidi"/>
        </w:rPr>
        <w:t xml:space="preserve">, </w:t>
      </w:r>
      <w:r w:rsidRPr="0841A3DC" w:rsidR="34A809AA">
        <w:rPr>
          <w:rFonts w:asciiTheme="minorHAnsi" w:hAnsiTheme="minorHAnsi" w:cstheme="minorBidi"/>
        </w:rPr>
        <w:t>y en algunos municipios también los identificados a solicitud del propietario,</w:t>
      </w:r>
      <w:r w:rsidRPr="0841A3DC" w:rsidR="135912BA">
        <w:rPr>
          <w:rFonts w:asciiTheme="minorHAnsi" w:hAnsiTheme="minorHAnsi" w:cstheme="minorBidi"/>
        </w:rPr>
        <w:t xml:space="preserve"> se realiza a través de los servicios municipales. </w:t>
      </w:r>
      <w:r w:rsidRPr="0841A3DC" w:rsidR="34A809AA">
        <w:rPr>
          <w:rFonts w:asciiTheme="minorHAnsi" w:hAnsiTheme="minorHAnsi" w:cstheme="minorBidi"/>
        </w:rPr>
        <w:t>Habitualmente s</w:t>
      </w:r>
      <w:r w:rsidRPr="0841A3DC" w:rsidR="235BB9A5">
        <w:rPr>
          <w:rFonts w:asciiTheme="minorHAnsi" w:hAnsiTheme="minorHAnsi" w:cstheme="minorBidi"/>
        </w:rPr>
        <w:t xml:space="preserve">e procede a la incineración. </w:t>
      </w:r>
    </w:p>
    <w:p w:rsidRPr="008624A0" w:rsidR="00944DD4" w:rsidP="00944DD4" w:rsidRDefault="00944DD4" w14:paraId="7A98F3E8"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Pr>
          <w:rFonts w:asciiTheme="minorHAnsi" w:hAnsiTheme="minorHAnsi" w:cstheme="minorBidi"/>
        </w:rPr>
        <w:t xml:space="preserve">Los animales domésticos muertos se codifican con el código LER </w:t>
      </w:r>
      <w:r w:rsidRPr="003E02EC">
        <w:rPr>
          <w:rFonts w:asciiTheme="minorHAnsi" w:hAnsiTheme="minorHAnsi" w:cstheme="minorBidi"/>
          <w:i/>
          <w:iCs/>
        </w:rPr>
        <w:t>20 01 99 Otras fracciones no especificadas en otras categorías</w:t>
      </w:r>
      <w:r>
        <w:rPr>
          <w:rFonts w:asciiTheme="minorHAnsi" w:hAnsiTheme="minorHAnsi" w:cstheme="minorBidi"/>
        </w:rPr>
        <w:t xml:space="preserve">. </w:t>
      </w:r>
    </w:p>
    <w:p w:rsidR="2A89B789" w:rsidP="00D454C2" w:rsidRDefault="66C349E7" w14:paraId="58D2087C"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74229B4B">
        <w:rPr>
          <w:rFonts w:asciiTheme="minorHAnsi" w:hAnsiTheme="minorHAnsi" w:cstheme="minorBidi"/>
          <w:b/>
          <w:bCs/>
        </w:rPr>
        <w:t>Vehículos abandonados</w:t>
      </w:r>
      <w:r w:rsidRPr="74229B4B" w:rsidR="5C4FEDD5">
        <w:rPr>
          <w:rFonts w:asciiTheme="minorHAnsi" w:hAnsiTheme="minorHAnsi" w:cstheme="minorBidi"/>
          <w:b/>
          <w:bCs/>
        </w:rPr>
        <w:t>:</w:t>
      </w:r>
      <w:r w:rsidRPr="74229B4B">
        <w:rPr>
          <w:rFonts w:asciiTheme="minorHAnsi" w:hAnsiTheme="minorHAnsi" w:cstheme="minorBidi"/>
          <w:b/>
          <w:bCs/>
        </w:rPr>
        <w:t xml:space="preserve"> </w:t>
      </w:r>
      <w:r w:rsidRPr="00141A39" w:rsidR="1BE49256">
        <w:rPr>
          <w:rFonts w:asciiTheme="minorHAnsi" w:hAnsiTheme="minorHAnsi" w:cstheme="minorBidi"/>
        </w:rPr>
        <w:t>L</w:t>
      </w:r>
      <w:r w:rsidRPr="74229B4B" w:rsidR="4D683401">
        <w:rPr>
          <w:rFonts w:asciiTheme="minorHAnsi" w:hAnsiTheme="minorHAnsi" w:cstheme="minorBidi"/>
        </w:rPr>
        <w:t>a Ley 11/199</w:t>
      </w:r>
      <w:r w:rsidRPr="74229B4B" w:rsidR="09C5BAAC">
        <w:rPr>
          <w:rFonts w:asciiTheme="minorHAnsi" w:hAnsiTheme="minorHAnsi" w:cstheme="minorBidi"/>
        </w:rPr>
        <w:t>9</w:t>
      </w:r>
      <w:r w:rsidRPr="74229B4B" w:rsidR="4D683401">
        <w:rPr>
          <w:rFonts w:asciiTheme="minorHAnsi" w:hAnsiTheme="minorHAnsi" w:cstheme="minorBidi"/>
        </w:rPr>
        <w:t xml:space="preserve"> regula las competencias en materia de tráfico de las corporaciones locales</w:t>
      </w:r>
      <w:r w:rsidRPr="74229B4B" w:rsidR="1E5C5157">
        <w:rPr>
          <w:rFonts w:asciiTheme="minorHAnsi" w:hAnsiTheme="minorHAnsi" w:cstheme="minorBidi"/>
        </w:rPr>
        <w:t xml:space="preserve"> y e</w:t>
      </w:r>
      <w:r w:rsidRPr="74229B4B" w:rsidR="4D683401">
        <w:rPr>
          <w:rFonts w:asciiTheme="minorHAnsi" w:hAnsiTheme="minorHAnsi" w:cstheme="minorBidi"/>
        </w:rPr>
        <w:t>sta normativa define</w:t>
      </w:r>
      <w:r w:rsidR="00814508">
        <w:rPr>
          <w:rFonts w:asciiTheme="minorHAnsi" w:hAnsiTheme="minorHAnsi" w:cstheme="minorBidi"/>
        </w:rPr>
        <w:t xml:space="preserve"> el término</w:t>
      </w:r>
      <w:r w:rsidRPr="74229B4B" w:rsidR="4D683401">
        <w:rPr>
          <w:rFonts w:asciiTheme="minorHAnsi" w:hAnsiTheme="minorHAnsi" w:cstheme="minorBidi"/>
        </w:rPr>
        <w:t>: “</w:t>
      </w:r>
      <w:r w:rsidR="00814508">
        <w:rPr>
          <w:rFonts w:asciiTheme="minorHAnsi" w:hAnsiTheme="minorHAnsi" w:cstheme="minorBidi"/>
        </w:rPr>
        <w:t>s</w:t>
      </w:r>
      <w:r w:rsidRPr="74229B4B" w:rsidR="4D683401">
        <w:rPr>
          <w:rFonts w:asciiTheme="minorHAnsi" w:hAnsiTheme="minorHAnsi" w:cstheme="minorBidi"/>
        </w:rPr>
        <w:t>e considera vehículo abandonado en la vía pública todo aquél que permanezca estacionado por un período superior a un mes en el mismo lugar y presente desperfectos que hagan imposible su desplazamiento por sus propios medios o le falten las placas de matriculación”.</w:t>
      </w:r>
      <w:r w:rsidRPr="74229B4B" w:rsidR="478F4AC7">
        <w:rPr>
          <w:rFonts w:asciiTheme="minorHAnsi" w:hAnsiTheme="minorHAnsi" w:cstheme="minorBidi"/>
        </w:rPr>
        <w:t xml:space="preserve"> </w:t>
      </w:r>
    </w:p>
    <w:p w:rsidR="2A89B789" w:rsidP="0841A3DC" w:rsidRDefault="7BBC8D2A" w14:paraId="0C9C6AF8"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La entidad local, a </w:t>
      </w:r>
      <w:r w:rsidRPr="0841A3DC" w:rsidR="4C0332B0">
        <w:rPr>
          <w:rFonts w:asciiTheme="minorHAnsi" w:hAnsiTheme="minorHAnsi" w:cstheme="minorBidi"/>
        </w:rPr>
        <w:t>través</w:t>
      </w:r>
      <w:r w:rsidRPr="0841A3DC">
        <w:rPr>
          <w:rFonts w:asciiTheme="minorHAnsi" w:hAnsiTheme="minorHAnsi" w:cstheme="minorBidi"/>
        </w:rPr>
        <w:t xml:space="preserve"> de </w:t>
      </w:r>
      <w:r w:rsidRPr="0841A3DC" w:rsidR="2CC8384D">
        <w:rPr>
          <w:rFonts w:asciiTheme="minorHAnsi" w:hAnsiTheme="minorHAnsi" w:cstheme="minorBidi"/>
        </w:rPr>
        <w:t xml:space="preserve">la </w:t>
      </w:r>
      <w:r w:rsidRPr="0841A3DC" w:rsidR="4ACB422C">
        <w:rPr>
          <w:rFonts w:asciiTheme="minorHAnsi" w:hAnsiTheme="minorHAnsi" w:cstheme="minorBidi"/>
        </w:rPr>
        <w:t>policía</w:t>
      </w:r>
      <w:r w:rsidRPr="0841A3DC" w:rsidR="2CC8384D">
        <w:rPr>
          <w:rFonts w:asciiTheme="minorHAnsi" w:hAnsiTheme="minorHAnsi" w:cstheme="minorBidi"/>
        </w:rPr>
        <w:t xml:space="preserve"> local</w:t>
      </w:r>
      <w:r w:rsidRPr="0841A3DC" w:rsidR="22384F95">
        <w:rPr>
          <w:rFonts w:asciiTheme="minorHAnsi" w:hAnsiTheme="minorHAnsi" w:cstheme="minorBidi"/>
        </w:rPr>
        <w:t>,</w:t>
      </w:r>
      <w:r w:rsidRPr="0841A3DC" w:rsidR="377CAF7B">
        <w:rPr>
          <w:rFonts w:asciiTheme="minorHAnsi" w:hAnsiTheme="minorHAnsi" w:cstheme="minorBidi"/>
        </w:rPr>
        <w:t xml:space="preserve"> previa comprobaci</w:t>
      </w:r>
      <w:r w:rsidRPr="0841A3DC" w:rsidR="07A48D52">
        <w:rPr>
          <w:rFonts w:asciiTheme="minorHAnsi" w:hAnsiTheme="minorHAnsi" w:cstheme="minorBidi"/>
        </w:rPr>
        <w:t>ó</w:t>
      </w:r>
      <w:r w:rsidRPr="0841A3DC" w:rsidR="377CAF7B">
        <w:rPr>
          <w:rFonts w:asciiTheme="minorHAnsi" w:hAnsiTheme="minorHAnsi" w:cstheme="minorBidi"/>
        </w:rPr>
        <w:t xml:space="preserve">n y </w:t>
      </w:r>
      <w:r w:rsidRPr="0841A3DC" w:rsidR="7281C76B">
        <w:rPr>
          <w:rFonts w:asciiTheme="minorHAnsi" w:hAnsiTheme="minorHAnsi" w:cstheme="minorBidi"/>
        </w:rPr>
        <w:t>respetando los plazo</w:t>
      </w:r>
      <w:r w:rsidRPr="0841A3DC" w:rsidR="25DEF9BB">
        <w:rPr>
          <w:rFonts w:asciiTheme="minorHAnsi" w:hAnsiTheme="minorHAnsi" w:cstheme="minorBidi"/>
        </w:rPr>
        <w:t>s</w:t>
      </w:r>
      <w:r w:rsidRPr="0841A3DC" w:rsidR="7281C76B">
        <w:rPr>
          <w:rFonts w:asciiTheme="minorHAnsi" w:hAnsiTheme="minorHAnsi" w:cstheme="minorBidi"/>
        </w:rPr>
        <w:t xml:space="preserve"> determinados en la Ley</w:t>
      </w:r>
      <w:r w:rsidRPr="0841A3DC" w:rsidR="377CAF7B">
        <w:rPr>
          <w:rFonts w:asciiTheme="minorHAnsi" w:hAnsiTheme="minorHAnsi" w:cstheme="minorBidi"/>
        </w:rPr>
        <w:t xml:space="preserve">, </w:t>
      </w:r>
      <w:r w:rsidRPr="0841A3DC" w:rsidR="3E8B91EE">
        <w:rPr>
          <w:rFonts w:asciiTheme="minorHAnsi" w:hAnsiTheme="minorHAnsi" w:cstheme="minorBidi"/>
        </w:rPr>
        <w:t xml:space="preserve">considerará al vehículo abandonado como </w:t>
      </w:r>
      <w:r w:rsidRPr="0841A3DC" w:rsidR="377CAF7B">
        <w:rPr>
          <w:rFonts w:asciiTheme="minorHAnsi" w:hAnsiTheme="minorHAnsi" w:cstheme="minorBidi"/>
        </w:rPr>
        <w:t xml:space="preserve">residuo urbano y </w:t>
      </w:r>
      <w:r w:rsidRPr="0841A3DC" w:rsidR="40E8FF1F">
        <w:rPr>
          <w:rFonts w:asciiTheme="minorHAnsi" w:hAnsiTheme="minorHAnsi" w:cstheme="minorBidi"/>
        </w:rPr>
        <w:t>procederá a r</w:t>
      </w:r>
      <w:r w:rsidRPr="0841A3DC" w:rsidR="377CAF7B">
        <w:rPr>
          <w:rFonts w:asciiTheme="minorHAnsi" w:hAnsiTheme="minorHAnsi" w:cstheme="minorBidi"/>
        </w:rPr>
        <w:t>e</w:t>
      </w:r>
      <w:r w:rsidRPr="0841A3DC" w:rsidR="3DDBEAC3">
        <w:rPr>
          <w:rFonts w:asciiTheme="minorHAnsi" w:hAnsiTheme="minorHAnsi" w:cstheme="minorBidi"/>
        </w:rPr>
        <w:t xml:space="preserve">tirar </w:t>
      </w:r>
      <w:r w:rsidRPr="0841A3DC" w:rsidR="377CAF7B">
        <w:rPr>
          <w:rFonts w:asciiTheme="minorHAnsi" w:hAnsiTheme="minorHAnsi" w:cstheme="minorBidi"/>
        </w:rPr>
        <w:t xml:space="preserve">de la vía pública y </w:t>
      </w:r>
      <w:r w:rsidRPr="0841A3DC" w:rsidR="7281C76B">
        <w:rPr>
          <w:rFonts w:asciiTheme="minorHAnsi" w:hAnsiTheme="minorHAnsi" w:cstheme="minorBidi"/>
        </w:rPr>
        <w:t xml:space="preserve">posterior </w:t>
      </w:r>
      <w:r w:rsidRPr="0841A3DC" w:rsidR="662AD0B9">
        <w:rPr>
          <w:rFonts w:asciiTheme="minorHAnsi" w:hAnsiTheme="minorHAnsi" w:cstheme="minorBidi"/>
        </w:rPr>
        <w:t xml:space="preserve">envío </w:t>
      </w:r>
      <w:r w:rsidRPr="0841A3DC" w:rsidR="377CAF7B">
        <w:rPr>
          <w:rFonts w:asciiTheme="minorHAnsi" w:hAnsiTheme="minorHAnsi" w:cstheme="minorBidi"/>
        </w:rPr>
        <w:t>al desguace.</w:t>
      </w:r>
    </w:p>
    <w:p w:rsidRPr="00814508" w:rsidR="00D048EA" w:rsidP="00D048EA" w:rsidRDefault="00D048EA" w14:paraId="67C0717A" w14:textId="77777777">
      <w:pPr>
        <w:pBdr>
          <w:top w:val="nil"/>
          <w:left w:val="nil"/>
          <w:bottom w:val="nil"/>
          <w:right w:val="nil"/>
          <w:between w:val="nil"/>
        </w:pBdr>
        <w:spacing w:before="100" w:beforeAutospacing="1" w:line="360" w:lineRule="auto"/>
        <w:ind w:firstLine="720"/>
        <w:rPr>
          <w:rFonts w:asciiTheme="minorHAnsi" w:hAnsiTheme="minorHAnsi" w:cstheme="minorBidi"/>
        </w:rPr>
      </w:pPr>
      <w:r>
        <w:rPr>
          <w:rFonts w:asciiTheme="minorHAnsi" w:hAnsiTheme="minorHAnsi" w:cstheme="minorBidi"/>
        </w:rPr>
        <w:t xml:space="preserve">Los vehículos abandonados se codifican con el código LER </w:t>
      </w:r>
      <w:r>
        <w:rPr>
          <w:rFonts w:asciiTheme="minorHAnsi" w:hAnsiTheme="minorHAnsi" w:cstheme="minorBidi"/>
          <w:i/>
          <w:iCs/>
        </w:rPr>
        <w:t>16</w:t>
      </w:r>
      <w:r w:rsidRPr="003E02EC">
        <w:rPr>
          <w:rFonts w:asciiTheme="minorHAnsi" w:hAnsiTheme="minorHAnsi" w:cstheme="minorBidi"/>
          <w:i/>
          <w:iCs/>
        </w:rPr>
        <w:t xml:space="preserve"> 01 </w:t>
      </w:r>
      <w:r>
        <w:rPr>
          <w:rFonts w:asciiTheme="minorHAnsi" w:hAnsiTheme="minorHAnsi" w:cstheme="minorBidi"/>
          <w:i/>
          <w:iCs/>
        </w:rPr>
        <w:t>04*</w:t>
      </w:r>
      <w:r w:rsidRPr="003E02EC">
        <w:rPr>
          <w:rFonts w:asciiTheme="minorHAnsi" w:hAnsiTheme="minorHAnsi" w:cstheme="minorBidi"/>
          <w:i/>
          <w:iCs/>
        </w:rPr>
        <w:t xml:space="preserve"> </w:t>
      </w:r>
      <w:r>
        <w:rPr>
          <w:rFonts w:asciiTheme="minorHAnsi" w:hAnsiTheme="minorHAnsi" w:cstheme="minorBidi"/>
          <w:i/>
          <w:iCs/>
        </w:rPr>
        <w:t>Vehículos al final de su vida útil.</w:t>
      </w:r>
    </w:p>
    <w:p w:rsidRPr="008624A0" w:rsidR="00613D90" w:rsidP="1DEC7591" w:rsidRDefault="47117925" w14:paraId="5CCE36CD" w14:textId="77777777">
      <w:pPr>
        <w:pStyle w:val="Ttulo2"/>
        <w:numPr>
          <w:ilvl w:val="1"/>
          <w:numId w:val="40"/>
        </w:numPr>
        <w:spacing w:before="100" w:beforeAutospacing="1" w:after="120" w:line="360" w:lineRule="auto"/>
        <w:rPr>
          <w:rFonts w:asciiTheme="minorHAnsi" w:hAnsiTheme="minorHAnsi" w:cstheme="minorBidi"/>
        </w:rPr>
      </w:pPr>
      <w:bookmarkStart w:name="_Toc207280808" w:id="7"/>
      <w:r w:rsidRPr="1DEC7591">
        <w:rPr>
          <w:rFonts w:asciiTheme="minorHAnsi" w:hAnsiTheme="minorHAnsi" w:cstheme="minorBidi"/>
        </w:rPr>
        <w:t>Marco legal</w:t>
      </w:r>
      <w:bookmarkEnd w:id="7"/>
    </w:p>
    <w:p w:rsidR="00BE7D4F" w:rsidP="00BE7D4F" w:rsidRDefault="00B2138D" w14:paraId="6E193C5F" w14:textId="77777777">
      <w:pPr>
        <w:spacing w:before="100" w:beforeAutospacing="1" w:line="360" w:lineRule="auto"/>
        <w:ind w:firstLine="720"/>
        <w:rPr>
          <w:rFonts w:asciiTheme="minorHAnsi" w:hAnsiTheme="minorHAnsi" w:cstheme="minorHAnsi"/>
        </w:rPr>
      </w:pPr>
      <w:r w:rsidRPr="008624A0">
        <w:rPr>
          <w:rFonts w:asciiTheme="minorHAnsi" w:hAnsiTheme="minorHAnsi" w:cstheme="minorHAnsi"/>
        </w:rPr>
        <w:t xml:space="preserve">En relación con el presente </w:t>
      </w:r>
      <w:r w:rsidRPr="008624A0" w:rsidR="009E7BD8">
        <w:rPr>
          <w:rFonts w:asciiTheme="minorHAnsi" w:hAnsiTheme="minorHAnsi" w:cstheme="minorHAnsi"/>
        </w:rPr>
        <w:t>Programa de Gestión de Residuos</w:t>
      </w:r>
      <w:r w:rsidRPr="008624A0">
        <w:rPr>
          <w:rFonts w:asciiTheme="minorHAnsi" w:hAnsiTheme="minorHAnsi" w:cstheme="minorHAnsi"/>
        </w:rPr>
        <w:t>, la legislación aplicable más importante</w:t>
      </w:r>
      <w:r w:rsidR="00C70A25">
        <w:rPr>
          <w:rFonts w:asciiTheme="minorHAnsi" w:hAnsiTheme="minorHAnsi" w:cstheme="minorHAnsi"/>
        </w:rPr>
        <w:t xml:space="preserve">, sin </w:t>
      </w:r>
      <w:r w:rsidR="00D91E52">
        <w:rPr>
          <w:rFonts w:asciiTheme="minorHAnsi" w:hAnsiTheme="minorHAnsi" w:cstheme="minorHAnsi"/>
        </w:rPr>
        <w:t>tratarse de</w:t>
      </w:r>
      <w:r w:rsidR="00C70A25">
        <w:rPr>
          <w:rFonts w:asciiTheme="minorHAnsi" w:hAnsiTheme="minorHAnsi" w:cstheme="minorHAnsi"/>
        </w:rPr>
        <w:t xml:space="preserve"> un listado exhaustivo</w:t>
      </w:r>
      <w:r w:rsidR="00D91E52">
        <w:rPr>
          <w:rFonts w:asciiTheme="minorHAnsi" w:hAnsiTheme="minorHAnsi" w:cstheme="minorHAnsi"/>
        </w:rPr>
        <w:t>,</w:t>
      </w:r>
      <w:r w:rsidRPr="008624A0">
        <w:rPr>
          <w:rFonts w:asciiTheme="minorHAnsi" w:hAnsiTheme="minorHAnsi" w:cstheme="minorHAnsi"/>
        </w:rPr>
        <w:t xml:space="preserve"> es la siguiente:</w:t>
      </w:r>
    </w:p>
    <w:tbl>
      <w:tblPr>
        <w:tblStyle w:val="Tabladelista2-nfasis1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00" w:firstRow="0" w:lastRow="0" w:firstColumn="0" w:lastColumn="0" w:noHBand="1" w:noVBand="1"/>
      </w:tblPr>
      <w:tblGrid>
        <w:gridCol w:w="2831"/>
        <w:gridCol w:w="1416"/>
        <w:gridCol w:w="1415"/>
        <w:gridCol w:w="2832"/>
      </w:tblGrid>
      <w:tr w:rsidRPr="00E34212" w:rsidR="00075A3A" w:rsidTr="411ABB98" w14:paraId="563F2428"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Pr="00E34212" w:rsidR="00075A3A" w:rsidP="00913B55" w:rsidRDefault="00075A3A" w14:paraId="592E09E9"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ASPECTOS GENERALES RESIDUOS</w:t>
            </w:r>
          </w:p>
        </w:tc>
      </w:tr>
      <w:tr w:rsidRPr="008624A0" w:rsidR="006A4F05" w:rsidTr="411ABB98" w14:paraId="2BC7704C" w14:textId="77777777">
        <w:tc>
          <w:tcPr>
            <w:cnfStyle w:val="000000000000" w:firstRow="0" w:lastRow="0" w:firstColumn="0" w:lastColumn="0" w:oddVBand="0" w:evenVBand="0" w:oddHBand="0" w:evenHBand="0" w:firstRowFirstColumn="0" w:firstRowLastColumn="0" w:lastRowFirstColumn="0" w:lastRowLastColumn="0"/>
            <w:tcW w:w="2831" w:type="dxa"/>
            <w:shd w:val="clear" w:color="auto" w:fill="DAEFD3" w:themeFill="accent1" w:themeFillTint="33"/>
            <w:tcMar/>
          </w:tcPr>
          <w:p w:rsidRPr="008624A0" w:rsidR="006A4F05" w:rsidP="007945A6" w:rsidRDefault="006A4F05" w14:paraId="4F5AFDAE" w14:textId="77777777">
            <w:pPr>
              <w:spacing w:before="100" w:beforeAutospacing="1"/>
              <w:jc w:val="center"/>
              <w:rPr>
                <w:rFonts w:asciiTheme="minorHAnsi" w:hAnsiTheme="minorHAnsi" w:cstheme="minorHAnsi"/>
              </w:rPr>
            </w:pPr>
            <w:r w:rsidRPr="008624A0">
              <w:rPr>
                <w:rFonts w:asciiTheme="minorHAnsi" w:hAnsiTheme="minorHAnsi" w:cstheme="minorHAnsi"/>
              </w:rPr>
              <w:t>EUROPEA</w:t>
            </w:r>
          </w:p>
        </w:tc>
        <w:tc>
          <w:tcPr>
            <w:cnfStyle w:val="000000000000" w:firstRow="0" w:lastRow="0" w:firstColumn="0" w:lastColumn="0" w:oddVBand="0" w:evenVBand="0" w:oddHBand="0" w:evenHBand="0" w:firstRowFirstColumn="0" w:firstRowLastColumn="0" w:lastRowFirstColumn="0" w:lastRowLastColumn="0"/>
            <w:tcW w:w="2831" w:type="dxa"/>
            <w:gridSpan w:val="2"/>
            <w:shd w:val="clear" w:color="auto" w:fill="DAEFD3" w:themeFill="accent1" w:themeFillTint="33"/>
            <w:tcMar/>
          </w:tcPr>
          <w:p w:rsidRPr="008624A0" w:rsidR="006A4F05" w:rsidP="007945A6" w:rsidRDefault="006A4F05" w14:paraId="70C2CC4E"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c>
          <w:tcPr>
            <w:cnfStyle w:val="000000000000" w:firstRow="0" w:lastRow="0" w:firstColumn="0" w:lastColumn="0" w:oddVBand="0" w:evenVBand="0" w:oddHBand="0" w:evenHBand="0" w:firstRowFirstColumn="0" w:firstRowLastColumn="0" w:lastRowFirstColumn="0" w:lastRowLastColumn="0"/>
            <w:tcW w:w="2832" w:type="dxa"/>
            <w:shd w:val="clear" w:color="auto" w:fill="DAEFD3" w:themeFill="accent1" w:themeFillTint="33"/>
            <w:tcMar/>
          </w:tcPr>
          <w:p w:rsidRPr="008624A0" w:rsidR="006A4F05" w:rsidP="007945A6" w:rsidRDefault="006A4F05" w14:paraId="7C24D334" w14:textId="77777777">
            <w:pPr>
              <w:spacing w:before="100" w:beforeAutospacing="1"/>
              <w:jc w:val="center"/>
              <w:rPr>
                <w:rFonts w:asciiTheme="minorHAnsi" w:hAnsiTheme="minorHAnsi" w:cstheme="minorHAnsi"/>
              </w:rPr>
            </w:pPr>
            <w:r w:rsidRPr="008624A0">
              <w:rPr>
                <w:rFonts w:asciiTheme="minorHAnsi" w:hAnsiTheme="minorHAnsi" w:cstheme="minorHAnsi"/>
              </w:rPr>
              <w:t>AUTONOMICA</w:t>
            </w:r>
          </w:p>
        </w:tc>
      </w:tr>
      <w:tr w:rsidRPr="008624A0" w:rsidR="006A4F05" w:rsidTr="411ABB98" w14:paraId="2F9C4EB9" w14:textId="77777777">
        <w:tc>
          <w:tcPr>
            <w:cnfStyle w:val="000000000000" w:firstRow="0" w:lastRow="0" w:firstColumn="0" w:lastColumn="0" w:oddVBand="0" w:evenVBand="0" w:oddHBand="0" w:evenHBand="0" w:firstRowFirstColumn="0" w:firstRowLastColumn="0" w:lastRowFirstColumn="0" w:lastRowLastColumn="0"/>
            <w:tcW w:w="2831" w:type="dxa"/>
            <w:tcMar/>
          </w:tcPr>
          <w:p w:rsidRPr="008624A0" w:rsidR="000F090B" w:rsidP="000B536D" w:rsidRDefault="006A4F05" w14:paraId="1D2BD792" w14:textId="77777777">
            <w:pPr>
              <w:spacing w:before="100" w:beforeAutospacing="1" w:after="120"/>
              <w:rPr>
                <w:rFonts w:asciiTheme="minorHAnsi" w:hAnsiTheme="minorHAnsi" w:cstheme="minorHAnsi"/>
                <w:color w:val="000000"/>
                <w:sz w:val="16"/>
                <w:szCs w:val="16"/>
              </w:rPr>
            </w:pPr>
            <w:r w:rsidRPr="008624A0">
              <w:rPr>
                <w:rFonts w:asciiTheme="minorHAnsi" w:hAnsiTheme="minorHAnsi" w:cstheme="minorHAnsi"/>
                <w:color w:val="000000"/>
                <w:sz w:val="16"/>
                <w:szCs w:val="16"/>
                <w:highlight w:val="white"/>
              </w:rPr>
              <w:t>Directiva 2008/98/CE, sobre los residuos</w:t>
            </w:r>
            <w:r w:rsidRPr="008624A0" w:rsidR="006E1B55">
              <w:rPr>
                <w:rFonts w:asciiTheme="minorHAnsi" w:hAnsiTheme="minorHAnsi" w:cstheme="minorHAnsi"/>
                <w:color w:val="000000"/>
                <w:sz w:val="16"/>
                <w:szCs w:val="16"/>
              </w:rPr>
              <w:t>.</w:t>
            </w:r>
          </w:p>
          <w:p w:rsidRPr="008624A0" w:rsidR="006A4F05" w:rsidP="000B536D" w:rsidRDefault="006A4F05" w14:paraId="35F9CC37" w14:textId="77777777">
            <w:pPr>
              <w:spacing w:before="100" w:beforeAutospacing="1" w:after="120"/>
              <w:rPr>
                <w:rFonts w:asciiTheme="minorHAnsi" w:hAnsiTheme="minorHAnsi" w:cstheme="minorHAnsi"/>
                <w:sz w:val="16"/>
                <w:szCs w:val="16"/>
                <w:lang w:val="es-ES_tradnl"/>
              </w:rPr>
            </w:pPr>
            <w:r w:rsidRPr="008624A0">
              <w:rPr>
                <w:rFonts w:asciiTheme="minorHAnsi" w:hAnsiTheme="minorHAnsi" w:cstheme="minorHAnsi"/>
                <w:sz w:val="16"/>
                <w:szCs w:val="16"/>
                <w:lang w:val="es-ES_tradnl"/>
              </w:rPr>
              <w:t>Directiva (UE) 2018/851 del Parlamento Europeo y del Consejo, de 30 de mayo de 2018, por la que se modifica la Directiva 2008/98/CE sobre los residuos</w:t>
            </w:r>
            <w:r w:rsidRPr="008624A0" w:rsidR="006E1B55">
              <w:rPr>
                <w:rFonts w:asciiTheme="minorHAnsi" w:hAnsiTheme="minorHAnsi" w:cstheme="minorHAnsi"/>
                <w:sz w:val="16"/>
                <w:szCs w:val="16"/>
                <w:lang w:val="es-ES_tradnl"/>
              </w:rPr>
              <w:t>.</w:t>
            </w:r>
          </w:p>
          <w:p w:rsidR="00C93877" w:rsidP="000B536D" w:rsidRDefault="000F090B" w14:paraId="4B1C1B18" w14:textId="77777777">
            <w:pPr>
              <w:spacing w:before="100" w:beforeAutospacing="1" w:after="120"/>
              <w:rPr>
                <w:rFonts w:asciiTheme="minorHAnsi" w:hAnsiTheme="minorHAnsi" w:cstheme="minorHAnsi"/>
                <w:sz w:val="16"/>
                <w:szCs w:val="16"/>
              </w:rPr>
            </w:pPr>
            <w:r w:rsidRPr="008624A0">
              <w:rPr>
                <w:rFonts w:asciiTheme="minorHAnsi" w:hAnsiTheme="minorHAnsi" w:cstheme="minorHAnsi"/>
                <w:sz w:val="16"/>
                <w:szCs w:val="16"/>
              </w:rPr>
              <w:t>Decisión 2014/955/UE de la Comisión, por la que se modifica la Decisión 2000/532/CE, sobre la lista de residuos, de conformidad con la Directiva 2008/98/CE del Parlamento Europeo y del Consejo.</w:t>
            </w:r>
            <w:r w:rsidRPr="008624A0" w:rsidR="00C93877">
              <w:rPr>
                <w:rFonts w:asciiTheme="minorHAnsi" w:hAnsiTheme="minorHAnsi" w:cstheme="minorHAnsi"/>
                <w:sz w:val="16"/>
                <w:szCs w:val="16"/>
              </w:rPr>
              <w:t xml:space="preserve"> </w:t>
            </w:r>
          </w:p>
          <w:p w:rsidRPr="008624A0" w:rsidR="00C93877" w:rsidP="000B536D" w:rsidRDefault="00C93877" w14:paraId="10483BA4" w14:textId="77777777">
            <w:pPr>
              <w:spacing w:before="100" w:beforeAutospacing="1" w:after="120"/>
              <w:rPr>
                <w:rFonts w:asciiTheme="minorHAnsi" w:hAnsiTheme="minorHAnsi" w:cstheme="minorHAnsi"/>
                <w:sz w:val="16"/>
                <w:szCs w:val="16"/>
              </w:rPr>
            </w:pPr>
            <w:r w:rsidRPr="008624A0">
              <w:rPr>
                <w:rFonts w:asciiTheme="minorHAnsi" w:hAnsiTheme="minorHAnsi" w:cstheme="minorHAnsi"/>
                <w:sz w:val="16"/>
                <w:szCs w:val="16"/>
              </w:rPr>
              <w:t>Decisión 2011/753/UE de la Comisión, de 18 de noviembre de 2011, por la que se establecen normas y métodos de cálculo para la verificación del cumplimiento de los objetivos previstos en el artículo 11, apartado 2, de la Directiva 2008/98/CE del Parlamento Europeo y del Consejo.</w:t>
            </w:r>
          </w:p>
          <w:p w:rsidRPr="008624A0" w:rsidR="00C93877" w:rsidP="000B536D" w:rsidRDefault="4FE08101" w14:paraId="3E24C6D7" w14:textId="77777777">
            <w:pPr>
              <w:spacing w:before="100" w:beforeAutospacing="1" w:after="120"/>
              <w:rPr>
                <w:rFonts w:asciiTheme="minorHAnsi" w:hAnsiTheme="minorHAnsi" w:cstheme="minorBidi"/>
                <w:sz w:val="16"/>
                <w:szCs w:val="16"/>
              </w:rPr>
            </w:pPr>
            <w:r w:rsidRPr="4937CF06">
              <w:rPr>
                <w:rFonts w:asciiTheme="minorHAnsi" w:hAnsiTheme="minorHAnsi" w:cstheme="minorBidi"/>
                <w:sz w:val="16"/>
                <w:szCs w:val="16"/>
              </w:rPr>
              <w:t xml:space="preserve">Decisión de Ejecución (UE) 2019/1004 de la Comisión, de 7 de junio de 2019, por la que se establecen normas </w:t>
            </w:r>
            <w:r w:rsidRPr="4937CF06">
              <w:rPr>
                <w:rFonts w:asciiTheme="minorHAnsi" w:hAnsiTheme="minorHAnsi" w:cstheme="minorBidi"/>
                <w:sz w:val="16"/>
                <w:szCs w:val="16"/>
              </w:rPr>
              <w:t xml:space="preserve">relativas al cálculo, la verificación y la comunicación de datos sobre residuos de conformidad con la Directiva 2008/98/CE del Parlamento Europeo y del Consejo y por la que se deroga la Decisión de Ejecución </w:t>
            </w:r>
            <w:proofErr w:type="gramStart"/>
            <w:r w:rsidRPr="4937CF06">
              <w:rPr>
                <w:rFonts w:asciiTheme="minorHAnsi" w:hAnsiTheme="minorHAnsi" w:cstheme="minorBidi"/>
                <w:sz w:val="16"/>
                <w:szCs w:val="16"/>
              </w:rPr>
              <w:t>C(</w:t>
            </w:r>
            <w:proofErr w:type="gramEnd"/>
            <w:r w:rsidRPr="4937CF06">
              <w:rPr>
                <w:rFonts w:asciiTheme="minorHAnsi" w:hAnsiTheme="minorHAnsi" w:cstheme="minorBidi"/>
                <w:sz w:val="16"/>
                <w:szCs w:val="16"/>
              </w:rPr>
              <w:t>2012) 2384 de la Comisión.</w:t>
            </w:r>
          </w:p>
        </w:tc>
        <w:tc>
          <w:tcPr>
            <w:cnfStyle w:val="000000000000" w:firstRow="0" w:lastRow="0" w:firstColumn="0" w:lastColumn="0" w:oddVBand="0" w:evenVBand="0" w:oddHBand="0" w:evenHBand="0" w:firstRowFirstColumn="0" w:firstRowLastColumn="0" w:lastRowFirstColumn="0" w:lastRowLastColumn="0"/>
            <w:tcW w:w="2831" w:type="dxa"/>
            <w:gridSpan w:val="2"/>
            <w:tcMar/>
          </w:tcPr>
          <w:p w:rsidRPr="008624A0" w:rsidR="008E79C3" w:rsidP="000B536D" w:rsidRDefault="008E79C3" w14:paraId="23ECEBCA"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Ley 7/2022, de 8 de abril, de residuos y suelos contaminados para una economía circular.</w:t>
            </w:r>
          </w:p>
          <w:p w:rsidRPr="008624A0" w:rsidR="006A4F05" w:rsidP="000B536D" w:rsidRDefault="008E79C3" w14:paraId="531E7B60"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Real Decreto 208/2022, de 22 de marzo, sobre las garantías financieras en materia de residuos.</w:t>
            </w:r>
          </w:p>
          <w:p w:rsidRPr="008624A0" w:rsidR="00F92F27" w:rsidP="000B536D" w:rsidRDefault="000F090B" w14:paraId="536FE74B"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Ley 7/1985, de 2 de abril, Reguladora de las Bases del Régimen Local.</w:t>
            </w:r>
          </w:p>
          <w:p w:rsidRPr="008624A0" w:rsidR="000F090B" w:rsidP="000B536D" w:rsidRDefault="000F090B" w14:paraId="070904C9" w14:textId="77777777">
            <w:pPr>
              <w:spacing w:before="100" w:beforeAutospacing="1" w:after="120"/>
              <w:rPr>
                <w:rFonts w:asciiTheme="minorHAnsi" w:hAnsiTheme="minorHAnsi" w:cstheme="minorHAnsi"/>
                <w:color w:val="000000"/>
                <w:sz w:val="16"/>
                <w:szCs w:val="16"/>
                <w:highlight w:val="white"/>
              </w:rPr>
            </w:pPr>
          </w:p>
        </w:tc>
        <w:tc>
          <w:tcPr>
            <w:cnfStyle w:val="000000000000" w:firstRow="0" w:lastRow="0" w:firstColumn="0" w:lastColumn="0" w:oddVBand="0" w:evenVBand="0" w:oddHBand="0" w:evenHBand="0" w:firstRowFirstColumn="0" w:firstRowLastColumn="0" w:lastRowFirstColumn="0" w:lastRowLastColumn="0"/>
            <w:tcW w:w="2832" w:type="dxa"/>
            <w:tcMar/>
          </w:tcPr>
          <w:p w:rsidRPr="008624A0" w:rsidR="00F228A1" w:rsidP="411ABB98" w:rsidRDefault="00F228A1" w14:paraId="00095303" w14:textId="0CC4E709" w14:noSpellErr="1">
            <w:pPr>
              <w:spacing w:before="100" w:beforeAutospacing="on" w:after="120"/>
              <w:rPr>
                <w:rFonts w:ascii="Calibri" w:hAnsi="Calibri" w:cs="Arial" w:asciiTheme="minorAscii" w:hAnsiTheme="minorAscii" w:cstheme="minorBidi"/>
                <w:color w:val="000000"/>
                <w:sz w:val="16"/>
                <w:szCs w:val="16"/>
                <w:highlight w:val="white"/>
              </w:rPr>
            </w:pPr>
            <w:r w:rsidRPr="411ABB98" w:rsidR="00F228A1">
              <w:rPr>
                <w:rFonts w:ascii="Calibri" w:hAnsi="Calibri" w:cs="Arial" w:asciiTheme="minorAscii" w:hAnsiTheme="minorAscii" w:cstheme="minorBidi"/>
                <w:color w:val="000000" w:themeColor="text1" w:themeTint="FF" w:themeShade="FF"/>
                <w:sz w:val="16"/>
                <w:szCs w:val="16"/>
                <w:highlight w:val="white"/>
              </w:rPr>
              <w:t>Orden</w:t>
            </w:r>
            <w:r w:rsidRPr="411ABB98" w:rsidR="00B413B4">
              <w:rPr>
                <w:rFonts w:ascii="Calibri" w:hAnsi="Calibri" w:cs="Arial" w:asciiTheme="minorAscii" w:hAnsiTheme="minorAscii" w:cstheme="minorBidi"/>
                <w:color w:val="000000" w:themeColor="text1" w:themeTint="FF" w:themeShade="FF"/>
                <w:sz w:val="16"/>
                <w:szCs w:val="16"/>
                <w:highlight w:val="white"/>
              </w:rPr>
              <w:t xml:space="preserve"> de 2025</w:t>
            </w:r>
            <w:r w:rsidRPr="411ABB98" w:rsidR="00F228A1">
              <w:rPr>
                <w:rFonts w:ascii="Calibri" w:hAnsi="Calibri" w:cs="Arial" w:asciiTheme="minorAscii" w:hAnsiTheme="minorAscii" w:cstheme="minorBidi"/>
                <w:color w:val="000000" w:themeColor="text1" w:themeTint="FF" w:themeShade="FF"/>
                <w:sz w:val="16"/>
                <w:szCs w:val="16"/>
                <w:highlight w:val="white"/>
              </w:rPr>
              <w:t xml:space="preserve">, de la Consejería de Desarrollo Sostenible, por la que se </w:t>
            </w:r>
            <w:r w:rsidRPr="411ABB98" w:rsidR="00F228A1">
              <w:rPr>
                <w:rFonts w:ascii="Calibri" w:hAnsi="Calibri" w:cs="Arial" w:asciiTheme="minorAscii" w:hAnsiTheme="minorAscii" w:cstheme="minorBidi"/>
                <w:color w:val="000000" w:themeColor="text1" w:themeTint="FF" w:themeShade="FF"/>
                <w:sz w:val="16"/>
                <w:szCs w:val="16"/>
                <w:highlight w:val="white"/>
              </w:rPr>
              <w:t>regulan</w:t>
            </w:r>
            <w:r w:rsidRPr="411ABB98" w:rsidR="00F228A1">
              <w:rPr>
                <w:rFonts w:ascii="Calibri" w:hAnsi="Calibri" w:cs="Arial" w:asciiTheme="minorAscii" w:hAnsiTheme="minorAscii" w:cstheme="minorBidi"/>
                <w:color w:val="000000" w:themeColor="text1" w:themeTint="FF" w:themeShade="FF"/>
                <w:sz w:val="16"/>
                <w:szCs w:val="16"/>
                <w:highlight w:val="white"/>
              </w:rPr>
              <w:t xml:space="preserve"> los procedimientos de</w:t>
            </w:r>
            <w:r w:rsidRPr="411ABB98" w:rsidR="007B23CC">
              <w:rPr>
                <w:rFonts w:ascii="Calibri" w:hAnsi="Calibri" w:cs="Arial" w:asciiTheme="minorAscii" w:hAnsiTheme="minorAscii" w:cstheme="minorBidi"/>
                <w:color w:val="000000" w:themeColor="text1" w:themeTint="FF" w:themeShade="FF"/>
                <w:sz w:val="16"/>
                <w:szCs w:val="16"/>
                <w:highlight w:val="white"/>
              </w:rPr>
              <w:t xml:space="preserve"> </w:t>
            </w:r>
            <w:r w:rsidRPr="411ABB98" w:rsidR="00F228A1">
              <w:rPr>
                <w:rFonts w:ascii="Calibri" w:hAnsi="Calibri" w:cs="Arial" w:asciiTheme="minorAscii" w:hAnsiTheme="minorAscii" w:cstheme="minorBidi"/>
                <w:color w:val="000000" w:themeColor="text1" w:themeTint="FF" w:themeShade="FF"/>
                <w:sz w:val="16"/>
                <w:szCs w:val="16"/>
                <w:highlight w:val="white"/>
              </w:rPr>
              <w:t>autorización y comunicación y los requisitos técnicos que deben cumplir los puntos limpios en el ámbito de la comunidad autónoma de Castilla-La Mancha.</w:t>
            </w:r>
          </w:p>
          <w:p w:rsidR="007B23CC" w:rsidP="000B536D" w:rsidRDefault="00F228A1" w14:paraId="00C25237"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Orden de 21/01/2003, Consejería de Agricultura y Medio Ambiente, por la que se regulan las normas técnicas específicas que deben cumplir los almacenes y las instalaciones de transferencia de residuos peligrosos.</w:t>
            </w:r>
          </w:p>
          <w:p w:rsidRPr="008624A0" w:rsidR="00C93877" w:rsidP="000B536D" w:rsidRDefault="00C93877" w14:paraId="39D8BD55"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Ley 7/2019, de 29 de noviembre, de Economía Circular de Castilla-La Mancha.</w:t>
            </w:r>
          </w:p>
          <w:p w:rsidRPr="008624A0" w:rsidR="00C93877" w:rsidP="000B536D" w:rsidRDefault="00C93877" w14:paraId="4AE43399" w14:textId="77777777">
            <w:pPr>
              <w:spacing w:before="100" w:beforeAutospacing="1" w:after="120"/>
              <w:rPr>
                <w:rFonts w:asciiTheme="minorHAnsi" w:hAnsiTheme="minorHAnsi" w:cstheme="minorHAnsi"/>
                <w:color w:val="000000"/>
                <w:sz w:val="16"/>
                <w:szCs w:val="16"/>
                <w:highlight w:val="white"/>
              </w:rPr>
            </w:pPr>
          </w:p>
        </w:tc>
      </w:tr>
      <w:tr w:rsidRPr="00E34212" w:rsidR="002D3E9F" w:rsidTr="411ABB98" w14:paraId="7521833B"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Pr="00E34212" w:rsidR="002D3E9F" w:rsidP="007945A6" w:rsidRDefault="002D3E9F" w14:paraId="1A84D664"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TRASLADO DE RESIDUOS</w:t>
            </w:r>
          </w:p>
        </w:tc>
      </w:tr>
      <w:tr w:rsidRPr="008624A0" w:rsidR="00C70A25" w:rsidTr="411ABB98" w14:paraId="15A8EA9E" w14:textId="77777777">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7945A6" w:rsidRDefault="00C70A25" w14:paraId="21B46486" w14:textId="77777777">
            <w:pPr>
              <w:spacing w:before="100" w:beforeAutospacing="1"/>
              <w:jc w:val="center"/>
              <w:rPr>
                <w:rFonts w:asciiTheme="minorHAnsi" w:hAnsiTheme="minorHAnsi" w:cstheme="minorHAnsi"/>
              </w:rPr>
            </w:pPr>
            <w:r w:rsidRPr="008624A0">
              <w:rPr>
                <w:rFonts w:asciiTheme="minorHAnsi" w:hAnsiTheme="minorHAnsi" w:cstheme="minorHAnsi"/>
              </w:rPr>
              <w:t>EUROPEA</w:t>
            </w:r>
          </w:p>
        </w:tc>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7945A6" w:rsidRDefault="00C70A25" w14:paraId="20812659"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r>
      <w:tr w:rsidRPr="008624A0" w:rsidR="00C70A25" w:rsidTr="411ABB98" w14:paraId="0713F151" w14:textId="77777777">
        <w:tc>
          <w:tcPr>
            <w:cnfStyle w:val="000000000000" w:firstRow="0" w:lastRow="0" w:firstColumn="0" w:lastColumn="0" w:oddVBand="0" w:evenVBand="0" w:oddHBand="0" w:evenHBand="0" w:firstRowFirstColumn="0" w:firstRowLastColumn="0" w:lastRowFirstColumn="0" w:lastRowLastColumn="0"/>
            <w:tcW w:w="4247" w:type="dxa"/>
            <w:gridSpan w:val="2"/>
            <w:tcMar/>
            <w:vAlign w:val="center"/>
          </w:tcPr>
          <w:p w:rsidRPr="008624A0" w:rsidR="00C70A25" w:rsidP="0841A3DC" w:rsidRDefault="367932DF" w14:paraId="0C3D716A" w14:textId="77777777">
            <w:pPr>
              <w:spacing w:before="100" w:beforeAutospacing="1" w:after="120"/>
              <w:rPr>
                <w:rFonts w:asciiTheme="minorHAnsi" w:hAnsiTheme="minorHAnsi" w:cstheme="minorBidi"/>
                <w:color w:val="000000" w:themeColor="text1"/>
                <w:sz w:val="16"/>
                <w:szCs w:val="16"/>
                <w:highlight w:val="white"/>
              </w:rPr>
            </w:pPr>
            <w:r w:rsidRPr="0841A3DC">
              <w:rPr>
                <w:rFonts w:asciiTheme="minorHAnsi" w:hAnsiTheme="minorHAnsi" w:cstheme="minorBidi"/>
                <w:color w:val="000000" w:themeColor="text1"/>
                <w:sz w:val="16"/>
                <w:szCs w:val="16"/>
                <w:highlight w:val="white"/>
              </w:rPr>
              <w:t>Reglamento (CE) 1013/2006 del Parlamento Europeo y del Consejo, de 14 de junio de 2006, relativo a los traslados de residuos</w:t>
            </w:r>
            <w:r w:rsidRPr="0841A3DC" w:rsidR="3BD4D965">
              <w:rPr>
                <w:rFonts w:asciiTheme="minorHAnsi" w:hAnsiTheme="minorHAnsi" w:cstheme="minorBidi"/>
                <w:color w:val="000000" w:themeColor="text1"/>
                <w:sz w:val="16"/>
                <w:szCs w:val="16"/>
                <w:highlight w:val="white"/>
              </w:rPr>
              <w:t xml:space="preserve">. </w:t>
            </w:r>
          </w:p>
          <w:p w:rsidRPr="008624A0" w:rsidR="00C70A25" w:rsidP="000D3931" w:rsidRDefault="534D5519" w14:paraId="2C34A3F6" w14:textId="77777777">
            <w:pPr>
              <w:spacing w:before="100" w:beforeAutospacing="1" w:after="120"/>
              <w:rPr>
                <w:rFonts w:asciiTheme="minorHAnsi" w:hAnsiTheme="minorHAnsi" w:cstheme="minorBidi"/>
                <w:color w:val="000000"/>
                <w:sz w:val="16"/>
                <w:szCs w:val="16"/>
                <w:highlight w:val="white"/>
              </w:rPr>
            </w:pPr>
            <w:r w:rsidRPr="7C145F41">
              <w:rPr>
                <w:rFonts w:asciiTheme="minorHAnsi" w:hAnsiTheme="minorHAnsi" w:cstheme="minorBidi"/>
                <w:color w:val="000000" w:themeColor="text1"/>
                <w:sz w:val="16"/>
                <w:szCs w:val="16"/>
                <w:highlight w:val="white"/>
              </w:rPr>
              <w:t>Reglamento</w:t>
            </w:r>
            <w:r w:rsidRPr="7C145F41" w:rsidR="7905FE77">
              <w:rPr>
                <w:rFonts w:asciiTheme="minorHAnsi" w:hAnsiTheme="minorHAnsi" w:cstheme="minorBidi"/>
                <w:color w:val="000000" w:themeColor="text1"/>
                <w:sz w:val="16"/>
                <w:szCs w:val="16"/>
                <w:highlight w:val="white"/>
              </w:rPr>
              <w:t xml:space="preserve"> (UE)</w:t>
            </w:r>
            <w:r w:rsidRPr="7C145F41">
              <w:rPr>
                <w:rFonts w:asciiTheme="minorHAnsi" w:hAnsiTheme="minorHAnsi" w:cstheme="minorBidi"/>
                <w:color w:val="000000" w:themeColor="text1"/>
                <w:sz w:val="16"/>
                <w:szCs w:val="16"/>
                <w:highlight w:val="white"/>
              </w:rPr>
              <w:t xml:space="preserve"> 1157/2024</w:t>
            </w:r>
            <w:r w:rsidRPr="7C145F41" w:rsidR="43BA5828">
              <w:rPr>
                <w:rFonts w:asciiTheme="minorHAnsi" w:hAnsiTheme="minorHAnsi" w:cstheme="minorBidi"/>
                <w:color w:val="000000" w:themeColor="text1"/>
                <w:sz w:val="16"/>
                <w:szCs w:val="16"/>
                <w:highlight w:val="white"/>
              </w:rPr>
              <w:t xml:space="preserve"> del Parlamento Europeo y del Consejo, relativo a los traslados de residuos, por el que se modifican los Reglamentos </w:t>
            </w:r>
            <w:r w:rsidRPr="7C145F41" w:rsidR="16110A57">
              <w:rPr>
                <w:rFonts w:asciiTheme="minorHAnsi" w:hAnsiTheme="minorHAnsi" w:cstheme="minorBidi"/>
                <w:color w:val="000000" w:themeColor="text1"/>
                <w:sz w:val="16"/>
                <w:szCs w:val="16"/>
                <w:highlight w:val="white"/>
              </w:rPr>
              <w:t xml:space="preserve">(UE) </w:t>
            </w:r>
            <w:proofErr w:type="spellStart"/>
            <w:r w:rsidRPr="7C145F41" w:rsidR="16110A57">
              <w:rPr>
                <w:rFonts w:asciiTheme="minorHAnsi" w:hAnsiTheme="minorHAnsi" w:cstheme="minorBidi"/>
                <w:color w:val="000000" w:themeColor="text1"/>
                <w:sz w:val="16"/>
                <w:szCs w:val="16"/>
                <w:highlight w:val="white"/>
              </w:rPr>
              <w:t>nº</w:t>
            </w:r>
            <w:proofErr w:type="spellEnd"/>
            <w:r w:rsidRPr="7C145F41" w:rsidR="16110A57">
              <w:rPr>
                <w:rFonts w:asciiTheme="minorHAnsi" w:hAnsiTheme="minorHAnsi" w:cstheme="minorBidi"/>
                <w:color w:val="000000" w:themeColor="text1"/>
                <w:sz w:val="16"/>
                <w:szCs w:val="16"/>
                <w:highlight w:val="white"/>
              </w:rPr>
              <w:t xml:space="preserve"> 1257/2013 y (UE) 2020/1056, y se deroga el Reglamento (CE) </w:t>
            </w:r>
            <w:proofErr w:type="spellStart"/>
            <w:r w:rsidRPr="7C145F41" w:rsidR="16110A57">
              <w:rPr>
                <w:rFonts w:asciiTheme="minorHAnsi" w:hAnsiTheme="minorHAnsi" w:cstheme="minorBidi"/>
                <w:color w:val="000000" w:themeColor="text1"/>
                <w:sz w:val="16"/>
                <w:szCs w:val="16"/>
                <w:highlight w:val="white"/>
              </w:rPr>
              <w:t>nº</w:t>
            </w:r>
            <w:proofErr w:type="spellEnd"/>
            <w:r w:rsidRPr="7C145F41" w:rsidR="16110A57">
              <w:rPr>
                <w:rFonts w:asciiTheme="minorHAnsi" w:hAnsiTheme="minorHAnsi" w:cstheme="minorBidi"/>
                <w:color w:val="000000" w:themeColor="text1"/>
                <w:sz w:val="16"/>
                <w:szCs w:val="16"/>
                <w:highlight w:val="white"/>
              </w:rPr>
              <w:t xml:space="preserve"> 1013/2006</w:t>
            </w:r>
            <w:r w:rsidRPr="7C145F41" w:rsidR="3600E746">
              <w:rPr>
                <w:rFonts w:asciiTheme="minorHAnsi" w:hAnsiTheme="minorHAnsi" w:cstheme="minorBidi"/>
                <w:color w:val="000000" w:themeColor="text1"/>
                <w:sz w:val="16"/>
                <w:szCs w:val="16"/>
                <w:highlight w:val="white"/>
              </w:rPr>
              <w:t xml:space="preserve"> (aplicable desde el 21 de mayo de 2026).</w:t>
            </w:r>
          </w:p>
        </w:tc>
        <w:tc>
          <w:tcPr>
            <w:cnfStyle w:val="000000000000" w:firstRow="0" w:lastRow="0" w:firstColumn="0" w:lastColumn="0" w:oddVBand="0" w:evenVBand="0" w:oddHBand="0" w:evenHBand="0" w:firstRowFirstColumn="0" w:firstRowLastColumn="0" w:lastRowFirstColumn="0" w:lastRowLastColumn="0"/>
            <w:tcW w:w="4247" w:type="dxa"/>
            <w:gridSpan w:val="2"/>
            <w:tcMar/>
          </w:tcPr>
          <w:p w:rsidRPr="008624A0" w:rsidR="00C70A25" w:rsidP="000B536D" w:rsidRDefault="74625EC1" w14:paraId="7A82CD89" w14:textId="77777777">
            <w:pPr>
              <w:spacing w:before="100" w:beforeAutospacing="1" w:after="120"/>
              <w:rPr>
                <w:rFonts w:asciiTheme="minorHAnsi" w:hAnsiTheme="minorHAnsi" w:cstheme="minorBidi"/>
              </w:rPr>
            </w:pPr>
            <w:r w:rsidRPr="7C145F41">
              <w:rPr>
                <w:rFonts w:asciiTheme="minorHAnsi" w:hAnsiTheme="minorHAnsi" w:cstheme="minorBidi"/>
                <w:color w:val="000000" w:themeColor="text1"/>
                <w:sz w:val="16"/>
                <w:szCs w:val="16"/>
                <w:highlight w:val="white"/>
              </w:rPr>
              <w:t>Real Decreto 553/2020, de 2 de junio, por el que se regula el traslado de residuos en el interior del territorio del Estado.</w:t>
            </w:r>
          </w:p>
        </w:tc>
      </w:tr>
      <w:tr w:rsidRPr="00E34212" w:rsidR="005E18A5" w:rsidTr="411ABB98" w14:paraId="389171F9"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Pr="00E34212" w:rsidR="005E18A5" w:rsidP="007945A6" w:rsidRDefault="005E18A5" w14:paraId="231D5D4F"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ELIMINACIÓN DE RESIDUOS EN VERTEDERO</w:t>
            </w:r>
          </w:p>
        </w:tc>
      </w:tr>
      <w:tr w:rsidRPr="008624A0" w:rsidR="00C70A25" w:rsidTr="411ABB98" w14:paraId="6F9AC6D0" w14:textId="77777777">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7945A6" w:rsidRDefault="00C70A25" w14:paraId="3ECE21DE" w14:textId="77777777">
            <w:pPr>
              <w:spacing w:before="100" w:beforeAutospacing="1"/>
              <w:jc w:val="center"/>
              <w:rPr>
                <w:rFonts w:asciiTheme="minorHAnsi" w:hAnsiTheme="minorHAnsi" w:cstheme="minorHAnsi"/>
              </w:rPr>
            </w:pPr>
            <w:r w:rsidRPr="008624A0">
              <w:rPr>
                <w:rFonts w:asciiTheme="minorHAnsi" w:hAnsiTheme="minorHAnsi" w:cstheme="minorHAnsi"/>
              </w:rPr>
              <w:t>EUROPEA</w:t>
            </w:r>
          </w:p>
        </w:tc>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7945A6" w:rsidRDefault="00C70A25" w14:paraId="04F61546"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r>
      <w:tr w:rsidRPr="008624A0" w:rsidR="00C70A25" w:rsidTr="411ABB98" w14:paraId="21009B1E" w14:textId="77777777">
        <w:tc>
          <w:tcPr>
            <w:cnfStyle w:val="000000000000" w:firstRow="0" w:lastRow="0" w:firstColumn="0" w:lastColumn="0" w:oddVBand="0" w:evenVBand="0" w:oddHBand="0" w:evenHBand="0" w:firstRowFirstColumn="0" w:firstRowLastColumn="0" w:lastRowFirstColumn="0" w:lastRowLastColumn="0"/>
            <w:tcW w:w="4247" w:type="dxa"/>
            <w:gridSpan w:val="2"/>
            <w:tcMar/>
          </w:tcPr>
          <w:p w:rsidRPr="008624A0" w:rsidR="00C70A25" w:rsidP="000B536D" w:rsidRDefault="00C70A25" w14:paraId="1FCA1618"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Directiva 1999/31/CE del Consejo V de 26 de abril de 1999 relativa al vertido de residuos.</w:t>
            </w:r>
          </w:p>
          <w:p w:rsidRPr="008624A0" w:rsidR="00C70A25" w:rsidP="000B536D" w:rsidRDefault="00C70A25" w14:paraId="26BE6C5D"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Directiva (UE) 2018/850, de 30 de mayo, que modifica la Directiva 1999/31/CE relativa al vertido de residuos.</w:t>
            </w:r>
          </w:p>
        </w:tc>
        <w:tc>
          <w:tcPr>
            <w:cnfStyle w:val="000000000000" w:firstRow="0" w:lastRow="0" w:firstColumn="0" w:lastColumn="0" w:oddVBand="0" w:evenVBand="0" w:oddHBand="0" w:evenHBand="0" w:firstRowFirstColumn="0" w:firstRowLastColumn="0" w:lastRowFirstColumn="0" w:lastRowLastColumn="0"/>
            <w:tcW w:w="4247" w:type="dxa"/>
            <w:gridSpan w:val="2"/>
            <w:tcMar/>
          </w:tcPr>
          <w:p w:rsidR="00C70A25" w:rsidP="0841A3DC" w:rsidRDefault="3A489069" w14:paraId="724FF6DC" w14:textId="77777777">
            <w:pPr>
              <w:spacing w:before="100" w:beforeAutospacing="1" w:after="120"/>
              <w:rPr>
                <w:rFonts w:asciiTheme="minorHAnsi" w:hAnsiTheme="minorHAnsi" w:cstheme="minorBidi"/>
                <w:color w:val="000000" w:themeColor="text1"/>
                <w:sz w:val="16"/>
                <w:szCs w:val="16"/>
              </w:rPr>
            </w:pPr>
            <w:r w:rsidRPr="0841A3DC">
              <w:rPr>
                <w:rFonts w:asciiTheme="minorHAnsi" w:hAnsiTheme="minorHAnsi" w:cstheme="minorBidi"/>
                <w:color w:val="000000" w:themeColor="text1"/>
                <w:sz w:val="16"/>
                <w:szCs w:val="16"/>
                <w:highlight w:val="white"/>
              </w:rPr>
              <w:t>Real Decreto 646/2020, de 7 de julio, por el que se regula la eliminación de residuos mediante depósito en vertedero.</w:t>
            </w:r>
          </w:p>
          <w:p w:rsidRPr="008624A0" w:rsidR="00D10F2F" w:rsidP="000B536D" w:rsidRDefault="00D10F2F" w14:paraId="00BE5647" w14:textId="77777777">
            <w:pPr>
              <w:spacing w:before="100" w:beforeAutospacing="1" w:after="120"/>
              <w:rPr>
                <w:rFonts w:asciiTheme="minorHAnsi" w:hAnsiTheme="minorHAnsi" w:cstheme="minorBidi"/>
              </w:rPr>
            </w:pPr>
            <w:r w:rsidRPr="00D10F2F">
              <w:rPr>
                <w:rFonts w:asciiTheme="minorHAnsi" w:hAnsiTheme="minorHAnsi" w:cstheme="minorHAnsi"/>
                <w:color w:val="000000"/>
                <w:sz w:val="16"/>
                <w:szCs w:val="16"/>
                <w:highlight w:val="white"/>
              </w:rPr>
              <w:t>Orden TED/834/2023, de 18 de julio, por la que se establecen los requisitos mínimos de tratamiento previo al depósito de residuos municipales en vertedero</w:t>
            </w:r>
            <w:r>
              <w:rPr>
                <w:rFonts w:asciiTheme="minorHAnsi" w:hAnsiTheme="minorHAnsi" w:cstheme="minorHAnsi"/>
                <w:color w:val="000000"/>
                <w:sz w:val="16"/>
                <w:szCs w:val="16"/>
              </w:rPr>
              <w:t>.</w:t>
            </w:r>
          </w:p>
        </w:tc>
      </w:tr>
      <w:tr w:rsidRPr="00E34212" w:rsidR="00D6670C" w:rsidTr="411ABB98" w14:paraId="7E6D0005"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Pr="00E34212" w:rsidR="00D6670C" w:rsidP="007945A6" w:rsidRDefault="00D6670C" w14:paraId="2F4B7FA7"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ENVASES Y RESIDUOS DE ENVASES</w:t>
            </w:r>
          </w:p>
        </w:tc>
      </w:tr>
      <w:tr w:rsidRPr="008624A0" w:rsidR="00C70A25" w:rsidTr="411ABB98" w14:paraId="1BD6BBA6" w14:textId="77777777">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D6670C" w:rsidRDefault="00C70A25" w14:paraId="36A6B9EA" w14:textId="77777777">
            <w:pPr>
              <w:spacing w:before="100" w:beforeAutospacing="1"/>
              <w:jc w:val="center"/>
              <w:rPr>
                <w:rFonts w:asciiTheme="minorHAnsi" w:hAnsiTheme="minorHAnsi" w:cstheme="minorHAnsi"/>
              </w:rPr>
            </w:pPr>
            <w:r w:rsidRPr="008624A0">
              <w:rPr>
                <w:rFonts w:asciiTheme="minorHAnsi" w:hAnsiTheme="minorHAnsi" w:cstheme="minorHAnsi"/>
              </w:rPr>
              <w:t>EUROPEA</w:t>
            </w:r>
          </w:p>
        </w:tc>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D6670C" w:rsidRDefault="00C70A25" w14:paraId="35370C11"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r>
      <w:tr w:rsidRPr="008624A0" w:rsidR="00C70A25" w:rsidTr="411ABB98" w14:paraId="326F2B88" w14:textId="77777777">
        <w:trPr>
          <w:trHeight w:val="1455"/>
        </w:trPr>
        <w:tc>
          <w:tcPr>
            <w:cnfStyle w:val="000000000000" w:firstRow="0" w:lastRow="0" w:firstColumn="0" w:lastColumn="0" w:oddVBand="0" w:evenVBand="0" w:oddHBand="0" w:evenHBand="0" w:firstRowFirstColumn="0" w:firstRowLastColumn="0" w:lastRowFirstColumn="0" w:lastRowLastColumn="0"/>
            <w:tcW w:w="4247" w:type="dxa"/>
            <w:gridSpan w:val="2"/>
            <w:tcMar/>
          </w:tcPr>
          <w:p w:rsidRPr="008624A0" w:rsidR="00B07A87" w:rsidP="000B536D" w:rsidRDefault="00C70A25" w14:paraId="17E9901F"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Directiva 94/62/CE del Parlamento Europeo y del Consejo, de 20 de diciembre de 1994, relativa a los envases y residuos de envases.</w:t>
            </w:r>
          </w:p>
          <w:p w:rsidRPr="008624A0" w:rsidR="00C70A25" w:rsidP="000B536D" w:rsidRDefault="00C70A25" w14:paraId="764AAD4E"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Directiva (UE) 2018/852 del Parlamento Europeo y de Consejo, de 30 de mayo, por la que se modifica la Directiva 94/62/CE relativa a los envases y residuos de envases.</w:t>
            </w:r>
          </w:p>
        </w:tc>
        <w:tc>
          <w:tcPr>
            <w:cnfStyle w:val="000000000000" w:firstRow="0" w:lastRow="0" w:firstColumn="0" w:lastColumn="0" w:oddVBand="0" w:evenVBand="0" w:oddHBand="0" w:evenHBand="0" w:firstRowFirstColumn="0" w:firstRowLastColumn="0" w:lastRowFirstColumn="0" w:lastRowLastColumn="0"/>
            <w:tcW w:w="4247" w:type="dxa"/>
            <w:gridSpan w:val="2"/>
            <w:tcMar/>
          </w:tcPr>
          <w:p w:rsidRPr="008624A0" w:rsidR="00C70A25" w:rsidP="000B536D" w:rsidRDefault="00C70A25" w14:paraId="29E78472"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Real Decreto 1055/2022, de 27 de diciembre, de envases y residuos de envases.</w:t>
            </w:r>
          </w:p>
          <w:p w:rsidRPr="008624A0" w:rsidR="00C70A25" w:rsidP="000B536D" w:rsidRDefault="00C70A25" w14:paraId="31D0CDAD" w14:textId="77777777">
            <w:pPr>
              <w:spacing w:before="100" w:beforeAutospacing="1" w:after="120"/>
              <w:rPr>
                <w:rFonts w:asciiTheme="minorHAnsi" w:hAnsiTheme="minorHAnsi" w:cstheme="minorHAnsi"/>
              </w:rPr>
            </w:pPr>
            <w:r w:rsidRPr="008624A0">
              <w:rPr>
                <w:rFonts w:asciiTheme="minorHAnsi" w:hAnsiTheme="minorHAnsi" w:cstheme="minorHAnsi"/>
                <w:sz w:val="16"/>
                <w:szCs w:val="16"/>
                <w:highlight w:val="white"/>
              </w:rPr>
              <w:t>Real Decreto 293/2018, de 18 de mayo, sobre reducción del consumo de bolsas de plástico y por el que se crea el Registro de Productore</w:t>
            </w:r>
            <w:r w:rsidRPr="00B07A87">
              <w:rPr>
                <w:rFonts w:asciiTheme="minorHAnsi" w:hAnsiTheme="minorHAnsi" w:cstheme="minorHAnsi"/>
                <w:sz w:val="16"/>
                <w:szCs w:val="16"/>
                <w:highlight w:val="white"/>
              </w:rPr>
              <w:t>s.</w:t>
            </w:r>
          </w:p>
        </w:tc>
      </w:tr>
      <w:tr w:rsidRPr="00E34212" w:rsidR="00D6670C" w:rsidTr="411ABB98" w14:paraId="2585397A"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Pr="00E34212" w:rsidR="00D6670C" w:rsidP="007945A6" w:rsidRDefault="00D6670C" w14:paraId="6DE5D765"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ENVASES FITOSANITARIOS</w:t>
            </w:r>
          </w:p>
        </w:tc>
      </w:tr>
      <w:tr w:rsidRPr="008624A0" w:rsidR="00C70A25" w:rsidTr="411ABB98" w14:paraId="66C4CF20" w14:textId="77777777">
        <w:tc>
          <w:tcPr>
            <w:cnfStyle w:val="000000000000" w:firstRow="0" w:lastRow="0" w:firstColumn="0" w:lastColumn="0" w:oddVBand="0" w:evenVBand="0" w:oddHBand="0" w:evenHBand="0" w:firstRowFirstColumn="0" w:firstRowLastColumn="0" w:lastRowFirstColumn="0" w:lastRowLastColumn="0"/>
            <w:tcW w:w="8494" w:type="dxa"/>
            <w:gridSpan w:val="4"/>
            <w:shd w:val="clear" w:color="auto" w:fill="DAEFD3" w:themeFill="accent1" w:themeFillTint="33"/>
            <w:tcMar/>
          </w:tcPr>
          <w:p w:rsidRPr="008624A0" w:rsidR="00C70A25" w:rsidP="00913B55" w:rsidRDefault="00C70A25" w14:paraId="02FAB37F"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r>
      <w:tr w:rsidRPr="008624A0" w:rsidR="00C70A25" w:rsidTr="411ABB98" w14:paraId="7DB17AD2"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00B07A87" w:rsidP="000B536D" w:rsidRDefault="00C70A25" w14:paraId="274ADD1D"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Real Decreto 1055/2022, de 27 de diciembre, de envases y residuos de envases.</w:t>
            </w:r>
          </w:p>
          <w:p w:rsidRPr="008624A0" w:rsidR="00C70A25" w:rsidP="000B536D" w:rsidRDefault="00C70A25" w14:paraId="7E116DE2" w14:textId="77777777">
            <w:pPr>
              <w:spacing w:before="100" w:beforeAutospacing="1" w:after="120"/>
              <w:rPr>
                <w:rFonts w:asciiTheme="minorHAnsi" w:hAnsiTheme="minorHAnsi" w:cstheme="minorHAnsi"/>
              </w:rPr>
            </w:pPr>
            <w:r w:rsidRPr="008624A0">
              <w:rPr>
                <w:rFonts w:asciiTheme="minorHAnsi" w:hAnsiTheme="minorHAnsi" w:cstheme="minorHAnsi"/>
                <w:color w:val="000000"/>
                <w:sz w:val="16"/>
                <w:szCs w:val="16"/>
                <w:highlight w:val="white"/>
              </w:rPr>
              <w:t>Real Decreto 1311/2012, de 14 de septiembre, por el que se establece el marco de actuación para conseguir un uso sostenible de los productos fitosanitarios.</w:t>
            </w:r>
          </w:p>
        </w:tc>
      </w:tr>
      <w:tr w:rsidRPr="00E34212" w:rsidR="00D6670C" w:rsidTr="411ABB98" w14:paraId="5364FFCB"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Pr="00E34212" w:rsidR="00D6670C" w:rsidP="007945A6" w:rsidRDefault="00D6670C" w14:paraId="1CC1D715"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PLÁSTICOS DE UN SOLO USO</w:t>
            </w:r>
          </w:p>
        </w:tc>
      </w:tr>
      <w:tr w:rsidRPr="008624A0" w:rsidR="00C70A25" w:rsidTr="411ABB98" w14:paraId="4E9CF7C2" w14:textId="77777777">
        <w:tc>
          <w:tcPr>
            <w:cnfStyle w:val="000000000000" w:firstRow="0" w:lastRow="0" w:firstColumn="0" w:lastColumn="0" w:oddVBand="0" w:evenVBand="0" w:oddHBand="0" w:evenHBand="0" w:firstRowFirstColumn="0" w:firstRowLastColumn="0" w:lastRowFirstColumn="0" w:lastRowLastColumn="0"/>
            <w:tcW w:w="4247" w:type="dxa"/>
            <w:gridSpan w:val="2"/>
            <w:tcBorders>
              <w:bottom w:val="single" w:color="auto" w:sz="4" w:space="0"/>
            </w:tcBorders>
            <w:shd w:val="clear" w:color="auto" w:fill="DAEFD3" w:themeFill="accent1" w:themeFillTint="33"/>
            <w:tcMar/>
          </w:tcPr>
          <w:p w:rsidRPr="008624A0" w:rsidR="00C70A25" w:rsidP="00913B55" w:rsidRDefault="00C70A25" w14:paraId="64B5ED4E" w14:textId="77777777">
            <w:pPr>
              <w:spacing w:before="100" w:beforeAutospacing="1"/>
              <w:jc w:val="center"/>
              <w:rPr>
                <w:rFonts w:asciiTheme="minorHAnsi" w:hAnsiTheme="minorHAnsi" w:cstheme="minorHAnsi"/>
              </w:rPr>
            </w:pPr>
            <w:r w:rsidRPr="008624A0">
              <w:rPr>
                <w:rFonts w:asciiTheme="minorHAnsi" w:hAnsiTheme="minorHAnsi" w:cstheme="minorHAnsi"/>
              </w:rPr>
              <w:t>EUROPEA</w:t>
            </w:r>
          </w:p>
        </w:tc>
        <w:tc>
          <w:tcPr>
            <w:cnfStyle w:val="000000000000" w:firstRow="0" w:lastRow="0" w:firstColumn="0" w:lastColumn="0" w:oddVBand="0" w:evenVBand="0" w:oddHBand="0" w:evenHBand="0" w:firstRowFirstColumn="0" w:firstRowLastColumn="0" w:lastRowFirstColumn="0" w:lastRowLastColumn="0"/>
            <w:tcW w:w="4247" w:type="dxa"/>
            <w:gridSpan w:val="2"/>
            <w:tcBorders>
              <w:bottom w:val="single" w:color="auto" w:sz="4" w:space="0"/>
            </w:tcBorders>
            <w:shd w:val="clear" w:color="auto" w:fill="DAEFD3" w:themeFill="accent1" w:themeFillTint="33"/>
            <w:tcMar/>
          </w:tcPr>
          <w:p w:rsidRPr="008624A0" w:rsidR="00C70A25" w:rsidP="00913B55" w:rsidRDefault="00C70A25" w14:paraId="325DAC05"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r>
      <w:tr w:rsidRPr="008624A0" w:rsidR="00C70A25" w:rsidTr="411ABB98" w14:paraId="4C4BC881" w14:textId="77777777">
        <w:tc>
          <w:tcPr>
            <w:cnfStyle w:val="000000000000" w:firstRow="0" w:lastRow="0" w:firstColumn="0" w:lastColumn="0" w:oddVBand="0" w:evenVBand="0" w:oddHBand="0" w:evenHBand="0" w:firstRowFirstColumn="0" w:firstRowLastColumn="0" w:lastRowFirstColumn="0" w:lastRowLastColumn="0"/>
            <w:tcW w:w="4247" w:type="dxa"/>
            <w:gridSpan w:val="2"/>
            <w:tcBorders>
              <w:top w:val="single" w:color="auto" w:sz="4" w:space="0"/>
              <w:left w:val="single" w:color="auto" w:sz="4" w:space="0"/>
              <w:bottom w:val="single" w:color="auto" w:sz="4" w:space="0"/>
              <w:right w:val="single" w:color="auto" w:sz="4" w:space="0"/>
            </w:tcBorders>
            <w:tcMar/>
          </w:tcPr>
          <w:p w:rsidRPr="008624A0" w:rsidR="00C70A25" w:rsidP="0841A3DC" w:rsidRDefault="20477FA0" w14:paraId="0D6E1A99" w14:textId="6B0D4231">
            <w:pPr>
              <w:spacing w:before="100" w:beforeAutospacing="1" w:after="120"/>
              <w:rPr>
                <w:rFonts w:asciiTheme="minorHAnsi" w:hAnsiTheme="minorHAnsi" w:cstheme="minorBidi"/>
                <w:color w:val="000000" w:themeColor="text1"/>
                <w:sz w:val="16"/>
                <w:szCs w:val="16"/>
                <w:highlight w:val="white"/>
              </w:rPr>
            </w:pPr>
            <w:r w:rsidRPr="0841A3DC">
              <w:rPr>
                <w:rFonts w:asciiTheme="minorHAnsi" w:hAnsiTheme="minorHAnsi" w:cstheme="minorBidi"/>
                <w:color w:val="000000" w:themeColor="text1"/>
                <w:sz w:val="16"/>
                <w:szCs w:val="16"/>
                <w:highlight w:val="white"/>
              </w:rPr>
              <w:t>Directiva (UE) 2019/904, de 5 de junio, relativa a la reducción del impacto de determinados productos de plástico en el medio ambient</w:t>
            </w:r>
            <w:r w:rsidRPr="0841A3DC" w:rsidR="6739CAF9">
              <w:rPr>
                <w:rFonts w:asciiTheme="minorHAnsi" w:hAnsiTheme="minorHAnsi" w:cstheme="minorBidi"/>
                <w:color w:val="000000" w:themeColor="text1"/>
                <w:sz w:val="16"/>
                <w:szCs w:val="16"/>
                <w:highlight w:val="white"/>
              </w:rPr>
              <w:t>e</w:t>
            </w:r>
          </w:p>
          <w:p w:rsidRPr="008624A0" w:rsidR="00C70A25" w:rsidP="0841A3DC" w:rsidRDefault="06CFA2F9" w14:paraId="18C08B69" w14:textId="0C4B878C">
            <w:pPr>
              <w:spacing w:before="100" w:beforeAutospacing="1" w:after="120"/>
              <w:rPr>
                <w:rFonts w:asciiTheme="minorHAnsi" w:hAnsiTheme="minorHAnsi" w:cstheme="minorBidi"/>
                <w:color w:val="000000"/>
                <w:sz w:val="16"/>
                <w:szCs w:val="16"/>
                <w:highlight w:val="white"/>
              </w:rPr>
            </w:pPr>
            <w:r w:rsidRPr="0841A3DC">
              <w:rPr>
                <w:rFonts w:asciiTheme="minorHAnsi" w:hAnsiTheme="minorHAnsi" w:cstheme="minorBidi"/>
                <w:color w:val="000000" w:themeColor="text1"/>
                <w:sz w:val="16"/>
                <w:szCs w:val="16"/>
                <w:highlight w:val="white"/>
              </w:rPr>
              <w:t>Reglamento (UE) 2025/40 del Parlamento Europeo y del Consejo, de 19 de diciembre de 2024, sobre los envases y residuos de envases, por el que se modifican el Reglamento (UE) 2019/1020 y la Directiva (UE) 2019/904 y se deroga la Directiva 94/</w:t>
            </w:r>
            <w:r w:rsidRPr="0841A3DC" w:rsidR="40246E6C">
              <w:rPr>
                <w:rFonts w:asciiTheme="minorHAnsi" w:hAnsiTheme="minorHAnsi" w:cstheme="minorBidi"/>
                <w:color w:val="000000" w:themeColor="text1"/>
                <w:sz w:val="16"/>
                <w:szCs w:val="16"/>
                <w:highlight w:val="white"/>
              </w:rPr>
              <w:t>62/CE.</w:t>
            </w:r>
          </w:p>
        </w:tc>
        <w:tc>
          <w:tcPr>
            <w:cnfStyle w:val="000000000000" w:firstRow="0" w:lastRow="0" w:firstColumn="0" w:lastColumn="0" w:oddVBand="0" w:evenVBand="0" w:oddHBand="0" w:evenHBand="0" w:firstRowFirstColumn="0" w:firstRowLastColumn="0" w:lastRowFirstColumn="0" w:lastRowLastColumn="0"/>
            <w:tcW w:w="4247" w:type="dxa"/>
            <w:gridSpan w:val="2"/>
            <w:tcBorders>
              <w:top w:val="single" w:color="auto" w:sz="4" w:space="0"/>
              <w:left w:val="single" w:color="auto" w:sz="4" w:space="0"/>
              <w:bottom w:val="single" w:color="auto" w:sz="4" w:space="0"/>
              <w:right w:val="single" w:color="auto" w:sz="4" w:space="0"/>
            </w:tcBorders>
            <w:tcMar/>
          </w:tcPr>
          <w:p w:rsidRPr="008624A0" w:rsidR="00C70A25" w:rsidP="000B536D" w:rsidRDefault="00C70A25" w14:paraId="2DB0E721"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Ley 7/2022, de 8 de abril, de residuos y suelos contaminados para una economía circular.</w:t>
            </w:r>
          </w:p>
          <w:p w:rsidRPr="008624A0" w:rsidR="00C70A25" w:rsidP="000B536D" w:rsidRDefault="00C70A25" w14:paraId="769FA85D"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Real Decreto 1055/2022, de 27 de diciembre, de envases y residuos de envases.</w:t>
            </w:r>
          </w:p>
          <w:p w:rsidRPr="008624A0" w:rsidR="00C70A25" w:rsidP="000B536D" w:rsidRDefault="00C70A25" w14:paraId="660AEDA5" w14:textId="77777777">
            <w:pPr>
              <w:spacing w:before="100" w:beforeAutospacing="1" w:after="120"/>
              <w:jc w:val="center"/>
              <w:rPr>
                <w:rFonts w:asciiTheme="minorHAnsi" w:hAnsiTheme="minorHAnsi" w:cstheme="minorHAnsi"/>
              </w:rPr>
            </w:pPr>
          </w:p>
        </w:tc>
      </w:tr>
      <w:tr w:rsidRPr="00E34212" w:rsidR="00326E66" w:rsidTr="411ABB98" w14:paraId="4ECBE973" w14:textId="77777777">
        <w:tc>
          <w:tcPr>
            <w:cnfStyle w:val="000000000000" w:firstRow="0" w:lastRow="0" w:firstColumn="0" w:lastColumn="0" w:oddVBand="0" w:evenVBand="0" w:oddHBand="0" w:evenHBand="0" w:firstRowFirstColumn="0" w:firstRowLastColumn="0" w:lastRowFirstColumn="0" w:lastRowLastColumn="0"/>
            <w:tcW w:w="8494" w:type="dxa"/>
            <w:gridSpan w:val="4"/>
            <w:tcBorders>
              <w:top w:val="single" w:color="auto" w:sz="4" w:space="0"/>
            </w:tcBorders>
            <w:tcMar/>
          </w:tcPr>
          <w:p w:rsidRPr="00E34212" w:rsidR="00326E66" w:rsidP="00913B55" w:rsidRDefault="00C70A25" w14:paraId="1257D67B"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RESIDUOS DE APARATOS ELECTRICOS Y ELECTRONICOS</w:t>
            </w:r>
          </w:p>
        </w:tc>
      </w:tr>
      <w:tr w:rsidRPr="008624A0" w:rsidR="00C70A25" w:rsidTr="411ABB98" w14:paraId="6E0A7D9E" w14:textId="77777777">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913B55" w:rsidRDefault="00C70A25" w14:paraId="7FC7C687" w14:textId="77777777">
            <w:pPr>
              <w:spacing w:before="100" w:beforeAutospacing="1"/>
              <w:jc w:val="center"/>
              <w:rPr>
                <w:rFonts w:asciiTheme="minorHAnsi" w:hAnsiTheme="minorHAnsi" w:cstheme="minorHAnsi"/>
              </w:rPr>
            </w:pPr>
            <w:r w:rsidRPr="008624A0">
              <w:rPr>
                <w:rFonts w:asciiTheme="minorHAnsi" w:hAnsiTheme="minorHAnsi" w:cstheme="minorHAnsi"/>
              </w:rPr>
              <w:t>EUROPEA</w:t>
            </w:r>
          </w:p>
        </w:tc>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913B55" w:rsidRDefault="00C70A25" w14:paraId="2E181C82"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r>
      <w:tr w:rsidRPr="008624A0" w:rsidR="00C70A25" w:rsidTr="411ABB98" w14:paraId="7C0BE80B" w14:textId="77777777">
        <w:tc>
          <w:tcPr>
            <w:cnfStyle w:val="000000000000" w:firstRow="0" w:lastRow="0" w:firstColumn="0" w:lastColumn="0" w:oddVBand="0" w:evenVBand="0" w:oddHBand="0" w:evenHBand="0" w:firstRowFirstColumn="0" w:firstRowLastColumn="0" w:lastRowFirstColumn="0" w:lastRowLastColumn="0"/>
            <w:tcW w:w="4247" w:type="dxa"/>
            <w:gridSpan w:val="2"/>
            <w:tcMar/>
          </w:tcPr>
          <w:p w:rsidRPr="008624A0" w:rsidR="00C70A25" w:rsidP="000B536D" w:rsidRDefault="00C70A25" w14:paraId="238200CC"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Directiva 2012/19/UE del Parlamento Europeo y del Consejo, de 4 de julio de 2012, sobre residuos de aparatos eléctricos y electrónicos (RAEE).</w:t>
            </w:r>
          </w:p>
          <w:p w:rsidRPr="008624A0" w:rsidR="00C70A25" w:rsidP="000B536D" w:rsidRDefault="00C70A25" w14:paraId="4D656940"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Directiva (UE) 2018/849 del Parlamento Europeo y de Consejo de 30 de mayo de 2018 por la que se modifican la Directiva 2000/53/CE relativa a los vehículos al final de su vida útil, la Directiva 2006/66/CE relativa a las pilas y acumuladores y a los residuos de pilas y acumuladores, y la Directiva 2012/19/UE, de 4 de julio, sobre residuos de aparatos eléctricos y electrónicos.</w:t>
            </w:r>
          </w:p>
        </w:tc>
        <w:tc>
          <w:tcPr>
            <w:cnfStyle w:val="000000000000" w:firstRow="0" w:lastRow="0" w:firstColumn="0" w:lastColumn="0" w:oddVBand="0" w:evenVBand="0" w:oddHBand="0" w:evenHBand="0" w:firstRowFirstColumn="0" w:firstRowLastColumn="0" w:lastRowFirstColumn="0" w:lastRowLastColumn="0"/>
            <w:tcW w:w="4247" w:type="dxa"/>
            <w:gridSpan w:val="2"/>
            <w:tcMar/>
          </w:tcPr>
          <w:p w:rsidRPr="00C2780B" w:rsidR="7C145F41" w:rsidP="000B536D" w:rsidRDefault="74625EC1" w14:paraId="46839F9B" w14:textId="77777777">
            <w:pPr>
              <w:spacing w:before="100" w:beforeAutospacing="1" w:after="120"/>
              <w:rPr>
                <w:rFonts w:asciiTheme="minorHAnsi" w:hAnsiTheme="minorHAnsi" w:cstheme="minorHAnsi"/>
                <w:color w:val="000000"/>
                <w:sz w:val="16"/>
                <w:szCs w:val="16"/>
                <w:highlight w:val="white"/>
              </w:rPr>
            </w:pPr>
            <w:r w:rsidRPr="00C2780B">
              <w:rPr>
                <w:rFonts w:asciiTheme="minorHAnsi" w:hAnsiTheme="minorHAnsi" w:cstheme="minorHAnsi"/>
                <w:color w:val="000000"/>
                <w:sz w:val="16"/>
                <w:szCs w:val="16"/>
                <w:highlight w:val="white"/>
              </w:rPr>
              <w:t>Real Decreto 110/2015, de 20 de febrero, sobre residuos de aparatos eléctricos y electrónicos.</w:t>
            </w:r>
          </w:p>
          <w:p w:rsidRPr="00C2780B" w:rsidR="00C70A25" w:rsidP="000B536D" w:rsidRDefault="74625EC1" w14:paraId="428ED19A" w14:textId="77777777">
            <w:pPr>
              <w:spacing w:before="100" w:beforeAutospacing="1" w:after="120"/>
              <w:rPr>
                <w:rFonts w:asciiTheme="minorHAnsi" w:hAnsiTheme="minorHAnsi" w:cstheme="minorHAnsi"/>
                <w:color w:val="000000"/>
                <w:sz w:val="16"/>
                <w:szCs w:val="16"/>
                <w:highlight w:val="white"/>
              </w:rPr>
            </w:pPr>
            <w:r w:rsidRPr="00C2780B">
              <w:rPr>
                <w:rFonts w:asciiTheme="minorHAnsi" w:hAnsiTheme="minorHAnsi" w:cstheme="minorHAnsi"/>
                <w:color w:val="000000"/>
                <w:sz w:val="16"/>
                <w:szCs w:val="16"/>
                <w:highlight w:val="white"/>
              </w:rPr>
              <w:t>Real Decreto 27/2021, de 19 de enero, por el que se modifican el Real Decreto 106/2008, de 1 de febrero, sobre pilas y acumuladores y la gestión ambiental de los residuos, y el Real Decreto 110/2015, de 20 de febrero, sobre residuos de aparatos eléctricos y electrónicos</w:t>
            </w:r>
            <w:r w:rsidRPr="00C2780B" w:rsidR="1BA2DBCE">
              <w:rPr>
                <w:rFonts w:asciiTheme="minorHAnsi" w:hAnsiTheme="minorHAnsi" w:cstheme="minorHAnsi"/>
                <w:color w:val="000000"/>
                <w:sz w:val="16"/>
                <w:szCs w:val="16"/>
                <w:highlight w:val="white"/>
              </w:rPr>
              <w:t>.</w:t>
            </w:r>
          </w:p>
        </w:tc>
      </w:tr>
      <w:tr w:rsidRPr="00E34212" w:rsidR="00326E66" w:rsidTr="411ABB98" w14:paraId="634FF069"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Pr="00E34212" w:rsidR="00326E66" w:rsidP="00913B55" w:rsidRDefault="00326E66" w14:paraId="6FD1EBCC"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PILAS Y ACUMULADORES</w:t>
            </w:r>
          </w:p>
        </w:tc>
      </w:tr>
      <w:tr w:rsidRPr="008624A0" w:rsidR="00C70A25" w:rsidTr="411ABB98" w14:paraId="26E6199F" w14:textId="77777777">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913B55" w:rsidRDefault="00C70A25" w14:paraId="0CC6DD5D" w14:textId="77777777">
            <w:pPr>
              <w:spacing w:before="100" w:beforeAutospacing="1"/>
              <w:jc w:val="center"/>
              <w:rPr>
                <w:rFonts w:asciiTheme="minorHAnsi" w:hAnsiTheme="minorHAnsi" w:cstheme="minorHAnsi"/>
              </w:rPr>
            </w:pPr>
            <w:r w:rsidRPr="008624A0">
              <w:rPr>
                <w:rFonts w:asciiTheme="minorHAnsi" w:hAnsiTheme="minorHAnsi" w:cstheme="minorHAnsi"/>
              </w:rPr>
              <w:t>EUROPEA</w:t>
            </w:r>
          </w:p>
        </w:tc>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913B55" w:rsidRDefault="00C70A25" w14:paraId="4426FDDE"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r>
      <w:tr w:rsidRPr="008624A0" w:rsidR="00C70A25" w:rsidTr="411ABB98" w14:paraId="147DAC7C" w14:textId="77777777">
        <w:tc>
          <w:tcPr>
            <w:cnfStyle w:val="000000000000" w:firstRow="0" w:lastRow="0" w:firstColumn="0" w:lastColumn="0" w:oddVBand="0" w:evenVBand="0" w:oddHBand="0" w:evenHBand="0" w:firstRowFirstColumn="0" w:firstRowLastColumn="0" w:lastRowFirstColumn="0" w:lastRowLastColumn="0"/>
            <w:tcW w:w="4247" w:type="dxa"/>
            <w:gridSpan w:val="2"/>
            <w:tcMar/>
          </w:tcPr>
          <w:p w:rsidRPr="008624A0" w:rsidR="00D10F2F" w:rsidP="0841A3DC" w:rsidRDefault="008F2A14" w14:paraId="5033A560" w14:textId="640A6F7A">
            <w:pPr>
              <w:spacing w:before="100" w:beforeAutospacing="1" w:after="120"/>
              <w:rPr>
                <w:rFonts w:asciiTheme="minorHAnsi" w:hAnsiTheme="minorHAnsi" w:cstheme="minorBidi"/>
                <w:color w:val="000000" w:themeColor="text1"/>
                <w:sz w:val="16"/>
                <w:szCs w:val="16"/>
                <w:highlight w:val="white"/>
              </w:rPr>
            </w:pPr>
            <w:r w:rsidRPr="0841A3DC">
              <w:rPr>
                <w:rFonts w:asciiTheme="minorHAnsi" w:hAnsiTheme="minorHAnsi" w:cstheme="minorBidi"/>
                <w:color w:val="000000" w:themeColor="text1"/>
                <w:sz w:val="16"/>
                <w:szCs w:val="16"/>
                <w:highlight w:val="white"/>
              </w:rPr>
              <w:t xml:space="preserve">Reglamento 2023/1542 </w:t>
            </w:r>
            <w:r w:rsidRPr="0841A3DC" w:rsidR="10230E8D">
              <w:rPr>
                <w:rFonts w:asciiTheme="minorHAnsi" w:hAnsiTheme="minorHAnsi" w:cstheme="minorBidi"/>
                <w:color w:val="000000" w:themeColor="text1"/>
                <w:sz w:val="16"/>
                <w:szCs w:val="16"/>
                <w:highlight w:val="white"/>
              </w:rPr>
              <w:t>del Parlamento Europeo y del Consejo, de 12 de julio de 2023, relativo a las pilas y baterías y sus residuos y por el que se modifican la Directiva 2008/98/CE y el Reglamento (UE) 2019/1020 y se deroga la Directiva 2006/66/CE.</w:t>
            </w:r>
          </w:p>
          <w:p w:rsidRPr="008624A0" w:rsidR="00D10F2F" w:rsidP="0841A3DC" w:rsidRDefault="00D10F2F" w14:paraId="74AFDA1C" w14:textId="6838ADB0">
            <w:pPr>
              <w:spacing w:beforeAutospacing="1" w:after="120"/>
              <w:rPr>
                <w:rFonts w:ascii="Verdana" w:hAnsi="Verdana" w:eastAsia="Verdana" w:cs="Verdana"/>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4247" w:type="dxa"/>
            <w:gridSpan w:val="2"/>
            <w:tcMar/>
          </w:tcPr>
          <w:p w:rsidRPr="008624A0" w:rsidR="00C93877" w:rsidP="000B536D" w:rsidRDefault="00C70A25" w14:paraId="194F4E33"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Real Decreto 106/2008, de 1 de febrero, sobre pilas y acumuladores y la gestión ambiental de sus residuos.</w:t>
            </w:r>
          </w:p>
          <w:p w:rsidRPr="008624A0" w:rsidR="00C70A25" w:rsidP="000B536D" w:rsidRDefault="74625EC1" w14:paraId="1277AEE8" w14:textId="77777777">
            <w:pPr>
              <w:spacing w:before="100" w:beforeAutospacing="1" w:after="120"/>
              <w:rPr>
                <w:rFonts w:asciiTheme="minorHAnsi" w:hAnsiTheme="minorHAnsi" w:cstheme="minorBidi"/>
                <w:color w:val="000000" w:themeColor="text1"/>
                <w:sz w:val="16"/>
                <w:szCs w:val="16"/>
                <w:highlight w:val="white"/>
              </w:rPr>
            </w:pPr>
            <w:r w:rsidRPr="7C145F41">
              <w:rPr>
                <w:rFonts w:asciiTheme="minorHAnsi" w:hAnsiTheme="minorHAnsi" w:cstheme="minorBidi"/>
                <w:color w:val="000000" w:themeColor="text1"/>
                <w:sz w:val="16"/>
                <w:szCs w:val="16"/>
                <w:highlight w:val="white"/>
              </w:rPr>
              <w:t>Real Decreto 27/2021, de 19 de enero, por el que se modifican el Real Decreto 106/2008, de 1 de febrero, sobre pilas y acumuladores y la gestión ambiental de los residuos, y el Real Decreto 110/2015, de 20 de febrero, sobre residuos de aparatos eléctricos y electrónicos</w:t>
            </w:r>
            <w:r w:rsidRPr="7C145F41" w:rsidR="350D1941">
              <w:rPr>
                <w:rFonts w:asciiTheme="minorHAnsi" w:hAnsiTheme="minorHAnsi" w:cstheme="minorBidi"/>
                <w:color w:val="000000" w:themeColor="text1"/>
                <w:sz w:val="16"/>
                <w:szCs w:val="16"/>
                <w:highlight w:val="white"/>
              </w:rPr>
              <w:t>.</w:t>
            </w:r>
          </w:p>
        </w:tc>
      </w:tr>
      <w:tr w:rsidRPr="00E34212" w:rsidR="00326E66" w:rsidTr="411ABB98" w14:paraId="50DB2C0D"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Pr="00E34212" w:rsidR="00326E66" w:rsidP="00913B55" w:rsidRDefault="00C70A25" w14:paraId="344EDF59"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VEHÍCULOS FUERA DE USO</w:t>
            </w:r>
          </w:p>
        </w:tc>
      </w:tr>
      <w:tr w:rsidRPr="008624A0" w:rsidR="00C70A25" w:rsidTr="411ABB98" w14:paraId="2E61D833" w14:textId="77777777">
        <w:trPr>
          <w:trHeight w:val="300"/>
        </w:trPr>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913B55" w:rsidRDefault="00C70A25" w14:paraId="0335DCF2" w14:textId="77777777">
            <w:pPr>
              <w:spacing w:before="100" w:beforeAutospacing="1"/>
              <w:jc w:val="center"/>
              <w:rPr>
                <w:rFonts w:asciiTheme="minorHAnsi" w:hAnsiTheme="minorHAnsi" w:cstheme="minorHAnsi"/>
              </w:rPr>
            </w:pPr>
            <w:r w:rsidRPr="008624A0">
              <w:rPr>
                <w:rFonts w:asciiTheme="minorHAnsi" w:hAnsiTheme="minorHAnsi" w:cstheme="minorHAnsi"/>
              </w:rPr>
              <w:t>EUROPEA</w:t>
            </w:r>
          </w:p>
        </w:tc>
        <w:tc>
          <w:tcPr>
            <w:cnfStyle w:val="000000000000" w:firstRow="0" w:lastRow="0" w:firstColumn="0" w:lastColumn="0" w:oddVBand="0" w:evenVBand="0" w:oddHBand="0" w:evenHBand="0" w:firstRowFirstColumn="0" w:firstRowLastColumn="0" w:lastRowFirstColumn="0" w:lastRowLastColumn="0"/>
            <w:tcW w:w="4247" w:type="dxa"/>
            <w:gridSpan w:val="2"/>
            <w:shd w:val="clear" w:color="auto" w:fill="DAEFD3" w:themeFill="accent1" w:themeFillTint="33"/>
            <w:tcMar/>
          </w:tcPr>
          <w:p w:rsidRPr="008624A0" w:rsidR="00C70A25" w:rsidP="00913B55" w:rsidRDefault="00C70A25" w14:paraId="4469EACF"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r>
      <w:tr w:rsidRPr="008624A0" w:rsidR="00C70A25" w:rsidTr="411ABB98" w14:paraId="5C6EB64F" w14:textId="77777777">
        <w:tc>
          <w:tcPr>
            <w:cnfStyle w:val="000000000000" w:firstRow="0" w:lastRow="0" w:firstColumn="0" w:lastColumn="0" w:oddVBand="0" w:evenVBand="0" w:oddHBand="0" w:evenHBand="0" w:firstRowFirstColumn="0" w:firstRowLastColumn="0" w:lastRowFirstColumn="0" w:lastRowLastColumn="0"/>
            <w:tcW w:w="4247" w:type="dxa"/>
            <w:gridSpan w:val="2"/>
            <w:tcMar/>
          </w:tcPr>
          <w:p w:rsidRPr="008624A0" w:rsidR="00C70A25" w:rsidP="000B536D" w:rsidRDefault="00C70A25" w14:paraId="7AAFF491"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Directiva 2000/53/CE, de 18 de septiembre, relativa a los vehículos a final de su vida útil.</w:t>
            </w:r>
          </w:p>
          <w:p w:rsidRPr="008624A0" w:rsidR="00C70A25" w:rsidP="000B536D" w:rsidRDefault="00C70A25" w14:paraId="4B4648EC"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Directiva (UE) 2018/849 del Parlamento Europeo y de Consejo de 30 de mayo de 2018 por la que se modifican la Directiva 2000/53/CE, de 18 de septiembre, relativa a los vehículos al final de su vida útil, la Directiva 2006/66/CE relativa a las pilas y acumuladores y a los residuos de pilas y acumuladores, y la Directiva 2012/19/UE, de 4 de julio sobre residuos de aparatos eléctricos y electrónicos.</w:t>
            </w:r>
          </w:p>
        </w:tc>
        <w:tc>
          <w:tcPr>
            <w:cnfStyle w:val="000000000000" w:firstRow="0" w:lastRow="0" w:firstColumn="0" w:lastColumn="0" w:oddVBand="0" w:evenVBand="0" w:oddHBand="0" w:evenHBand="0" w:firstRowFirstColumn="0" w:firstRowLastColumn="0" w:lastRowFirstColumn="0" w:lastRowLastColumn="0"/>
            <w:tcW w:w="4247" w:type="dxa"/>
            <w:gridSpan w:val="2"/>
            <w:tcMar/>
          </w:tcPr>
          <w:p w:rsidRPr="008624A0" w:rsidR="00C70A25" w:rsidP="000B536D" w:rsidRDefault="74625EC1" w14:paraId="62687573" w14:textId="77777777">
            <w:pPr>
              <w:spacing w:before="100" w:beforeAutospacing="1" w:after="120"/>
              <w:rPr>
                <w:rFonts w:asciiTheme="minorHAnsi" w:hAnsiTheme="minorHAnsi" w:cstheme="minorBidi"/>
                <w:color w:val="000000" w:themeColor="text1"/>
                <w:sz w:val="16"/>
                <w:szCs w:val="16"/>
                <w:highlight w:val="white"/>
              </w:rPr>
            </w:pPr>
            <w:r w:rsidRPr="7C145F41">
              <w:rPr>
                <w:rFonts w:asciiTheme="minorHAnsi" w:hAnsiTheme="minorHAnsi" w:cstheme="minorBidi"/>
                <w:color w:val="000000" w:themeColor="text1"/>
                <w:sz w:val="16"/>
                <w:szCs w:val="16"/>
                <w:highlight w:val="white"/>
              </w:rPr>
              <w:t>Real Decreto 265/2021, de 13 de abril, sobre los vehículos al final de su vida útil y por el que se modifica el Reglamento General de Vehículos, aprobado por el Real Decreto 2822/1998, de 23 de diciembre</w:t>
            </w:r>
            <w:r w:rsidRPr="7C145F41" w:rsidR="55BE5533">
              <w:rPr>
                <w:rFonts w:asciiTheme="minorHAnsi" w:hAnsiTheme="minorHAnsi" w:cstheme="minorBidi"/>
                <w:color w:val="000000" w:themeColor="text1"/>
                <w:sz w:val="16"/>
                <w:szCs w:val="16"/>
                <w:highlight w:val="white"/>
              </w:rPr>
              <w:t>.</w:t>
            </w:r>
          </w:p>
        </w:tc>
      </w:tr>
      <w:tr w:rsidRPr="00E34212" w:rsidR="00326E66" w:rsidTr="411ABB98" w14:paraId="3A166CAE" w14:textId="77777777">
        <w:trPr>
          <w:trHeight w:val="300"/>
        </w:trPr>
        <w:tc>
          <w:tcPr>
            <w:cnfStyle w:val="000000000000" w:firstRow="0" w:lastRow="0" w:firstColumn="0" w:lastColumn="0" w:oddVBand="0" w:evenVBand="0" w:oddHBand="0" w:evenHBand="0" w:firstRowFirstColumn="0" w:firstRowLastColumn="0" w:lastRowFirstColumn="0" w:lastRowLastColumn="0"/>
            <w:tcW w:w="8494" w:type="dxa"/>
            <w:gridSpan w:val="4"/>
            <w:tcMar/>
          </w:tcPr>
          <w:p w:rsidRPr="00E34212" w:rsidR="00326E66" w:rsidP="00913B55" w:rsidRDefault="00C70A25" w14:paraId="1E54E65E"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NEUMATICOS FUERA DE USO</w:t>
            </w:r>
          </w:p>
        </w:tc>
      </w:tr>
      <w:tr w:rsidRPr="008624A0" w:rsidR="00C70A25" w:rsidTr="411ABB98" w14:paraId="7BBAB4C6" w14:textId="77777777">
        <w:trPr>
          <w:trHeight w:val="300"/>
        </w:trPr>
        <w:tc>
          <w:tcPr>
            <w:cnfStyle w:val="000000000000" w:firstRow="0" w:lastRow="0" w:firstColumn="0" w:lastColumn="0" w:oddVBand="0" w:evenVBand="0" w:oddHBand="0" w:evenHBand="0" w:firstRowFirstColumn="0" w:firstRowLastColumn="0" w:lastRowFirstColumn="0" w:lastRowLastColumn="0"/>
            <w:tcW w:w="8494" w:type="dxa"/>
            <w:gridSpan w:val="4"/>
            <w:shd w:val="clear" w:color="auto" w:fill="DAEFD3" w:themeFill="accent1" w:themeFillTint="33"/>
            <w:tcMar/>
          </w:tcPr>
          <w:p w:rsidRPr="008624A0" w:rsidR="00C70A25" w:rsidP="00913B55" w:rsidRDefault="00C70A25" w14:paraId="09542276"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r>
      <w:tr w:rsidRPr="008624A0" w:rsidR="00C70A25" w:rsidTr="411ABB98" w14:paraId="3366E4B6" w14:textId="77777777">
        <w:trPr>
          <w:trHeight w:val="300"/>
        </w:trPr>
        <w:tc>
          <w:tcPr>
            <w:cnfStyle w:val="000000000000" w:firstRow="0" w:lastRow="0" w:firstColumn="0" w:lastColumn="0" w:oddVBand="0" w:evenVBand="0" w:oddHBand="0" w:evenHBand="0" w:firstRowFirstColumn="0" w:firstRowLastColumn="0" w:lastRowFirstColumn="0" w:lastRowLastColumn="0"/>
            <w:tcW w:w="8494" w:type="dxa"/>
            <w:gridSpan w:val="4"/>
            <w:tcMar/>
          </w:tcPr>
          <w:p w:rsidRPr="008624A0" w:rsidR="00C70A25" w:rsidP="000B536D" w:rsidRDefault="00C70A25" w14:paraId="44B5FAB4"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Real Decreto 1619/2005, de 30 de diciembre, sobre la gestión de neumáticos fuera de uso.</w:t>
            </w:r>
          </w:p>
          <w:p w:rsidRPr="008624A0" w:rsidR="00C70A25" w:rsidP="000B536D" w:rsidRDefault="00C70A25" w14:paraId="145F9F17" w14:textId="77777777">
            <w:pPr>
              <w:spacing w:before="100" w:beforeAutospacing="1" w:after="120"/>
              <w:rPr>
                <w:rFonts w:asciiTheme="minorHAnsi" w:hAnsiTheme="minorHAnsi" w:cstheme="minorHAnsi"/>
              </w:rPr>
            </w:pPr>
            <w:r w:rsidRPr="008624A0">
              <w:rPr>
                <w:rFonts w:asciiTheme="minorHAnsi" w:hAnsiTheme="minorHAnsi" w:cstheme="minorHAnsi"/>
                <w:color w:val="000000"/>
                <w:sz w:val="16"/>
                <w:szCs w:val="16"/>
                <w:highlight w:val="white"/>
              </w:rPr>
              <w:t>Real Decreto 731/2020, de 4 de agosto, por el que se modifica el Real Decreto 1619/2005, de 30 de diciembre, sobre la gestión de neumáticos fuera de uso.</w:t>
            </w:r>
          </w:p>
        </w:tc>
      </w:tr>
      <w:tr w:rsidRPr="00E34212" w:rsidR="00326E66" w:rsidTr="411ABB98" w14:paraId="5A50DD20"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Pr="00E34212" w:rsidR="00326E66" w:rsidP="00913B55" w:rsidRDefault="00C70A25" w14:paraId="0D60EC2B"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RESIDUOS PELIGROSOS</w:t>
            </w:r>
          </w:p>
        </w:tc>
      </w:tr>
      <w:tr w:rsidRPr="008624A0" w:rsidR="00326E66" w:rsidTr="411ABB98" w14:paraId="0F408C8E" w14:textId="77777777">
        <w:tc>
          <w:tcPr>
            <w:cnfStyle w:val="000000000000" w:firstRow="0" w:lastRow="0" w:firstColumn="0" w:lastColumn="0" w:oddVBand="0" w:evenVBand="0" w:oddHBand="0" w:evenHBand="0" w:firstRowFirstColumn="0" w:firstRowLastColumn="0" w:lastRowFirstColumn="0" w:lastRowLastColumn="0"/>
            <w:tcW w:w="2831" w:type="dxa"/>
            <w:shd w:val="clear" w:color="auto" w:fill="DAEFD3" w:themeFill="accent1" w:themeFillTint="33"/>
            <w:tcMar/>
          </w:tcPr>
          <w:p w:rsidRPr="008624A0" w:rsidR="00326E66" w:rsidP="00913B55" w:rsidRDefault="00326E66" w14:paraId="6B3FF49B" w14:textId="77777777">
            <w:pPr>
              <w:spacing w:before="100" w:beforeAutospacing="1"/>
              <w:jc w:val="center"/>
              <w:rPr>
                <w:rFonts w:asciiTheme="minorHAnsi" w:hAnsiTheme="minorHAnsi" w:cstheme="minorHAnsi"/>
              </w:rPr>
            </w:pPr>
            <w:r w:rsidRPr="008624A0">
              <w:rPr>
                <w:rFonts w:asciiTheme="minorHAnsi" w:hAnsiTheme="minorHAnsi" w:cstheme="minorHAnsi"/>
              </w:rPr>
              <w:t>EUROPEA</w:t>
            </w:r>
          </w:p>
        </w:tc>
        <w:tc>
          <w:tcPr>
            <w:cnfStyle w:val="000000000000" w:firstRow="0" w:lastRow="0" w:firstColumn="0" w:lastColumn="0" w:oddVBand="0" w:evenVBand="0" w:oddHBand="0" w:evenHBand="0" w:firstRowFirstColumn="0" w:firstRowLastColumn="0" w:lastRowFirstColumn="0" w:lastRowLastColumn="0"/>
            <w:tcW w:w="2831" w:type="dxa"/>
            <w:gridSpan w:val="2"/>
            <w:shd w:val="clear" w:color="auto" w:fill="DAEFD3" w:themeFill="accent1" w:themeFillTint="33"/>
            <w:tcMar/>
          </w:tcPr>
          <w:p w:rsidRPr="008624A0" w:rsidR="00326E66" w:rsidP="00913B55" w:rsidRDefault="00326E66" w14:paraId="0F97D24D"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c>
          <w:tcPr>
            <w:cnfStyle w:val="000000000000" w:firstRow="0" w:lastRow="0" w:firstColumn="0" w:lastColumn="0" w:oddVBand="0" w:evenVBand="0" w:oddHBand="0" w:evenHBand="0" w:firstRowFirstColumn="0" w:firstRowLastColumn="0" w:lastRowFirstColumn="0" w:lastRowLastColumn="0"/>
            <w:tcW w:w="2832" w:type="dxa"/>
            <w:shd w:val="clear" w:color="auto" w:fill="DAEFD3" w:themeFill="accent1" w:themeFillTint="33"/>
            <w:tcMar/>
          </w:tcPr>
          <w:p w:rsidRPr="008624A0" w:rsidR="00326E66" w:rsidP="00913B55" w:rsidRDefault="00326E66" w14:paraId="4E6B8E57" w14:textId="77777777">
            <w:pPr>
              <w:spacing w:before="100" w:beforeAutospacing="1"/>
              <w:jc w:val="center"/>
              <w:rPr>
                <w:rFonts w:asciiTheme="minorHAnsi" w:hAnsiTheme="minorHAnsi" w:cstheme="minorHAnsi"/>
              </w:rPr>
            </w:pPr>
            <w:r w:rsidRPr="008624A0">
              <w:rPr>
                <w:rFonts w:asciiTheme="minorHAnsi" w:hAnsiTheme="minorHAnsi" w:cstheme="minorHAnsi"/>
              </w:rPr>
              <w:t>AUTONOMICA</w:t>
            </w:r>
          </w:p>
        </w:tc>
      </w:tr>
      <w:tr w:rsidRPr="008624A0" w:rsidR="00326E66" w:rsidTr="411ABB98" w14:paraId="7094C0AF" w14:textId="77777777">
        <w:tc>
          <w:tcPr>
            <w:cnfStyle w:val="000000000000" w:firstRow="0" w:lastRow="0" w:firstColumn="0" w:lastColumn="0" w:oddVBand="0" w:evenVBand="0" w:oddHBand="0" w:evenHBand="0" w:firstRowFirstColumn="0" w:firstRowLastColumn="0" w:lastRowFirstColumn="0" w:lastRowLastColumn="0"/>
            <w:tcW w:w="2831" w:type="dxa"/>
            <w:tcMar/>
          </w:tcPr>
          <w:p w:rsidRPr="008624A0" w:rsidR="00B36788" w:rsidP="00196A8C" w:rsidRDefault="00B36788" w14:paraId="3A5CDB1C"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Directiva 2008/98/CE del</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Parlamento Europeo y del Consejo,</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de 19 de noviembre de 2008, sobre</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los residuos y por la que se derogan</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determinadas Directivas.</w:t>
            </w:r>
          </w:p>
          <w:p w:rsidRPr="008624A0" w:rsidR="00B07A87" w:rsidP="00196A8C" w:rsidRDefault="00B36788" w14:paraId="174E8B81"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Directiva (UE) 2018/851 del</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Parlamento Europeo y del Consejo,</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de 30 de mayo de 2018, por la qu</w:t>
            </w:r>
            <w:r w:rsidRPr="008624A0" w:rsidR="00674B84">
              <w:rPr>
                <w:rFonts w:asciiTheme="minorHAnsi" w:hAnsiTheme="minorHAnsi" w:cstheme="minorHAnsi"/>
                <w:color w:val="000000"/>
                <w:sz w:val="16"/>
                <w:szCs w:val="16"/>
                <w:highlight w:val="white"/>
              </w:rPr>
              <w:t xml:space="preserve">e </w:t>
            </w:r>
            <w:r w:rsidRPr="008624A0">
              <w:rPr>
                <w:rFonts w:asciiTheme="minorHAnsi" w:hAnsiTheme="minorHAnsi" w:cstheme="minorHAnsi"/>
                <w:color w:val="000000"/>
                <w:sz w:val="16"/>
                <w:szCs w:val="16"/>
                <w:highlight w:val="white"/>
              </w:rPr>
              <w:t>se modifica la Directiva</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2008/98/CE sobre los residuos.</w:t>
            </w:r>
          </w:p>
        </w:tc>
        <w:tc>
          <w:tcPr>
            <w:cnfStyle w:val="000000000000" w:firstRow="0" w:lastRow="0" w:firstColumn="0" w:lastColumn="0" w:oddVBand="0" w:evenVBand="0" w:oddHBand="0" w:evenHBand="0" w:firstRowFirstColumn="0" w:firstRowLastColumn="0" w:lastRowFirstColumn="0" w:lastRowLastColumn="0"/>
            <w:tcW w:w="2831" w:type="dxa"/>
            <w:gridSpan w:val="2"/>
            <w:tcMar/>
          </w:tcPr>
          <w:p w:rsidRPr="008624A0" w:rsidR="00326E66" w:rsidP="00196A8C" w:rsidRDefault="00B36788" w14:paraId="3B4A8E88"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Ley 7/2022, de 8 de abril, de</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residuos y suelos contaminados</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para una economía circular.</w:t>
            </w:r>
          </w:p>
        </w:tc>
        <w:tc>
          <w:tcPr>
            <w:cnfStyle w:val="000000000000" w:firstRow="0" w:lastRow="0" w:firstColumn="0" w:lastColumn="0" w:oddVBand="0" w:evenVBand="0" w:oddHBand="0" w:evenHBand="0" w:firstRowFirstColumn="0" w:firstRowLastColumn="0" w:lastRowFirstColumn="0" w:lastRowLastColumn="0"/>
            <w:tcW w:w="2832" w:type="dxa"/>
            <w:tcMar/>
          </w:tcPr>
          <w:p w:rsidRPr="008624A0" w:rsidR="00326E66" w:rsidP="00196A8C" w:rsidRDefault="00B36788" w14:paraId="364AD9DD"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Orden de 21/01/2003, Consejería</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de Agricultura y Medio Ambiente,</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por la que se regulan las normas</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técnicas específicas que deben</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cumplir los almacenes y las</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instalaciones de transferencia de</w:t>
            </w:r>
            <w:r w:rsidRPr="008624A0" w:rsidR="00674B84">
              <w:rPr>
                <w:rFonts w:asciiTheme="minorHAnsi" w:hAnsiTheme="minorHAnsi" w:cstheme="minorHAnsi"/>
                <w:color w:val="000000"/>
                <w:sz w:val="16"/>
                <w:szCs w:val="16"/>
                <w:highlight w:val="white"/>
              </w:rPr>
              <w:t xml:space="preserve"> </w:t>
            </w:r>
            <w:r w:rsidRPr="008624A0">
              <w:rPr>
                <w:rFonts w:asciiTheme="minorHAnsi" w:hAnsiTheme="minorHAnsi" w:cstheme="minorHAnsi"/>
                <w:color w:val="000000"/>
                <w:sz w:val="16"/>
                <w:szCs w:val="16"/>
                <w:highlight w:val="white"/>
              </w:rPr>
              <w:t>residuos peligrosos.</w:t>
            </w:r>
          </w:p>
        </w:tc>
      </w:tr>
      <w:tr w:rsidRPr="00E34212" w:rsidR="00B07A87" w:rsidTr="411ABB98" w14:paraId="3F519126"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Pr="00E34212" w:rsidR="00B07A87" w:rsidP="0841A3DC" w:rsidRDefault="002327E2" w14:paraId="15B0EBC5" w14:textId="4C5356A8">
            <w:pPr>
              <w:spacing w:before="100" w:beforeAutospacing="1"/>
              <w:jc w:val="center"/>
              <w:rPr>
                <w:rFonts w:asciiTheme="minorHAnsi" w:hAnsiTheme="minorHAnsi" w:cstheme="minorBidi"/>
                <w:b/>
                <w:bCs/>
              </w:rPr>
            </w:pPr>
            <w:r w:rsidRPr="0841A3DC">
              <w:rPr>
                <w:rFonts w:asciiTheme="minorHAnsi" w:hAnsiTheme="minorHAnsi" w:cstheme="minorBidi"/>
                <w:b/>
                <w:bCs/>
              </w:rPr>
              <w:t>R</w:t>
            </w:r>
            <w:r w:rsidRPr="0841A3DC" w:rsidR="69CF5E8A">
              <w:rPr>
                <w:rFonts w:asciiTheme="minorHAnsi" w:hAnsiTheme="minorHAnsi" w:cstheme="minorBidi"/>
                <w:b/>
                <w:bCs/>
              </w:rPr>
              <w:t xml:space="preserve">ESIDUOS </w:t>
            </w:r>
            <w:r w:rsidRPr="0841A3DC">
              <w:rPr>
                <w:rFonts w:asciiTheme="minorHAnsi" w:hAnsiTheme="minorHAnsi" w:cstheme="minorBidi"/>
                <w:b/>
                <w:bCs/>
              </w:rPr>
              <w:t>C</w:t>
            </w:r>
            <w:r w:rsidRPr="0841A3DC" w:rsidR="69CF5E8A">
              <w:rPr>
                <w:rFonts w:asciiTheme="minorHAnsi" w:hAnsiTheme="minorHAnsi" w:cstheme="minorBidi"/>
                <w:b/>
                <w:bCs/>
              </w:rPr>
              <w:t xml:space="preserve">ONSTRUCCIÓN Y </w:t>
            </w:r>
            <w:r w:rsidRPr="0841A3DC">
              <w:rPr>
                <w:rFonts w:asciiTheme="minorHAnsi" w:hAnsiTheme="minorHAnsi" w:cstheme="minorBidi"/>
                <w:b/>
                <w:bCs/>
              </w:rPr>
              <w:t>D</w:t>
            </w:r>
            <w:r w:rsidRPr="0841A3DC" w:rsidR="69CF5E8A">
              <w:rPr>
                <w:rFonts w:asciiTheme="minorHAnsi" w:hAnsiTheme="minorHAnsi" w:cstheme="minorBidi"/>
                <w:b/>
                <w:bCs/>
              </w:rPr>
              <w:t>EMOLICIÓN</w:t>
            </w:r>
          </w:p>
        </w:tc>
      </w:tr>
      <w:tr w:rsidRPr="008624A0" w:rsidR="00B07A87" w:rsidTr="411ABB98" w14:paraId="500BFE92" w14:textId="77777777">
        <w:tc>
          <w:tcPr>
            <w:cnfStyle w:val="000000000000" w:firstRow="0" w:lastRow="0" w:firstColumn="0" w:lastColumn="0" w:oddVBand="0" w:evenVBand="0" w:oddHBand="0" w:evenHBand="0" w:firstRowFirstColumn="0" w:firstRowLastColumn="0" w:lastRowFirstColumn="0" w:lastRowLastColumn="0"/>
            <w:tcW w:w="8494" w:type="dxa"/>
            <w:gridSpan w:val="4"/>
            <w:shd w:val="clear" w:color="auto" w:fill="DAEFD3" w:themeFill="accent1" w:themeFillTint="33"/>
            <w:tcMar/>
          </w:tcPr>
          <w:p w:rsidRPr="008624A0" w:rsidR="00B07A87" w:rsidP="00913B55" w:rsidRDefault="00B07A87" w14:paraId="373A3B91"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r>
      <w:tr w:rsidRPr="008624A0" w:rsidR="00B07A87" w:rsidTr="411ABB98" w14:paraId="533076BB" w14:textId="77777777">
        <w:tc>
          <w:tcPr>
            <w:cnfStyle w:val="000000000000" w:firstRow="0" w:lastRow="0" w:firstColumn="0" w:lastColumn="0" w:oddVBand="0" w:evenVBand="0" w:oddHBand="0" w:evenHBand="0" w:firstRowFirstColumn="0" w:firstRowLastColumn="0" w:lastRowFirstColumn="0" w:lastRowLastColumn="0"/>
            <w:tcW w:w="8494" w:type="dxa"/>
            <w:gridSpan w:val="4"/>
            <w:tcMar/>
          </w:tcPr>
          <w:p w:rsidRPr="008624A0" w:rsidR="00B07A87" w:rsidP="00196A8C" w:rsidRDefault="00B07A87" w14:paraId="7731F928" w14:textId="77777777">
            <w:pPr>
              <w:spacing w:before="100" w:beforeAutospacing="1" w:after="120"/>
              <w:rPr>
                <w:rFonts w:asciiTheme="minorHAnsi" w:hAnsiTheme="minorHAnsi" w:cstheme="minorHAnsi"/>
              </w:rPr>
            </w:pPr>
            <w:r w:rsidRPr="008624A0">
              <w:rPr>
                <w:rFonts w:asciiTheme="minorHAnsi" w:hAnsiTheme="minorHAnsi" w:cstheme="minorHAnsi"/>
                <w:color w:val="000000"/>
                <w:sz w:val="16"/>
                <w:szCs w:val="16"/>
                <w:highlight w:val="white"/>
              </w:rPr>
              <w:t>Real Decreto 105/2008, de 1 de febrero, por el que se regula la producción y gestión de los residuos de construcción y demolición.</w:t>
            </w:r>
          </w:p>
        </w:tc>
      </w:tr>
    </w:tbl>
    <w:p w:rsidRPr="00B07A87" w:rsidR="00B07A87" w:rsidP="00B07A87" w:rsidRDefault="00B07A87" w14:paraId="0547BFE0" w14:textId="77777777"/>
    <w:tbl>
      <w:tblPr>
        <w:tblStyle w:val="Tabladelista2-nfasis1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00" w:firstRow="0" w:lastRow="0" w:firstColumn="0" w:lastColumn="0" w:noHBand="1" w:noVBand="1"/>
      </w:tblPr>
      <w:tblGrid>
        <w:gridCol w:w="2831"/>
        <w:gridCol w:w="2831"/>
        <w:gridCol w:w="2832"/>
      </w:tblGrid>
      <w:tr w:rsidR="6E7F738B" w:rsidTr="0841A3DC" w14:paraId="05B83AFD" w14:textId="77777777">
        <w:trPr>
          <w:trHeight w:val="300"/>
        </w:trPr>
        <w:tc>
          <w:tcPr>
            <w:tcW w:w="8494" w:type="dxa"/>
            <w:gridSpan w:val="3"/>
          </w:tcPr>
          <w:p w:rsidR="6E7F738B" w:rsidP="0841A3DC" w:rsidRDefault="2A3AA7F8" w14:paraId="14365274" w14:textId="2209DD9C">
            <w:pPr>
              <w:spacing w:beforeAutospacing="1"/>
              <w:jc w:val="center"/>
              <w:rPr>
                <w:rFonts w:asciiTheme="minorHAnsi" w:hAnsiTheme="minorHAnsi" w:cstheme="minorBidi"/>
                <w:b/>
                <w:bCs/>
              </w:rPr>
            </w:pPr>
            <w:r w:rsidRPr="0841A3DC">
              <w:rPr>
                <w:rFonts w:asciiTheme="minorHAnsi" w:hAnsiTheme="minorHAnsi" w:cstheme="minorBidi"/>
                <w:b/>
                <w:bCs/>
              </w:rPr>
              <w:t>RESIDUOS ALIMENTARIOS</w:t>
            </w:r>
          </w:p>
        </w:tc>
      </w:tr>
      <w:tr w:rsidR="6E7F738B" w:rsidTr="0841A3DC" w14:paraId="1F855A79" w14:textId="77777777">
        <w:trPr>
          <w:trHeight w:val="300"/>
        </w:trPr>
        <w:tc>
          <w:tcPr>
            <w:tcW w:w="2831" w:type="dxa"/>
            <w:shd w:val="clear" w:color="auto" w:fill="DAEFD3" w:themeFill="accent1" w:themeFillTint="33"/>
          </w:tcPr>
          <w:p w:rsidR="6E7F738B" w:rsidP="0841A3DC" w:rsidRDefault="3BA89EA0" w14:paraId="2A92DF79" w14:textId="77777777">
            <w:pPr>
              <w:spacing w:beforeAutospacing="1"/>
              <w:jc w:val="center"/>
              <w:rPr>
                <w:rFonts w:asciiTheme="minorHAnsi" w:hAnsiTheme="minorHAnsi" w:cstheme="minorBidi"/>
              </w:rPr>
            </w:pPr>
            <w:r w:rsidRPr="0841A3DC">
              <w:rPr>
                <w:rFonts w:asciiTheme="minorHAnsi" w:hAnsiTheme="minorHAnsi" w:cstheme="minorBidi"/>
              </w:rPr>
              <w:t>EUROPEA</w:t>
            </w:r>
          </w:p>
        </w:tc>
        <w:tc>
          <w:tcPr>
            <w:tcW w:w="2831" w:type="dxa"/>
            <w:shd w:val="clear" w:color="auto" w:fill="DAEFD3" w:themeFill="accent1" w:themeFillTint="33"/>
          </w:tcPr>
          <w:p w:rsidR="6E7F738B" w:rsidP="0841A3DC" w:rsidRDefault="3BA89EA0" w14:paraId="45F5AD74" w14:textId="77777777">
            <w:pPr>
              <w:spacing w:beforeAutospacing="1"/>
              <w:jc w:val="center"/>
              <w:rPr>
                <w:rFonts w:asciiTheme="minorHAnsi" w:hAnsiTheme="minorHAnsi" w:cstheme="minorBidi"/>
              </w:rPr>
            </w:pPr>
            <w:r w:rsidRPr="0841A3DC">
              <w:rPr>
                <w:rFonts w:asciiTheme="minorHAnsi" w:hAnsiTheme="minorHAnsi" w:cstheme="minorBidi"/>
              </w:rPr>
              <w:t>ESTATAL</w:t>
            </w:r>
          </w:p>
        </w:tc>
        <w:tc>
          <w:tcPr>
            <w:tcW w:w="2832" w:type="dxa"/>
            <w:shd w:val="clear" w:color="auto" w:fill="DAEFD3" w:themeFill="accent1" w:themeFillTint="33"/>
          </w:tcPr>
          <w:p w:rsidR="6E7F738B" w:rsidP="0841A3DC" w:rsidRDefault="3BA89EA0" w14:paraId="3BEF62AB" w14:textId="77777777">
            <w:pPr>
              <w:spacing w:beforeAutospacing="1"/>
              <w:jc w:val="center"/>
              <w:rPr>
                <w:rFonts w:asciiTheme="minorHAnsi" w:hAnsiTheme="minorHAnsi" w:cstheme="minorBidi"/>
              </w:rPr>
            </w:pPr>
            <w:r w:rsidRPr="0841A3DC">
              <w:rPr>
                <w:rFonts w:asciiTheme="minorHAnsi" w:hAnsiTheme="minorHAnsi" w:cstheme="minorBidi"/>
              </w:rPr>
              <w:t>AUTONOMICA</w:t>
            </w:r>
          </w:p>
        </w:tc>
      </w:tr>
      <w:tr w:rsidR="6E7F738B" w:rsidTr="0841A3DC" w14:paraId="0F99C0F4" w14:textId="77777777">
        <w:trPr>
          <w:trHeight w:val="300"/>
        </w:trPr>
        <w:tc>
          <w:tcPr>
            <w:tcW w:w="2831" w:type="dxa"/>
          </w:tcPr>
          <w:p w:rsidR="7AC926F9" w:rsidP="0841A3DC" w:rsidRDefault="542642A5" w14:paraId="487BA0D0" w14:textId="77777777">
            <w:pPr>
              <w:spacing w:beforeAutospacing="1" w:after="120"/>
              <w:rPr>
                <w:rFonts w:asciiTheme="minorHAnsi" w:hAnsiTheme="minorHAnsi" w:cstheme="minorBidi"/>
                <w:color w:val="000000" w:themeColor="text1"/>
                <w:sz w:val="16"/>
                <w:szCs w:val="16"/>
                <w:highlight w:val="white"/>
              </w:rPr>
            </w:pPr>
            <w:r w:rsidRPr="0841A3DC">
              <w:rPr>
                <w:rFonts w:asciiTheme="minorHAnsi" w:hAnsiTheme="minorHAnsi" w:cstheme="minorBidi"/>
                <w:color w:val="000000" w:themeColor="text1"/>
                <w:sz w:val="16"/>
                <w:szCs w:val="16"/>
                <w:highlight w:val="white"/>
              </w:rPr>
              <w:t>Decisión delegada (UE) 2019/1597 de la comisión, de 3 de mayo de 2019, por la que se complementa la Directiva 2008/98/CE del Parlamento Europeo y del Consejo en lo que concierne a una metodología común y a los requisitos mínimos de calidad para la medición uniforme de los residuos alimentarios</w:t>
            </w:r>
            <w:r w:rsidRPr="00DA3CB1">
              <w:rPr>
                <w:rFonts w:asciiTheme="minorHAnsi" w:hAnsiTheme="minorHAnsi" w:cstheme="minorBidi"/>
                <w:color w:val="000000" w:themeColor="text1"/>
                <w:sz w:val="16"/>
                <w:szCs w:val="16"/>
                <w:highlight w:val="white"/>
              </w:rPr>
              <w:t>.</w:t>
            </w:r>
          </w:p>
          <w:p w:rsidR="6E7F738B" w:rsidP="6E7F738B" w:rsidRDefault="6E7F738B" w14:paraId="19CD8BCB" w14:textId="329A44D8">
            <w:pPr>
              <w:spacing w:beforeAutospacing="1" w:after="120"/>
              <w:rPr>
                <w:rFonts w:asciiTheme="minorHAnsi" w:hAnsiTheme="minorHAnsi" w:cstheme="minorBidi"/>
                <w:color w:val="000000" w:themeColor="text1"/>
                <w:sz w:val="16"/>
                <w:szCs w:val="16"/>
                <w:highlight w:val="white"/>
              </w:rPr>
            </w:pPr>
          </w:p>
        </w:tc>
        <w:tc>
          <w:tcPr>
            <w:tcW w:w="2831" w:type="dxa"/>
          </w:tcPr>
          <w:p w:rsidRPr="00D238EB" w:rsidR="6E7F738B" w:rsidP="0841A3DC" w:rsidRDefault="52A63B2E" w14:paraId="05B2A0A1" w14:textId="28BC97D8">
            <w:pPr>
              <w:spacing w:beforeAutospacing="1" w:after="120"/>
              <w:rPr>
                <w:rFonts w:asciiTheme="minorHAnsi" w:hAnsiTheme="minorHAnsi" w:cstheme="minorBidi"/>
                <w:color w:val="000000" w:themeColor="text1"/>
                <w:sz w:val="16"/>
                <w:szCs w:val="16"/>
                <w:highlight w:val="white"/>
              </w:rPr>
            </w:pPr>
            <w:r w:rsidRPr="0841A3DC">
              <w:rPr>
                <w:rFonts w:asciiTheme="minorHAnsi" w:hAnsiTheme="minorHAnsi" w:cstheme="minorBidi"/>
                <w:color w:val="000000" w:themeColor="text1"/>
                <w:sz w:val="16"/>
                <w:szCs w:val="16"/>
                <w:highlight w:val="white"/>
              </w:rPr>
              <w:t>Ley 1/2025, de 1 de abril, de prevención de las pérdidas y el desperdicio alimentario.</w:t>
            </w:r>
          </w:p>
        </w:tc>
        <w:tc>
          <w:tcPr>
            <w:tcW w:w="2832" w:type="dxa"/>
          </w:tcPr>
          <w:p w:rsidR="551B73CF" w:rsidP="0841A3DC" w:rsidRDefault="52A63B2E" w14:paraId="311B516C" w14:textId="77777777">
            <w:pPr>
              <w:spacing w:beforeAutospacing="1" w:after="120"/>
              <w:rPr>
                <w:rFonts w:asciiTheme="minorHAnsi" w:hAnsiTheme="minorHAnsi" w:cstheme="minorBidi"/>
                <w:color w:val="000000" w:themeColor="text1"/>
                <w:sz w:val="16"/>
                <w:szCs w:val="16"/>
                <w:highlight w:val="white"/>
              </w:rPr>
            </w:pPr>
            <w:r w:rsidRPr="0841A3DC">
              <w:rPr>
                <w:rFonts w:asciiTheme="minorHAnsi" w:hAnsiTheme="minorHAnsi" w:cstheme="minorBidi"/>
                <w:color w:val="000000" w:themeColor="text1"/>
                <w:sz w:val="16"/>
                <w:szCs w:val="16"/>
                <w:highlight w:val="white"/>
              </w:rPr>
              <w:t>Ley 7/2019, de 29 de noviembre, de Economía Circular de Castilla-La Mancha.</w:t>
            </w:r>
          </w:p>
          <w:p w:rsidR="551B73CF" w:rsidP="0841A3DC" w:rsidRDefault="52A63B2E" w14:paraId="11D0E0CF" w14:textId="77777777">
            <w:pPr>
              <w:spacing w:beforeAutospacing="1" w:after="120"/>
              <w:rPr>
                <w:rFonts w:asciiTheme="minorHAnsi" w:hAnsiTheme="minorHAnsi" w:cstheme="minorBidi"/>
                <w:color w:val="000000" w:themeColor="text1"/>
                <w:sz w:val="16"/>
                <w:szCs w:val="16"/>
                <w:highlight w:val="white"/>
              </w:rPr>
            </w:pPr>
            <w:r w:rsidRPr="0841A3DC">
              <w:rPr>
                <w:rFonts w:asciiTheme="minorHAnsi" w:hAnsiTheme="minorHAnsi" w:cstheme="minorBidi"/>
                <w:color w:val="000000" w:themeColor="text1"/>
                <w:sz w:val="16"/>
                <w:szCs w:val="16"/>
                <w:highlight w:val="white"/>
              </w:rPr>
              <w:t>Decreto 19/2019, de 26 de marzo, por el que se promueven medidas para evitar el desperdicio alimentario y se facilita la redistribución de alimentos en Castilla-La Mancha, y su modificación mediante Decreto 90/2022, de 1 de agosto, por el que se modifica el Decreto 19/2019, de 26 de marzo, por el que se promueven medidas para evitar el desperdicio alimentario y se facilita la redistribución de alimentos en Castilla-La Mancha.</w:t>
            </w:r>
          </w:p>
          <w:p w:rsidR="6E7F738B" w:rsidP="6E7F738B" w:rsidRDefault="6E7F738B" w14:paraId="55F00C03" w14:textId="4D47B927">
            <w:pPr>
              <w:spacing w:beforeAutospacing="1" w:after="120"/>
              <w:rPr>
                <w:rFonts w:asciiTheme="minorHAnsi" w:hAnsiTheme="minorHAnsi" w:cstheme="minorBidi"/>
                <w:color w:val="000000" w:themeColor="text1"/>
                <w:sz w:val="16"/>
                <w:szCs w:val="16"/>
                <w:highlight w:val="white"/>
              </w:rPr>
            </w:pPr>
          </w:p>
        </w:tc>
      </w:tr>
    </w:tbl>
    <w:p w:rsidR="6E7F738B" w:rsidRDefault="6E7F738B" w14:paraId="1C022404" w14:textId="07E1105C"/>
    <w:p w:rsidR="0841A3DC" w:rsidRDefault="0841A3DC" w14:paraId="191F97B7" w14:textId="3761C690"/>
    <w:p w:rsidR="0841A3DC" w:rsidRDefault="0841A3DC" w14:paraId="2C037737" w14:textId="3CBBA6BC"/>
    <w:p w:rsidRPr="00C70A25" w:rsidR="00C70A25" w:rsidP="7C145F41" w:rsidRDefault="00C70A25" w14:paraId="2160CF39" w14:textId="77777777"/>
    <w:tbl>
      <w:tblPr>
        <w:tblStyle w:val="Tabladelista2-nfasis1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00" w:firstRow="0" w:lastRow="0" w:firstColumn="0" w:lastColumn="0" w:noHBand="1" w:noVBand="1"/>
      </w:tblPr>
      <w:tblGrid>
        <w:gridCol w:w="4247"/>
        <w:gridCol w:w="4247"/>
      </w:tblGrid>
      <w:tr w:rsidRPr="00E34212" w:rsidR="00C70A25" w:rsidTr="411ABB98" w14:paraId="38D4BE3D" w14:textId="77777777">
        <w:tc>
          <w:tcPr>
            <w:cnfStyle w:val="000000000000" w:firstRow="0" w:lastRow="0" w:firstColumn="0" w:lastColumn="0" w:oddVBand="0" w:evenVBand="0" w:oddHBand="0" w:evenHBand="0" w:firstRowFirstColumn="0" w:firstRowLastColumn="0" w:lastRowFirstColumn="0" w:lastRowLastColumn="0"/>
            <w:tcW w:w="8494" w:type="dxa"/>
            <w:gridSpan w:val="2"/>
            <w:tcMar/>
          </w:tcPr>
          <w:p w:rsidRPr="00E34212" w:rsidR="00C70A25" w:rsidP="00913B55" w:rsidRDefault="00C70A25" w14:paraId="19FA77DB"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PLANES Y PROGRAMAS</w:t>
            </w:r>
          </w:p>
        </w:tc>
      </w:tr>
      <w:tr w:rsidRPr="008624A0" w:rsidR="00C70A25" w:rsidTr="411ABB98" w14:paraId="0C9F7EEA" w14:textId="77777777">
        <w:tc>
          <w:tcPr>
            <w:cnfStyle w:val="000000000000" w:firstRow="0" w:lastRow="0" w:firstColumn="0" w:lastColumn="0" w:oddVBand="0" w:evenVBand="0" w:oddHBand="0" w:evenHBand="0" w:firstRowFirstColumn="0" w:firstRowLastColumn="0" w:lastRowFirstColumn="0" w:lastRowLastColumn="0"/>
            <w:tcW w:w="4247" w:type="dxa"/>
            <w:shd w:val="clear" w:color="auto" w:fill="DAEFD3" w:themeFill="accent1" w:themeFillTint="33"/>
            <w:tcMar/>
          </w:tcPr>
          <w:p w:rsidRPr="008624A0" w:rsidR="00C70A25" w:rsidP="00913B55" w:rsidRDefault="00C70A25" w14:paraId="5492EE0B"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c>
          <w:tcPr>
            <w:cnfStyle w:val="000000000000" w:firstRow="0" w:lastRow="0" w:firstColumn="0" w:lastColumn="0" w:oddVBand="0" w:evenVBand="0" w:oddHBand="0" w:evenHBand="0" w:firstRowFirstColumn="0" w:firstRowLastColumn="0" w:lastRowFirstColumn="0" w:lastRowLastColumn="0"/>
            <w:tcW w:w="4247" w:type="dxa"/>
            <w:shd w:val="clear" w:color="auto" w:fill="DAEFD3" w:themeFill="accent1" w:themeFillTint="33"/>
            <w:tcMar/>
          </w:tcPr>
          <w:p w:rsidRPr="008624A0" w:rsidR="00C70A25" w:rsidP="00913B55" w:rsidRDefault="00C70A25" w14:paraId="23C30B91" w14:textId="77777777">
            <w:pPr>
              <w:spacing w:before="100" w:beforeAutospacing="1"/>
              <w:jc w:val="center"/>
              <w:rPr>
                <w:rFonts w:asciiTheme="minorHAnsi" w:hAnsiTheme="minorHAnsi" w:cstheme="minorHAnsi"/>
              </w:rPr>
            </w:pPr>
            <w:r w:rsidRPr="008624A0">
              <w:rPr>
                <w:rFonts w:asciiTheme="minorHAnsi" w:hAnsiTheme="minorHAnsi" w:cstheme="minorHAnsi"/>
              </w:rPr>
              <w:t>AUTONOMICA</w:t>
            </w:r>
          </w:p>
        </w:tc>
      </w:tr>
      <w:tr w:rsidRPr="008624A0" w:rsidR="00C70A25" w:rsidTr="411ABB98" w14:paraId="190A9755" w14:textId="77777777">
        <w:tc>
          <w:tcPr>
            <w:cnfStyle w:val="000000000000" w:firstRow="0" w:lastRow="0" w:firstColumn="0" w:lastColumn="0" w:oddVBand="0" w:evenVBand="0" w:oddHBand="0" w:evenHBand="0" w:firstRowFirstColumn="0" w:firstRowLastColumn="0" w:lastRowFirstColumn="0" w:lastRowLastColumn="0"/>
            <w:tcW w:w="4247" w:type="dxa"/>
            <w:tcMar/>
          </w:tcPr>
          <w:p w:rsidRPr="00196A8C" w:rsidR="7C145F41" w:rsidP="00196A8C" w:rsidRDefault="2C350BD5" w14:paraId="5DD48430" w14:textId="77777777">
            <w:pPr>
              <w:spacing w:before="100" w:beforeAutospacing="1" w:after="120"/>
              <w:rPr>
                <w:rFonts w:asciiTheme="minorHAnsi" w:hAnsiTheme="minorHAnsi" w:cstheme="minorHAnsi"/>
                <w:color w:val="000000"/>
                <w:sz w:val="16"/>
                <w:szCs w:val="16"/>
                <w:highlight w:val="white"/>
              </w:rPr>
            </w:pPr>
            <w:r w:rsidRPr="00196A8C">
              <w:rPr>
                <w:rFonts w:asciiTheme="minorHAnsi" w:hAnsiTheme="minorHAnsi" w:cstheme="minorHAnsi"/>
                <w:color w:val="000000"/>
                <w:sz w:val="16"/>
                <w:szCs w:val="16"/>
                <w:highlight w:val="white"/>
              </w:rPr>
              <w:t>Plan Estatal Marco de Gestión de Residuos (PEMAR)</w:t>
            </w:r>
            <w:r w:rsidRPr="00196A8C" w:rsidR="00C70A25">
              <w:rPr>
                <w:rFonts w:cstheme="minorHAnsi"/>
                <w:sz w:val="16"/>
                <w:szCs w:val="16"/>
                <w:highlight w:val="white"/>
                <w:vertAlign w:val="superscript"/>
              </w:rPr>
              <w:footnoteReference w:id="2"/>
            </w:r>
            <w:r w:rsidRPr="00196A8C">
              <w:rPr>
                <w:rFonts w:asciiTheme="minorHAnsi" w:hAnsiTheme="minorHAnsi" w:cstheme="minorHAnsi"/>
                <w:color w:val="000000"/>
                <w:sz w:val="16"/>
                <w:szCs w:val="16"/>
                <w:highlight w:val="white"/>
              </w:rPr>
              <w:t xml:space="preserve"> 2016 a 2022, aprobado por el Consejo de Ministros de 06/11/2015, publicado en el BOE de 12/12/2015.</w:t>
            </w:r>
          </w:p>
          <w:p w:rsidRPr="00196A8C" w:rsidR="7C145F41" w:rsidP="00196A8C" w:rsidRDefault="74625EC1" w14:paraId="3CE01395" w14:textId="77777777">
            <w:pPr>
              <w:spacing w:before="100" w:beforeAutospacing="1" w:after="120"/>
              <w:rPr>
                <w:rFonts w:asciiTheme="minorHAnsi" w:hAnsiTheme="minorHAnsi" w:cstheme="minorHAnsi"/>
                <w:color w:val="000000"/>
                <w:sz w:val="16"/>
                <w:szCs w:val="16"/>
                <w:highlight w:val="white"/>
              </w:rPr>
            </w:pPr>
            <w:r w:rsidRPr="00196A8C">
              <w:rPr>
                <w:rFonts w:asciiTheme="minorHAnsi" w:hAnsiTheme="minorHAnsi" w:cstheme="minorHAnsi"/>
                <w:color w:val="000000"/>
                <w:sz w:val="16"/>
                <w:szCs w:val="16"/>
                <w:highlight w:val="white"/>
              </w:rPr>
              <w:t>Programa Estatal de Prevención de Residuos 2014-2020.</w:t>
            </w:r>
          </w:p>
          <w:p w:rsidRPr="008624A0" w:rsidR="00C70A25" w:rsidP="00196A8C" w:rsidRDefault="00C70A25" w14:paraId="7B5C156A" w14:textId="77777777">
            <w:pPr>
              <w:spacing w:before="100" w:beforeAutospacing="1" w:after="120"/>
              <w:rPr>
                <w:rFonts w:asciiTheme="minorHAnsi" w:hAnsiTheme="minorHAnsi" w:cstheme="minorHAnsi"/>
                <w:color w:val="000000"/>
                <w:sz w:val="16"/>
                <w:szCs w:val="16"/>
                <w:highlight w:val="white"/>
              </w:rPr>
            </w:pPr>
            <w:r w:rsidRPr="00196A8C">
              <w:rPr>
                <w:rFonts w:asciiTheme="minorHAnsi" w:hAnsiTheme="minorHAnsi" w:cstheme="minorHAnsi"/>
                <w:color w:val="000000"/>
                <w:sz w:val="16"/>
                <w:szCs w:val="16"/>
                <w:highlight w:val="white"/>
              </w:rPr>
              <w:t>Estrategia española de economía circular 2030.</w:t>
            </w:r>
          </w:p>
        </w:tc>
        <w:tc>
          <w:tcPr>
            <w:cnfStyle w:val="000000000000" w:firstRow="0" w:lastRow="0" w:firstColumn="0" w:lastColumn="0" w:oddVBand="0" w:evenVBand="0" w:oddHBand="0" w:evenHBand="0" w:firstRowFirstColumn="0" w:firstRowLastColumn="0" w:lastRowFirstColumn="0" w:lastRowLastColumn="0"/>
            <w:tcW w:w="4247" w:type="dxa"/>
            <w:tcMar/>
          </w:tcPr>
          <w:p w:rsidRPr="000A6A05" w:rsidR="7C145F41" w:rsidP="0841A3DC" w:rsidRDefault="3A489069" w14:paraId="16AE7EFE" w14:textId="77777777">
            <w:pPr>
              <w:spacing w:before="100" w:beforeAutospacing="1" w:after="120"/>
              <w:rPr>
                <w:rFonts w:asciiTheme="minorHAnsi" w:hAnsiTheme="minorHAnsi" w:cstheme="minorBidi"/>
                <w:color w:val="000000"/>
                <w:sz w:val="16"/>
                <w:szCs w:val="16"/>
              </w:rPr>
            </w:pPr>
            <w:r w:rsidRPr="0841A3DC">
              <w:rPr>
                <w:rFonts w:asciiTheme="minorHAnsi" w:hAnsiTheme="minorHAnsi" w:cstheme="minorBidi"/>
                <w:color w:val="000000" w:themeColor="text1"/>
                <w:sz w:val="16"/>
                <w:szCs w:val="16"/>
              </w:rPr>
              <w:t>Plan de Prevención y Gestión de Residuos de Castilla-La Mancha</w:t>
            </w:r>
            <w:r w:rsidRPr="0841A3DC" w:rsidR="72752FC0">
              <w:rPr>
                <w:rFonts w:asciiTheme="minorHAnsi" w:hAnsiTheme="minorHAnsi" w:cstheme="minorBidi"/>
                <w:color w:val="000000" w:themeColor="text1"/>
                <w:sz w:val="16"/>
                <w:szCs w:val="16"/>
              </w:rPr>
              <w:t xml:space="preserve"> 20</w:t>
            </w:r>
            <w:r w:rsidRPr="0841A3DC" w:rsidR="584C65FF">
              <w:rPr>
                <w:rFonts w:asciiTheme="minorHAnsi" w:hAnsiTheme="minorHAnsi" w:cstheme="minorBidi"/>
                <w:color w:val="000000" w:themeColor="text1"/>
                <w:sz w:val="16"/>
                <w:szCs w:val="16"/>
              </w:rPr>
              <w:t>30</w:t>
            </w:r>
            <w:r w:rsidRPr="0841A3DC">
              <w:rPr>
                <w:rFonts w:asciiTheme="minorHAnsi" w:hAnsiTheme="minorHAnsi" w:cstheme="minorBidi"/>
                <w:color w:val="000000" w:themeColor="text1"/>
                <w:sz w:val="16"/>
                <w:szCs w:val="16"/>
              </w:rPr>
              <w:t>.</w:t>
            </w:r>
          </w:p>
          <w:p w:rsidRPr="008624A0" w:rsidR="00C70A25" w:rsidP="00852F9A" w:rsidRDefault="00C70A25" w14:paraId="3F4A96F0"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Estrategia de Economía Circular de Castilla-la Mancha 2030.</w:t>
            </w:r>
          </w:p>
          <w:p w:rsidRPr="000A6A05" w:rsidR="7C145F41" w:rsidP="0841A3DC" w:rsidRDefault="3A489069" w14:paraId="2B8D45A9" w14:textId="77777777">
            <w:pPr>
              <w:spacing w:before="100" w:beforeAutospacing="1" w:after="120"/>
              <w:rPr>
                <w:rFonts w:asciiTheme="minorHAnsi" w:hAnsiTheme="minorHAnsi" w:cstheme="minorBidi"/>
                <w:color w:val="000000"/>
                <w:sz w:val="16"/>
                <w:szCs w:val="16"/>
                <w:highlight w:val="white"/>
              </w:rPr>
            </w:pPr>
            <w:r w:rsidRPr="0841A3DC">
              <w:rPr>
                <w:rFonts w:asciiTheme="minorHAnsi" w:hAnsiTheme="minorHAnsi" w:cstheme="minorBidi"/>
                <w:color w:val="000000" w:themeColor="text1"/>
                <w:sz w:val="16"/>
                <w:szCs w:val="16"/>
                <w:highlight w:val="white"/>
              </w:rPr>
              <w:t>Plan Estratégico de Consumo Responsable 202</w:t>
            </w:r>
            <w:r w:rsidRPr="0841A3DC" w:rsidR="584C65FF">
              <w:rPr>
                <w:rFonts w:asciiTheme="minorHAnsi" w:hAnsiTheme="minorHAnsi" w:cstheme="minorBidi"/>
                <w:color w:val="000000" w:themeColor="text1"/>
                <w:sz w:val="16"/>
                <w:szCs w:val="16"/>
              </w:rPr>
              <w:t>1</w:t>
            </w:r>
            <w:r w:rsidRPr="0841A3DC">
              <w:rPr>
                <w:rFonts w:asciiTheme="minorHAnsi" w:hAnsiTheme="minorHAnsi" w:cstheme="minorBidi"/>
                <w:color w:val="000000" w:themeColor="text1"/>
                <w:sz w:val="16"/>
                <w:szCs w:val="16"/>
                <w:highlight w:val="white"/>
              </w:rPr>
              <w:t>-2024.</w:t>
            </w:r>
          </w:p>
          <w:p w:rsidRPr="000A6A05" w:rsidR="7C145F41" w:rsidP="00852F9A" w:rsidRDefault="74625EC1" w14:paraId="65B64161" w14:textId="77777777">
            <w:pPr>
              <w:spacing w:before="100" w:beforeAutospacing="1" w:after="120"/>
              <w:rPr>
                <w:rFonts w:asciiTheme="minorHAnsi" w:hAnsiTheme="minorHAnsi" w:cstheme="minorHAnsi"/>
                <w:color w:val="000000"/>
                <w:sz w:val="16"/>
                <w:szCs w:val="16"/>
                <w:highlight w:val="white"/>
              </w:rPr>
            </w:pPr>
            <w:r w:rsidRPr="7C145F41">
              <w:rPr>
                <w:rFonts w:asciiTheme="minorHAnsi" w:hAnsiTheme="minorHAnsi" w:cstheme="minorBidi"/>
                <w:color w:val="000000" w:themeColor="text1"/>
                <w:sz w:val="16"/>
                <w:szCs w:val="16"/>
                <w:highlight w:val="white"/>
              </w:rPr>
              <w:t>Orden 135/2018, de 23 de agosto, de la Consejería de Agricultura, Medio Ambiente y Desarrollo Rural, por la que se aprueba la estrategia regional de la biomasa forestal en Castilla-La Mancha.</w:t>
            </w:r>
          </w:p>
          <w:p w:rsidR="00C70A25" w:rsidP="0841A3DC" w:rsidRDefault="20477FA0" w14:paraId="1BF7100A" w14:textId="77777777">
            <w:pPr>
              <w:spacing w:before="100" w:beforeAutospacing="1" w:after="120"/>
              <w:rPr>
                <w:rFonts w:asciiTheme="minorHAnsi" w:hAnsiTheme="minorHAnsi" w:cstheme="minorBidi"/>
                <w:color w:val="000000"/>
                <w:sz w:val="16"/>
                <w:szCs w:val="16"/>
                <w:highlight w:val="white"/>
              </w:rPr>
            </w:pPr>
            <w:r w:rsidRPr="411ABB98" w:rsidR="20477FA0">
              <w:rPr>
                <w:rFonts w:ascii="Calibri" w:hAnsi="Calibri" w:cs="Arial" w:asciiTheme="minorAscii" w:hAnsiTheme="minorAscii" w:cstheme="minorBidi"/>
                <w:color w:val="000000" w:themeColor="text1" w:themeTint="FF" w:themeShade="FF"/>
                <w:sz w:val="16"/>
                <w:szCs w:val="16"/>
                <w:highlight w:val="white"/>
              </w:rPr>
              <w:t>Orden 4/2019, de 18 de enero, de la Consejería de Agricultura, Medio Ambiente y Desarrollo Rural, por la que se aprueba la Estrategia de Cambio Climático de Castilla-La Mancha, Horizontes 2020 y 2030.</w:t>
            </w:r>
          </w:p>
          <w:p w:rsidRPr="008624A0" w:rsidR="00E16343" w:rsidP="00E16343" w:rsidRDefault="00E16343" w14:paraId="59547B49" w14:textId="77777777">
            <w:pPr>
              <w:spacing w:before="100" w:beforeAutospacing="1" w:after="120"/>
              <w:rPr>
                <w:rFonts w:asciiTheme="minorHAnsi" w:hAnsiTheme="minorHAnsi" w:cstheme="minorHAnsi"/>
                <w:color w:val="000000"/>
                <w:sz w:val="16"/>
                <w:szCs w:val="16"/>
                <w:highlight w:val="white"/>
              </w:rPr>
            </w:pPr>
            <w:r w:rsidRPr="00E16343">
              <w:rPr>
                <w:rFonts w:asciiTheme="minorHAnsi" w:hAnsiTheme="minorHAnsi" w:cstheme="minorHAnsi"/>
                <w:color w:val="000000"/>
                <w:sz w:val="16"/>
                <w:szCs w:val="16"/>
                <w:highlight w:val="white"/>
                <w:lang w:val="es-ES_tradnl"/>
              </w:rPr>
              <w:t>Plan de acción de economía circular 2021-2025</w:t>
            </w:r>
            <w:r>
              <w:rPr>
                <w:rFonts w:asciiTheme="minorHAnsi" w:hAnsiTheme="minorHAnsi" w:cstheme="minorHAnsi"/>
                <w:color w:val="000000"/>
                <w:sz w:val="16"/>
                <w:szCs w:val="16"/>
                <w:highlight w:val="white"/>
                <w:lang w:val="es-ES_tradnl"/>
              </w:rPr>
              <w:t>.</w:t>
            </w:r>
          </w:p>
        </w:tc>
      </w:tr>
      <w:tr w:rsidRPr="00E34212" w:rsidR="00C70A25" w:rsidTr="411ABB98" w14:paraId="6050365F" w14:textId="77777777">
        <w:tc>
          <w:tcPr>
            <w:cnfStyle w:val="000000000000" w:firstRow="0" w:lastRow="0" w:firstColumn="0" w:lastColumn="0" w:oddVBand="0" w:evenVBand="0" w:oddHBand="0" w:evenHBand="0" w:firstRowFirstColumn="0" w:firstRowLastColumn="0" w:lastRowFirstColumn="0" w:lastRowLastColumn="0"/>
            <w:tcW w:w="8494" w:type="dxa"/>
            <w:gridSpan w:val="2"/>
            <w:tcMar/>
          </w:tcPr>
          <w:p w:rsidRPr="00E34212" w:rsidR="00C70A25" w:rsidP="00913B55" w:rsidRDefault="00C70A25" w14:paraId="465C5C5D" w14:textId="77777777">
            <w:pPr>
              <w:spacing w:before="100" w:beforeAutospacing="1"/>
              <w:jc w:val="center"/>
              <w:rPr>
                <w:rFonts w:asciiTheme="minorHAnsi" w:hAnsiTheme="minorHAnsi" w:cstheme="minorHAnsi"/>
                <w:b/>
                <w:bCs/>
              </w:rPr>
            </w:pPr>
            <w:r w:rsidRPr="00E34212">
              <w:rPr>
                <w:rFonts w:asciiTheme="minorHAnsi" w:hAnsiTheme="minorHAnsi" w:cstheme="minorHAnsi"/>
                <w:b/>
                <w:bCs/>
              </w:rPr>
              <w:t>PLANES Y PROGRAMAS DE PREVENCIÓN DE RESIDUOS ALIMENTARIOS</w:t>
            </w:r>
          </w:p>
        </w:tc>
      </w:tr>
      <w:tr w:rsidRPr="008624A0" w:rsidR="00C70A25" w:rsidTr="411ABB98" w14:paraId="357E69C1" w14:textId="77777777">
        <w:tc>
          <w:tcPr>
            <w:cnfStyle w:val="000000000000" w:firstRow="0" w:lastRow="0" w:firstColumn="0" w:lastColumn="0" w:oddVBand="0" w:evenVBand="0" w:oddHBand="0" w:evenHBand="0" w:firstRowFirstColumn="0" w:firstRowLastColumn="0" w:lastRowFirstColumn="0" w:lastRowLastColumn="0"/>
            <w:tcW w:w="4247" w:type="dxa"/>
            <w:shd w:val="clear" w:color="auto" w:fill="DAEFD3" w:themeFill="accent1" w:themeFillTint="33"/>
            <w:tcMar/>
          </w:tcPr>
          <w:p w:rsidRPr="008624A0" w:rsidR="00C70A25" w:rsidP="00913B55" w:rsidRDefault="00C70A25" w14:paraId="0042CB82" w14:textId="77777777">
            <w:pPr>
              <w:spacing w:before="100" w:beforeAutospacing="1"/>
              <w:jc w:val="center"/>
              <w:rPr>
                <w:rFonts w:asciiTheme="minorHAnsi" w:hAnsiTheme="minorHAnsi" w:cstheme="minorHAnsi"/>
              </w:rPr>
            </w:pPr>
            <w:r w:rsidRPr="008624A0">
              <w:rPr>
                <w:rFonts w:asciiTheme="minorHAnsi" w:hAnsiTheme="minorHAnsi" w:cstheme="minorHAnsi"/>
              </w:rPr>
              <w:t>ESTATAL</w:t>
            </w:r>
          </w:p>
        </w:tc>
        <w:tc>
          <w:tcPr>
            <w:cnfStyle w:val="000000000000" w:firstRow="0" w:lastRow="0" w:firstColumn="0" w:lastColumn="0" w:oddVBand="0" w:evenVBand="0" w:oddHBand="0" w:evenHBand="0" w:firstRowFirstColumn="0" w:firstRowLastColumn="0" w:lastRowFirstColumn="0" w:lastRowLastColumn="0"/>
            <w:tcW w:w="4247" w:type="dxa"/>
            <w:shd w:val="clear" w:color="auto" w:fill="DAEFD3" w:themeFill="accent1" w:themeFillTint="33"/>
            <w:tcMar/>
          </w:tcPr>
          <w:p w:rsidRPr="008624A0" w:rsidR="00C70A25" w:rsidP="00913B55" w:rsidRDefault="00C70A25" w14:paraId="1D85EA68" w14:textId="77777777">
            <w:pPr>
              <w:spacing w:before="100" w:beforeAutospacing="1"/>
              <w:jc w:val="center"/>
              <w:rPr>
                <w:rFonts w:asciiTheme="minorHAnsi" w:hAnsiTheme="minorHAnsi" w:cstheme="minorHAnsi"/>
              </w:rPr>
            </w:pPr>
            <w:r w:rsidRPr="008624A0">
              <w:rPr>
                <w:rFonts w:asciiTheme="minorHAnsi" w:hAnsiTheme="minorHAnsi" w:cstheme="minorHAnsi"/>
              </w:rPr>
              <w:t>AUTONOMICA</w:t>
            </w:r>
          </w:p>
        </w:tc>
      </w:tr>
      <w:tr w:rsidRPr="008624A0" w:rsidR="00C70A25" w:rsidTr="411ABB98" w14:paraId="1EF9316D" w14:textId="77777777">
        <w:tc>
          <w:tcPr>
            <w:cnfStyle w:val="000000000000" w:firstRow="0" w:lastRow="0" w:firstColumn="0" w:lastColumn="0" w:oddVBand="0" w:evenVBand="0" w:oddHBand="0" w:evenHBand="0" w:firstRowFirstColumn="0" w:firstRowLastColumn="0" w:lastRowFirstColumn="0" w:lastRowLastColumn="0"/>
            <w:tcW w:w="4247" w:type="dxa"/>
            <w:tcMar/>
          </w:tcPr>
          <w:p w:rsidRPr="008624A0" w:rsidR="00C70A25" w:rsidP="00196A8C" w:rsidRDefault="00C70A25" w14:paraId="4DABEE66"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Estrategia "Más alimento, menos desperdicio".</w:t>
            </w:r>
          </w:p>
        </w:tc>
        <w:tc>
          <w:tcPr>
            <w:cnfStyle w:val="000000000000" w:firstRow="0" w:lastRow="0" w:firstColumn="0" w:lastColumn="0" w:oddVBand="0" w:evenVBand="0" w:oddHBand="0" w:evenHBand="0" w:firstRowFirstColumn="0" w:firstRowLastColumn="0" w:lastRowFirstColumn="0" w:lastRowLastColumn="0"/>
            <w:tcW w:w="4247" w:type="dxa"/>
            <w:tcMar/>
          </w:tcPr>
          <w:p w:rsidRPr="008624A0" w:rsidR="00C70A25" w:rsidP="00196A8C" w:rsidRDefault="00C70A25" w14:paraId="57E59E5D" w14:textId="77777777">
            <w:pPr>
              <w:spacing w:before="100" w:beforeAutospacing="1" w:after="120"/>
              <w:rPr>
                <w:rFonts w:asciiTheme="minorHAnsi" w:hAnsiTheme="minorHAnsi" w:cstheme="minorHAnsi"/>
                <w:color w:val="000000"/>
                <w:sz w:val="16"/>
                <w:szCs w:val="16"/>
                <w:highlight w:val="white"/>
              </w:rPr>
            </w:pPr>
            <w:r w:rsidRPr="008624A0">
              <w:rPr>
                <w:rFonts w:asciiTheme="minorHAnsi" w:hAnsiTheme="minorHAnsi" w:cstheme="minorHAnsi"/>
                <w:color w:val="000000"/>
                <w:sz w:val="16"/>
                <w:szCs w:val="16"/>
                <w:highlight w:val="white"/>
              </w:rPr>
              <w:t>Estrategia contra el Desperdicio Alimentario en CLM. Sin Desperdicio 2030.</w:t>
            </w:r>
          </w:p>
        </w:tc>
      </w:tr>
    </w:tbl>
    <w:p w:rsidRPr="008624A0" w:rsidR="001A0B70" w:rsidP="00BD45B1" w:rsidRDefault="00BD45B1" w14:paraId="58E9DBB1" w14:textId="77777777">
      <w:pPr>
        <w:pStyle w:val="Descripcin"/>
        <w:jc w:val="center"/>
      </w:pPr>
      <w:bookmarkStart w:name="_Toc205472134" w:id="16"/>
      <w:r>
        <w:t xml:space="preserve">Cuadro </w:t>
      </w:r>
      <w:r>
        <w:fldChar w:fldCharType="begin"/>
      </w:r>
      <w:r>
        <w:instrText>SEQ Cuadro \* ARABIC</w:instrText>
      </w:r>
      <w:r>
        <w:fldChar w:fldCharType="separate"/>
      </w:r>
      <w:r w:rsidR="00606801">
        <w:rPr>
          <w:noProof/>
        </w:rPr>
        <w:t>1</w:t>
      </w:r>
      <w:r>
        <w:fldChar w:fldCharType="end"/>
      </w:r>
      <w:r>
        <w:t xml:space="preserve"> Legislación aplicable</w:t>
      </w:r>
      <w:bookmarkEnd w:id="16"/>
    </w:p>
    <w:p w:rsidRPr="008624A0" w:rsidR="001A0B70" w:rsidP="1DEC7591" w:rsidRDefault="6C418451" w14:paraId="1E9DFEE1" w14:textId="77777777">
      <w:pPr>
        <w:pStyle w:val="Ttulo2"/>
        <w:numPr>
          <w:ilvl w:val="1"/>
          <w:numId w:val="40"/>
        </w:numPr>
        <w:spacing w:beforeAutospacing="1" w:after="120" w:line="360" w:lineRule="auto"/>
        <w:rPr>
          <w:rFonts w:asciiTheme="minorHAnsi" w:hAnsiTheme="minorHAnsi" w:cstheme="minorBidi"/>
        </w:rPr>
      </w:pPr>
      <w:bookmarkStart w:name="_Toc207280809" w:id="17"/>
      <w:r w:rsidRPr="1DEC7591">
        <w:rPr>
          <w:rFonts w:asciiTheme="minorHAnsi" w:hAnsiTheme="minorHAnsi" w:cstheme="minorBidi"/>
        </w:rPr>
        <w:t>Régimen competencial</w:t>
      </w:r>
      <w:bookmarkEnd w:id="17"/>
    </w:p>
    <w:p w:rsidRPr="001A56DE" w:rsidR="001A56DE" w:rsidP="263910B2" w:rsidRDefault="2D8697D0" w14:paraId="562569CA" w14:textId="65B4E07A">
      <w:pPr>
        <w:pStyle w:val="Ttulo3"/>
      </w:pPr>
      <w:bookmarkStart w:name="_Toc207280810" w:id="18"/>
      <w:r>
        <w:t xml:space="preserve">1.6.1. </w:t>
      </w:r>
      <w:r w:rsidR="001A56DE">
        <w:t>Análisis normativo</w:t>
      </w:r>
      <w:bookmarkEnd w:id="18"/>
    </w:p>
    <w:p w:rsidR="00196A8C" w:rsidP="0841A3DC" w:rsidRDefault="6A75A4FE" w14:paraId="2E47AE98" w14:textId="4F42F107">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Las competencias en materia de gestión de residuos a nivel municipal </w:t>
      </w:r>
      <w:r w:rsidRPr="0841A3DC" w:rsidR="4604C2E0">
        <w:rPr>
          <w:rFonts w:asciiTheme="minorHAnsi" w:hAnsiTheme="minorHAnsi" w:cstheme="minorBidi"/>
        </w:rPr>
        <w:t xml:space="preserve">se detallan </w:t>
      </w:r>
      <w:r w:rsidRPr="0841A3DC">
        <w:rPr>
          <w:rFonts w:asciiTheme="minorHAnsi" w:hAnsiTheme="minorHAnsi" w:cstheme="minorBidi"/>
        </w:rPr>
        <w:t xml:space="preserve">en el PPGR, que tienen sus bases en la </w:t>
      </w:r>
      <w:r w:rsidRPr="0841A3DC" w:rsidR="49FD7CEE">
        <w:rPr>
          <w:rFonts w:asciiTheme="minorHAnsi" w:hAnsiTheme="minorHAnsi" w:cstheme="minorBidi"/>
        </w:rPr>
        <w:t>LRSCEC</w:t>
      </w:r>
      <w:r w:rsidRPr="0841A3DC">
        <w:rPr>
          <w:rFonts w:asciiTheme="minorHAnsi" w:hAnsiTheme="minorHAnsi" w:cstheme="minorBidi"/>
        </w:rPr>
        <w:t xml:space="preserve"> y</w:t>
      </w:r>
      <w:r w:rsidRPr="0841A3DC" w:rsidR="4604C2E0">
        <w:rPr>
          <w:rFonts w:asciiTheme="minorHAnsi" w:hAnsiTheme="minorHAnsi" w:cstheme="minorBidi"/>
        </w:rPr>
        <w:t xml:space="preserve"> en</w:t>
      </w:r>
      <w:r w:rsidRPr="0841A3DC">
        <w:rPr>
          <w:rFonts w:asciiTheme="minorHAnsi" w:hAnsiTheme="minorHAnsi" w:cstheme="minorBidi"/>
        </w:rPr>
        <w:t xml:space="preserve"> la Ley 7/1985, de 2 de abril, Reguladora de las Bases del Régimen Local</w:t>
      </w:r>
      <w:r w:rsidRPr="0841A3DC" w:rsidR="46998968">
        <w:rPr>
          <w:rFonts w:asciiTheme="minorHAnsi" w:hAnsiTheme="minorHAnsi" w:cstheme="minorBidi"/>
        </w:rPr>
        <w:t xml:space="preserve"> (LBRL en adelante)</w:t>
      </w:r>
      <w:r w:rsidRPr="0841A3DC">
        <w:rPr>
          <w:rFonts w:asciiTheme="minorHAnsi" w:hAnsiTheme="minorHAnsi" w:cstheme="minorBidi"/>
        </w:rPr>
        <w:t xml:space="preserve">. </w:t>
      </w:r>
    </w:p>
    <w:p w:rsidR="00167F05" w:rsidP="00167F05" w:rsidRDefault="24F249DC" w14:paraId="0F01C12F" w14:textId="77777777">
      <w:pPr>
        <w:spacing w:before="100" w:beforeAutospacing="1" w:line="360" w:lineRule="auto"/>
        <w:ind w:firstLine="720"/>
        <w:rPr>
          <w:rFonts w:asciiTheme="minorHAnsi" w:hAnsiTheme="minorHAnsi" w:cstheme="minorBidi"/>
          <w:b/>
          <w:bCs/>
        </w:rPr>
      </w:pPr>
      <w:r w:rsidRPr="7C145F41">
        <w:rPr>
          <w:rFonts w:asciiTheme="minorHAnsi" w:hAnsiTheme="minorHAnsi" w:cstheme="minorBidi"/>
          <w:b/>
          <w:bCs/>
        </w:rPr>
        <w:t xml:space="preserve">Competencias </w:t>
      </w:r>
      <w:r w:rsidRPr="7C145F41" w:rsidR="732C829B">
        <w:rPr>
          <w:rFonts w:asciiTheme="minorHAnsi" w:hAnsiTheme="minorHAnsi" w:cstheme="minorBidi"/>
          <w:b/>
          <w:bCs/>
        </w:rPr>
        <w:t>atribuidas por</w:t>
      </w:r>
      <w:r w:rsidRPr="7C145F41">
        <w:rPr>
          <w:rFonts w:asciiTheme="minorHAnsi" w:hAnsiTheme="minorHAnsi" w:cstheme="minorBidi"/>
          <w:b/>
          <w:bCs/>
        </w:rPr>
        <w:t xml:space="preserve"> la LBRL</w:t>
      </w:r>
      <w:r w:rsidRPr="7C145F41" w:rsidR="6932B35F">
        <w:rPr>
          <w:rFonts w:asciiTheme="minorHAnsi" w:hAnsiTheme="minorHAnsi" w:cstheme="minorBidi"/>
          <w:b/>
          <w:bCs/>
        </w:rPr>
        <w:t>:</w:t>
      </w:r>
    </w:p>
    <w:p w:rsidR="00196A8C" w:rsidP="598B9BD6" w:rsidRDefault="00196A8C" w14:paraId="515CD1E2" w14:textId="77777777">
      <w:pPr>
        <w:spacing w:before="100" w:beforeAutospacing="1" w:line="360" w:lineRule="auto"/>
        <w:jc w:val="center"/>
        <w:rPr>
          <w:rFonts w:asciiTheme="minorHAnsi" w:hAnsiTheme="minorHAnsi" w:cstheme="minorBidi"/>
          <w:b/>
          <w:bCs/>
        </w:rPr>
      </w:pPr>
      <w:r>
        <w:rPr>
          <w:rFonts w:asciiTheme="minorHAnsi" w:hAnsiTheme="minorHAnsi" w:cstheme="minorHAnsi"/>
          <w:noProof/>
        </w:rPr>
        <w:drawing>
          <wp:inline distT="0" distB="0" distL="0" distR="0" wp14:anchorId="7D236130" wp14:editId="51546CD7">
            <wp:extent cx="4597400" cy="2914650"/>
            <wp:effectExtent l="0" t="0" r="127000" b="1143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Pr="00196A8C" w:rsidR="00D454C2" w:rsidP="00BD45B1" w:rsidRDefault="00BD45B1" w14:paraId="70ECB293" w14:textId="77777777">
      <w:pPr>
        <w:pStyle w:val="Descripcin"/>
        <w:jc w:val="center"/>
        <w:rPr>
          <w:rFonts w:asciiTheme="minorHAnsi" w:hAnsiTheme="minorHAnsi" w:cstheme="minorBidi"/>
          <w:b/>
          <w:bCs/>
        </w:rPr>
      </w:pPr>
      <w:bookmarkStart w:name="_Toc205471857" w:id="19"/>
      <w:r>
        <w:t xml:space="preserve">Diagrama </w:t>
      </w:r>
      <w:r>
        <w:fldChar w:fldCharType="begin"/>
      </w:r>
      <w:r>
        <w:instrText>SEQ Diagrama \* ARABIC</w:instrText>
      </w:r>
      <w:r>
        <w:fldChar w:fldCharType="separate"/>
      </w:r>
      <w:r w:rsidR="00622408">
        <w:rPr>
          <w:noProof/>
        </w:rPr>
        <w:t>2</w:t>
      </w:r>
      <w:r>
        <w:fldChar w:fldCharType="end"/>
      </w:r>
      <w:r>
        <w:t xml:space="preserve"> Competencias LBRL</w:t>
      </w:r>
      <w:r w:rsidR="00332C92">
        <w:t xml:space="preserve"> (EELL)</w:t>
      </w:r>
      <w:bookmarkEnd w:id="19"/>
    </w:p>
    <w:p w:rsidRPr="005C3D55" w:rsidR="007D4B77" w:rsidP="7C145F41" w:rsidRDefault="3064110D" w14:paraId="438BABAF" w14:textId="77777777">
      <w:pPr>
        <w:spacing w:before="100" w:beforeAutospacing="1" w:line="360" w:lineRule="auto"/>
        <w:ind w:firstLine="720"/>
        <w:rPr>
          <w:color w:val="333333"/>
        </w:rPr>
      </w:pPr>
      <w:r w:rsidRPr="005C3D55">
        <w:rPr>
          <w:color w:val="333333"/>
        </w:rPr>
        <w:t>Complementariamente, conforme a la LRSCEC, corresponde a las entidades locales, a las ciudades de Ceuta y Melilla o, cuando proceda, a las diputaciones forales las siguientes competencias obligatorias:</w:t>
      </w:r>
    </w:p>
    <w:p w:rsidRPr="008624A0" w:rsidR="007D4B77" w:rsidP="598B9BD6" w:rsidRDefault="005C3D55" w14:paraId="60464332" w14:textId="77777777">
      <w:pPr>
        <w:spacing w:before="100" w:beforeAutospacing="1" w:line="360" w:lineRule="auto"/>
        <w:jc w:val="center"/>
        <w:rPr>
          <w:color w:val="333333"/>
        </w:rPr>
      </w:pPr>
      <w:r>
        <w:rPr>
          <w:rFonts w:asciiTheme="minorHAnsi" w:hAnsiTheme="minorHAnsi" w:cstheme="minorHAnsi"/>
          <w:noProof/>
        </w:rPr>
        <w:drawing>
          <wp:inline distT="0" distB="0" distL="0" distR="0" wp14:anchorId="2EE05E6E" wp14:editId="70937222">
            <wp:extent cx="4615815" cy="3035300"/>
            <wp:effectExtent l="0" t="0" r="108585" b="0"/>
            <wp:docPr id="1721644860" name="Diagrama 17216448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8625C" w:rsidP="0078625C" w:rsidRDefault="0078625C" w14:paraId="028CC137" w14:textId="77777777">
      <w:pPr>
        <w:pStyle w:val="Descripcin"/>
        <w:jc w:val="center"/>
        <w:rPr>
          <w:rFonts w:asciiTheme="minorHAnsi" w:hAnsiTheme="minorHAnsi" w:cstheme="minorHAnsi"/>
          <w:color w:val="333333"/>
        </w:rPr>
      </w:pPr>
      <w:bookmarkStart w:name="_Toc205471858" w:id="20"/>
      <w:r>
        <w:t xml:space="preserve">Diagrama </w:t>
      </w:r>
      <w:r>
        <w:fldChar w:fldCharType="begin"/>
      </w:r>
      <w:r>
        <w:instrText>SEQ Diagrama \* ARABIC</w:instrText>
      </w:r>
      <w:r>
        <w:fldChar w:fldCharType="separate"/>
      </w:r>
      <w:r w:rsidR="00622408">
        <w:rPr>
          <w:noProof/>
        </w:rPr>
        <w:t>3</w:t>
      </w:r>
      <w:r>
        <w:fldChar w:fldCharType="end"/>
      </w:r>
      <w:r>
        <w:t xml:space="preserve"> Competencias</w:t>
      </w:r>
      <w:r w:rsidR="00167F05">
        <w:t xml:space="preserve"> obligatorias</w:t>
      </w:r>
      <w:r>
        <w:t xml:space="preserve"> LRSCEC</w:t>
      </w:r>
      <w:r w:rsidR="00332C92">
        <w:t xml:space="preserve"> (EELL)</w:t>
      </w:r>
      <w:bookmarkEnd w:id="20"/>
    </w:p>
    <w:p w:rsidRPr="005C3D55" w:rsidR="007D4B77" w:rsidP="7C145F41" w:rsidRDefault="3064110D" w14:paraId="6CDD0B9B" w14:textId="77777777">
      <w:pPr>
        <w:spacing w:before="100" w:beforeAutospacing="1" w:line="360" w:lineRule="auto"/>
        <w:ind w:firstLine="720"/>
        <w:rPr>
          <w:rFonts w:asciiTheme="minorHAnsi" w:hAnsiTheme="minorHAnsi" w:cstheme="minorHAnsi"/>
          <w:color w:val="333333"/>
        </w:rPr>
      </w:pPr>
      <w:r w:rsidRPr="005C3D55">
        <w:rPr>
          <w:rFonts w:asciiTheme="minorHAnsi" w:hAnsiTheme="minorHAnsi" w:cstheme="minorHAnsi"/>
          <w:color w:val="333333"/>
        </w:rPr>
        <w:t xml:space="preserve">La LRSCEC establece, además, las siguientes competencias potestativas para las autoridades locales: </w:t>
      </w:r>
    </w:p>
    <w:p w:rsidRPr="008624A0" w:rsidR="007D4B77" w:rsidP="005C3D55" w:rsidRDefault="005C3D55" w14:paraId="77133517" w14:textId="77777777">
      <w:pPr>
        <w:spacing w:before="100" w:beforeAutospacing="1" w:line="360" w:lineRule="auto"/>
        <w:jc w:val="center"/>
      </w:pPr>
      <w:r>
        <w:rPr>
          <w:rFonts w:asciiTheme="minorHAnsi" w:hAnsiTheme="minorHAnsi" w:cstheme="minorHAnsi"/>
          <w:noProof/>
        </w:rPr>
        <w:drawing>
          <wp:inline distT="0" distB="0" distL="0" distR="0" wp14:anchorId="638E69D3" wp14:editId="697EBE02">
            <wp:extent cx="4850765" cy="3035300"/>
            <wp:effectExtent l="0" t="0" r="140335" b="0"/>
            <wp:docPr id="502241683" name="Diagrama 5022416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67F05" w:rsidP="00167F05" w:rsidRDefault="00167F05" w14:paraId="36E8A6F9" w14:textId="77777777">
      <w:pPr>
        <w:pStyle w:val="Descripcin"/>
        <w:jc w:val="center"/>
        <w:rPr>
          <w:color w:val="333333"/>
        </w:rPr>
      </w:pPr>
      <w:bookmarkStart w:name="_Toc205471859" w:id="21"/>
      <w:r>
        <w:t xml:space="preserve">Diagrama </w:t>
      </w:r>
      <w:r>
        <w:fldChar w:fldCharType="begin"/>
      </w:r>
      <w:r>
        <w:instrText>SEQ Diagrama \* ARABIC</w:instrText>
      </w:r>
      <w:r>
        <w:fldChar w:fldCharType="separate"/>
      </w:r>
      <w:r w:rsidR="00622408">
        <w:rPr>
          <w:noProof/>
        </w:rPr>
        <w:t>4</w:t>
      </w:r>
      <w:r>
        <w:fldChar w:fldCharType="end"/>
      </w:r>
      <w:r>
        <w:t xml:space="preserve"> Competencias potestativas LRSCEC</w:t>
      </w:r>
      <w:r w:rsidR="00332C92">
        <w:t xml:space="preserve"> (EELL)</w:t>
      </w:r>
      <w:bookmarkEnd w:id="21"/>
    </w:p>
    <w:p w:rsidRPr="008624A0" w:rsidR="007D4B77" w:rsidP="7C145F41" w:rsidRDefault="63C43BEB" w14:paraId="165A5C6D" w14:textId="77777777">
      <w:pPr>
        <w:spacing w:before="100" w:beforeAutospacing="1" w:line="360" w:lineRule="auto"/>
        <w:ind w:firstLine="720"/>
        <w:rPr>
          <w:color w:val="333333"/>
        </w:rPr>
      </w:pPr>
      <w:r w:rsidRPr="005C3D55">
        <w:rPr>
          <w:color w:val="333333"/>
        </w:rPr>
        <w:t>La LRSCEC determina la obligatoriedad de las entidades locales a establecer la recogida separada de</w:t>
      </w:r>
      <w:r w:rsidRPr="2A89B789">
        <w:rPr>
          <w:color w:val="333333"/>
        </w:rPr>
        <w:t xml:space="preserve">, al menos, las siguientes fracciones, con el fin de cumplir con el </w:t>
      </w:r>
      <w:r w:rsidRPr="2A89B789">
        <w:rPr>
          <w:color w:val="333333"/>
          <w:u w:val="single"/>
        </w:rPr>
        <w:t>objetivo de recoger, como mínimo, el 50 % en peso del total de residuos municipales generados para 2035</w:t>
      </w:r>
      <w:r w:rsidRPr="2A89B789">
        <w:rPr>
          <w:color w:val="333333"/>
        </w:rPr>
        <w:t>:</w:t>
      </w:r>
    </w:p>
    <w:p w:rsidRPr="008624A0" w:rsidR="007D4B77" w:rsidP="0067248C" w:rsidRDefault="661D4C19" w14:paraId="23987D64" w14:textId="77777777">
      <w:pPr>
        <w:spacing w:before="100" w:beforeAutospacing="1" w:line="240" w:lineRule="auto"/>
        <w:contextualSpacing/>
        <w:jc w:val="center"/>
      </w:pPr>
      <w:r>
        <w:rPr>
          <w:noProof/>
        </w:rPr>
        <w:drawing>
          <wp:inline distT="0" distB="0" distL="0" distR="0" wp14:anchorId="3E4C4451" wp14:editId="0EE5BF5B">
            <wp:extent cx="4927852" cy="2375022"/>
            <wp:effectExtent l="0" t="0" r="0" b="0"/>
            <wp:docPr id="1853445214" name="Imagen 185344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27852" cy="2375022"/>
                    </a:xfrm>
                    <a:prstGeom prst="rect">
                      <a:avLst/>
                    </a:prstGeom>
                  </pic:spPr>
                </pic:pic>
              </a:graphicData>
            </a:graphic>
          </wp:inline>
        </w:drawing>
      </w:r>
    </w:p>
    <w:p w:rsidRPr="0067248C" w:rsidR="007D4B77" w:rsidP="0067248C" w:rsidRDefault="59805034" w14:paraId="2C0F3D38" w14:textId="77777777">
      <w:pPr>
        <w:spacing w:before="100" w:beforeAutospacing="1" w:line="240" w:lineRule="auto"/>
        <w:contextualSpacing/>
        <w:jc w:val="center"/>
        <w:rPr>
          <w:sz w:val="16"/>
          <w:szCs w:val="16"/>
        </w:rPr>
      </w:pPr>
      <w:r w:rsidRPr="0067248C">
        <w:rPr>
          <w:sz w:val="16"/>
          <w:szCs w:val="16"/>
        </w:rPr>
        <w:t>*Antes del 31 de diciembre de 2024</w:t>
      </w:r>
    </w:p>
    <w:p w:rsidRPr="005C3D55" w:rsidR="0067248C" w:rsidP="0067248C" w:rsidRDefault="0067248C" w14:paraId="5FAC69A7" w14:textId="77777777">
      <w:pPr>
        <w:pStyle w:val="Descripcin"/>
        <w:jc w:val="center"/>
      </w:pPr>
      <w:bookmarkStart w:name="_Toc205471860" w:id="22"/>
      <w:r>
        <w:t xml:space="preserve">Diagrama </w:t>
      </w:r>
      <w:r>
        <w:fldChar w:fldCharType="begin"/>
      </w:r>
      <w:r>
        <w:instrText>SEQ Diagrama \* ARABIC</w:instrText>
      </w:r>
      <w:r>
        <w:fldChar w:fldCharType="separate"/>
      </w:r>
      <w:r w:rsidR="00622408">
        <w:rPr>
          <w:noProof/>
        </w:rPr>
        <w:t>5</w:t>
      </w:r>
      <w:r>
        <w:fldChar w:fldCharType="end"/>
      </w:r>
      <w:r>
        <w:t xml:space="preserve"> Fracciones recogida separada LRSCEC</w:t>
      </w:r>
      <w:r w:rsidR="00332C92">
        <w:t xml:space="preserve"> (EELL)</w:t>
      </w:r>
      <w:bookmarkEnd w:id="22"/>
    </w:p>
    <w:p w:rsidRPr="005C3D55" w:rsidR="007D4B77" w:rsidP="007975C8" w:rsidRDefault="63C43BEB" w14:paraId="745E237A" w14:textId="77777777">
      <w:pPr>
        <w:spacing w:before="100" w:beforeAutospacing="1" w:line="360" w:lineRule="auto"/>
        <w:ind w:firstLine="720"/>
        <w:rPr>
          <w:rFonts w:asciiTheme="minorHAnsi" w:hAnsiTheme="minorHAnsi" w:cstheme="minorHAnsi"/>
          <w:color w:val="333333"/>
        </w:rPr>
      </w:pPr>
      <w:r w:rsidRPr="005C3D55">
        <w:rPr>
          <w:rFonts w:asciiTheme="minorHAnsi" w:hAnsiTheme="minorHAnsi" w:cstheme="minorHAnsi"/>
          <w:color w:val="333333"/>
        </w:rPr>
        <w:t xml:space="preserve">Entre los modelos de recogida de las fracciones anteriores que establezcan las entidades locales se deberán priorizar los modelos de recogida más eficientes, como el modelo </w:t>
      </w:r>
      <w:proofErr w:type="spellStart"/>
      <w:r w:rsidR="00CF2239">
        <w:rPr>
          <w:rFonts w:asciiTheme="minorHAnsi" w:hAnsiTheme="minorHAnsi" w:cstheme="minorHAnsi"/>
          <w:color w:val="333333"/>
        </w:rPr>
        <w:t>PaP</w:t>
      </w:r>
      <w:proofErr w:type="spellEnd"/>
      <w:r w:rsidRPr="005C3D55">
        <w:rPr>
          <w:rFonts w:asciiTheme="minorHAnsi" w:hAnsiTheme="minorHAnsi" w:cstheme="minorHAnsi"/>
          <w:color w:val="333333"/>
        </w:rPr>
        <w:t xml:space="preserve"> o el uso de contenedores cerrados o inteligentes que garanticen ratios de recogida similares.</w:t>
      </w:r>
    </w:p>
    <w:p w:rsidRPr="008624A0" w:rsidR="007D4B77" w:rsidP="7C145F41" w:rsidRDefault="71088D9E" w14:paraId="5A83EA2B" w14:textId="77777777">
      <w:pPr>
        <w:spacing w:before="100" w:beforeAutospacing="1" w:line="360" w:lineRule="auto"/>
        <w:ind w:firstLine="720"/>
        <w:rPr>
          <w:rFonts w:asciiTheme="minorHAnsi" w:hAnsiTheme="minorHAnsi" w:cstheme="minorBidi"/>
        </w:rPr>
      </w:pPr>
      <w:r w:rsidRPr="7C145F41">
        <w:rPr>
          <w:rFonts w:asciiTheme="minorHAnsi" w:hAnsiTheme="minorHAnsi" w:cstheme="minorBidi"/>
        </w:rPr>
        <w:t xml:space="preserve">En el ámbito de la </w:t>
      </w:r>
      <w:r w:rsidRPr="7C145F41">
        <w:rPr>
          <w:rFonts w:asciiTheme="minorHAnsi" w:hAnsiTheme="minorHAnsi" w:cstheme="minorBidi"/>
          <w:b/>
          <w:bCs/>
        </w:rPr>
        <w:t>prevención</w:t>
      </w:r>
      <w:r w:rsidRPr="7C145F41">
        <w:rPr>
          <w:rFonts w:asciiTheme="minorHAnsi" w:hAnsiTheme="minorHAnsi" w:cstheme="minorBidi"/>
        </w:rPr>
        <w:t xml:space="preserve"> las </w:t>
      </w:r>
      <w:r w:rsidRPr="7C145F41">
        <w:rPr>
          <w:rFonts w:asciiTheme="minorHAnsi" w:hAnsiTheme="minorHAnsi" w:cstheme="minorBidi"/>
          <w:b/>
          <w:bCs/>
        </w:rPr>
        <w:t>entidades locales</w:t>
      </w:r>
      <w:r w:rsidRPr="7C145F41">
        <w:rPr>
          <w:rFonts w:asciiTheme="minorHAnsi" w:hAnsiTheme="minorHAnsi" w:cstheme="minorBidi"/>
        </w:rPr>
        <w:t xml:space="preserve"> adoptarán medidas para:</w:t>
      </w:r>
    </w:p>
    <w:p w:rsidRPr="007975C8" w:rsidR="007D4B77" w:rsidP="005C3D55" w:rsidRDefault="005C3D55" w14:paraId="11BB4E5D" w14:textId="77777777">
      <w:pPr>
        <w:spacing w:before="100" w:beforeAutospacing="1" w:line="360" w:lineRule="auto"/>
        <w:jc w:val="center"/>
      </w:pPr>
      <w:r>
        <w:rPr>
          <w:rFonts w:asciiTheme="minorHAnsi" w:hAnsiTheme="minorHAnsi" w:cstheme="minorHAnsi"/>
          <w:noProof/>
        </w:rPr>
        <w:drawing>
          <wp:inline distT="0" distB="0" distL="0" distR="0" wp14:anchorId="1EEAB710" wp14:editId="2D7DB2B6">
            <wp:extent cx="4850765" cy="3035300"/>
            <wp:effectExtent l="0" t="0" r="121285" b="0"/>
            <wp:docPr id="1060032376" name="Diagrama 10600323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27364B" w:rsidP="00332C92" w:rsidRDefault="0027364B" w14:paraId="59B9F7FC" w14:textId="77777777">
      <w:pPr>
        <w:pStyle w:val="Descripcin"/>
        <w:jc w:val="center"/>
        <w:rPr>
          <w:color w:val="333333"/>
        </w:rPr>
      </w:pPr>
      <w:bookmarkStart w:name="_Toc205471861" w:id="23"/>
      <w:r>
        <w:t xml:space="preserve">Diagrama </w:t>
      </w:r>
      <w:r>
        <w:fldChar w:fldCharType="begin"/>
      </w:r>
      <w:r>
        <w:instrText>SEQ Diagrama \* ARABIC</w:instrText>
      </w:r>
      <w:r>
        <w:fldChar w:fldCharType="separate"/>
      </w:r>
      <w:r w:rsidR="00622408">
        <w:rPr>
          <w:noProof/>
        </w:rPr>
        <w:t>6</w:t>
      </w:r>
      <w:r>
        <w:fldChar w:fldCharType="end"/>
      </w:r>
      <w:r>
        <w:t xml:space="preserve"> Medidas prevención</w:t>
      </w:r>
      <w:r w:rsidR="00332C92">
        <w:t xml:space="preserve"> </w:t>
      </w:r>
      <w:r w:rsidR="00E8487D">
        <w:t>(</w:t>
      </w:r>
      <w:r w:rsidR="00332C92">
        <w:t>EELL</w:t>
      </w:r>
      <w:r w:rsidR="00E8487D">
        <w:t>)</w:t>
      </w:r>
      <w:bookmarkEnd w:id="23"/>
    </w:p>
    <w:p w:rsidR="7C145F41" w:rsidP="0C5CDCF8" w:rsidRDefault="406C8294" w14:paraId="4E6B7336" w14:textId="3C262025">
      <w:pPr>
        <w:spacing w:before="100" w:beforeAutospacing="1" w:line="360" w:lineRule="auto"/>
        <w:ind w:firstLine="720"/>
        <w:rPr>
          <w:color w:val="333333"/>
        </w:rPr>
      </w:pPr>
      <w:r w:rsidRPr="0C5CDCF8">
        <w:rPr>
          <w:color w:val="333333"/>
        </w:rPr>
        <w:t xml:space="preserve">Por último, la LRSCEC establece que las entidades locales serán las responsables del cumplimiento de los objetivos para los residuos municipales en cuanto a </w:t>
      </w:r>
      <w:proofErr w:type="spellStart"/>
      <w:r w:rsidRPr="0C5CDCF8">
        <w:rPr>
          <w:color w:val="333333"/>
        </w:rPr>
        <w:t>PxR</w:t>
      </w:r>
      <w:proofErr w:type="spellEnd"/>
      <w:r w:rsidRPr="0C5CDCF8">
        <w:rPr>
          <w:color w:val="333333"/>
        </w:rPr>
        <w:t>, reciclado y valorización.</w:t>
      </w:r>
    </w:p>
    <w:p w:rsidR="001A56DE" w:rsidP="0C5CDCF8" w:rsidRDefault="001A56DE" w14:paraId="1DAC0343" w14:textId="3FC315D3">
      <w:pPr>
        <w:pStyle w:val="Ttulo3"/>
      </w:pPr>
      <w:bookmarkStart w:name="_Toc207280811" w:id="24"/>
      <w:r>
        <w:t>1.6.2</w:t>
      </w:r>
      <w:r w:rsidR="0BA2CB0D">
        <w:t xml:space="preserve">. </w:t>
      </w:r>
      <w:r>
        <w:t xml:space="preserve"> Régimen competencial del municipio</w:t>
      </w:r>
      <w:bookmarkEnd w:id="24"/>
    </w:p>
    <w:p w:rsidR="005968A3" w:rsidP="0841A3DC" w:rsidRDefault="6CAC1F8B" w14:paraId="568E628F" w14:textId="14BEAADE">
      <w:pPr>
        <w:spacing w:before="100" w:beforeAutospacing="1" w:line="360" w:lineRule="auto"/>
        <w:ind w:firstLine="720"/>
        <w:rPr>
          <w:color w:val="333333"/>
        </w:rPr>
      </w:pPr>
      <w:r w:rsidRPr="0841A3DC">
        <w:rPr>
          <w:color w:val="333333"/>
        </w:rPr>
        <w:t>En concreto, el ámbito competencial en el municipio será el indicado en la siguiente tabla</w:t>
      </w:r>
      <w:r w:rsidRPr="0841A3DC" w:rsidR="017E364C">
        <w:rPr>
          <w:color w:val="333333"/>
        </w:rPr>
        <w:t>:</w:t>
      </w:r>
    </w:p>
    <w:tbl>
      <w:tblPr>
        <w:tblStyle w:val="Tablaconcuadrcula"/>
        <w:tblW w:w="0" w:type="auto"/>
        <w:tblLook w:val="04A0" w:firstRow="1" w:lastRow="0" w:firstColumn="1" w:lastColumn="0" w:noHBand="0" w:noVBand="1"/>
      </w:tblPr>
      <w:tblGrid>
        <w:gridCol w:w="1698"/>
        <w:gridCol w:w="1699"/>
        <w:gridCol w:w="1699"/>
        <w:gridCol w:w="1699"/>
        <w:gridCol w:w="1699"/>
      </w:tblGrid>
      <w:tr w:rsidR="00447C34" w:rsidTr="5241381D" w14:paraId="4D02D51C" w14:textId="77777777">
        <w:trPr>
          <w:trHeight w:val="300"/>
        </w:trPr>
        <w:tc>
          <w:tcPr>
            <w:tcW w:w="1698" w:type="dxa"/>
            <w:vMerge w:val="restart"/>
          </w:tcPr>
          <w:p w:rsidR="00447C34" w:rsidP="00DA3CB1" w:rsidRDefault="3D738EB5" w14:paraId="73C72D0A" w14:textId="22E44AD0">
            <w:pPr>
              <w:spacing w:before="100" w:beforeAutospacing="1" w:line="360" w:lineRule="auto"/>
              <w:jc w:val="center"/>
              <w:rPr>
                <w:color w:val="333333"/>
              </w:rPr>
            </w:pPr>
            <w:r w:rsidRPr="0841A3DC">
              <w:rPr>
                <w:color w:val="333333"/>
              </w:rPr>
              <w:t>FLUJO</w:t>
            </w:r>
            <w:r w:rsidRPr="0841A3DC" w:rsidR="17749A25">
              <w:rPr>
                <w:color w:val="333333"/>
              </w:rPr>
              <w:t xml:space="preserve"> DE RESIDUOS</w:t>
            </w:r>
          </w:p>
        </w:tc>
        <w:tc>
          <w:tcPr>
            <w:tcW w:w="3398" w:type="dxa"/>
            <w:gridSpan w:val="2"/>
          </w:tcPr>
          <w:p w:rsidR="00447C34" w:rsidP="00DA3CB1" w:rsidRDefault="3D738EB5" w14:paraId="1D39B7AB" w14:textId="4D942118">
            <w:pPr>
              <w:spacing w:before="100" w:beforeAutospacing="1" w:line="360" w:lineRule="auto"/>
              <w:jc w:val="center"/>
              <w:rPr>
                <w:color w:val="333333"/>
              </w:rPr>
            </w:pPr>
            <w:r w:rsidRPr="0841A3DC">
              <w:rPr>
                <w:color w:val="333333"/>
              </w:rPr>
              <w:t>RECOGIDA</w:t>
            </w:r>
          </w:p>
        </w:tc>
        <w:tc>
          <w:tcPr>
            <w:tcW w:w="3398" w:type="dxa"/>
            <w:gridSpan w:val="2"/>
          </w:tcPr>
          <w:p w:rsidR="00447C34" w:rsidP="00DA3CB1" w:rsidRDefault="3D738EB5" w14:paraId="3F12BDA9" w14:textId="1D7FA202">
            <w:pPr>
              <w:spacing w:before="100" w:beforeAutospacing="1" w:line="360" w:lineRule="auto"/>
              <w:jc w:val="center"/>
              <w:rPr>
                <w:color w:val="333333"/>
              </w:rPr>
            </w:pPr>
            <w:r w:rsidRPr="0841A3DC">
              <w:rPr>
                <w:color w:val="333333"/>
              </w:rPr>
              <w:t>TRATAMIENTO</w:t>
            </w:r>
          </w:p>
        </w:tc>
      </w:tr>
      <w:tr w:rsidR="00447C34" w:rsidTr="5241381D" w14:paraId="2AC18ED8" w14:textId="77777777">
        <w:trPr>
          <w:trHeight w:val="300"/>
        </w:trPr>
        <w:tc>
          <w:tcPr>
            <w:tcW w:w="1698" w:type="dxa"/>
            <w:vMerge/>
          </w:tcPr>
          <w:p w:rsidR="00447C34" w:rsidP="00643241" w:rsidRDefault="00447C34" w14:paraId="00B66F6A" w14:textId="77777777">
            <w:pPr>
              <w:spacing w:before="100" w:beforeAutospacing="1" w:line="360" w:lineRule="auto"/>
              <w:rPr>
                <w:color w:val="333333"/>
              </w:rPr>
            </w:pPr>
          </w:p>
        </w:tc>
        <w:tc>
          <w:tcPr>
            <w:tcW w:w="1699" w:type="dxa"/>
          </w:tcPr>
          <w:p w:rsidR="00447C34" w:rsidP="00DA3CB1" w:rsidRDefault="3D738EB5" w14:paraId="71DCD99F" w14:textId="1C16383E">
            <w:pPr>
              <w:spacing w:before="100" w:beforeAutospacing="1" w:line="360" w:lineRule="auto"/>
              <w:jc w:val="center"/>
              <w:rPr>
                <w:color w:val="333333"/>
              </w:rPr>
            </w:pPr>
            <w:r w:rsidRPr="0841A3DC">
              <w:rPr>
                <w:color w:val="333333"/>
              </w:rPr>
              <w:t>COMPETENTE</w:t>
            </w:r>
          </w:p>
        </w:tc>
        <w:tc>
          <w:tcPr>
            <w:tcW w:w="1699" w:type="dxa"/>
          </w:tcPr>
          <w:p w:rsidR="00447C34" w:rsidP="0841A3DC" w:rsidRDefault="24434C63" w14:paraId="409597BB" w14:textId="3A761A5F">
            <w:pPr>
              <w:spacing w:before="100" w:beforeAutospacing="1" w:line="360" w:lineRule="auto"/>
              <w:jc w:val="center"/>
              <w:rPr>
                <w:color w:val="333333"/>
              </w:rPr>
            </w:pPr>
            <w:r w:rsidRPr="5241381D">
              <w:rPr>
                <w:color w:val="333333"/>
              </w:rPr>
              <w:t>EJECUTOR</w:t>
            </w:r>
          </w:p>
        </w:tc>
        <w:tc>
          <w:tcPr>
            <w:tcW w:w="1699" w:type="dxa"/>
          </w:tcPr>
          <w:p w:rsidR="00447C34" w:rsidP="0841A3DC" w:rsidRDefault="3D738EB5" w14:paraId="45EAC6C3" w14:textId="3EA8A7FD">
            <w:pPr>
              <w:spacing w:before="100" w:beforeAutospacing="1" w:line="360" w:lineRule="auto"/>
              <w:jc w:val="center"/>
              <w:rPr>
                <w:color w:val="333333"/>
              </w:rPr>
            </w:pPr>
            <w:r w:rsidRPr="0841A3DC">
              <w:rPr>
                <w:color w:val="333333"/>
              </w:rPr>
              <w:t>COMPETENTE</w:t>
            </w:r>
          </w:p>
        </w:tc>
        <w:tc>
          <w:tcPr>
            <w:tcW w:w="1699" w:type="dxa"/>
          </w:tcPr>
          <w:p w:rsidR="00447C34" w:rsidP="0841A3DC" w:rsidRDefault="3D738EB5" w14:paraId="5AD7FAE8" w14:textId="20667DB6">
            <w:pPr>
              <w:spacing w:before="100" w:beforeAutospacing="1" w:line="360" w:lineRule="auto"/>
              <w:jc w:val="center"/>
              <w:rPr>
                <w:color w:val="333333"/>
              </w:rPr>
            </w:pPr>
            <w:r w:rsidRPr="0841A3DC">
              <w:rPr>
                <w:color w:val="333333"/>
              </w:rPr>
              <w:t>EJECUTOR</w:t>
            </w:r>
          </w:p>
        </w:tc>
      </w:tr>
      <w:tr w:rsidR="00A751F8" w:rsidTr="5241381D" w14:paraId="1729CA8C" w14:textId="77777777">
        <w:trPr>
          <w:trHeight w:val="300"/>
        </w:trPr>
        <w:tc>
          <w:tcPr>
            <w:tcW w:w="1698" w:type="dxa"/>
          </w:tcPr>
          <w:p w:rsidR="00A751F8" w:rsidP="0841A3DC" w:rsidRDefault="00A751F8" w14:paraId="5E91B1E9" w14:textId="77777777">
            <w:pPr>
              <w:spacing w:before="100" w:beforeAutospacing="1" w:line="360" w:lineRule="auto"/>
              <w:rPr>
                <w:color w:val="333333"/>
              </w:rPr>
            </w:pPr>
          </w:p>
        </w:tc>
        <w:tc>
          <w:tcPr>
            <w:tcW w:w="1699" w:type="dxa"/>
          </w:tcPr>
          <w:p w:rsidR="00A751F8" w:rsidP="0841A3DC" w:rsidRDefault="00A751F8" w14:paraId="16630F63" w14:textId="77777777">
            <w:pPr>
              <w:spacing w:before="100" w:beforeAutospacing="1" w:line="360" w:lineRule="auto"/>
              <w:rPr>
                <w:color w:val="333333"/>
              </w:rPr>
            </w:pPr>
          </w:p>
        </w:tc>
        <w:tc>
          <w:tcPr>
            <w:tcW w:w="1699" w:type="dxa"/>
          </w:tcPr>
          <w:p w:rsidR="00A751F8" w:rsidP="0841A3DC" w:rsidRDefault="00A751F8" w14:paraId="71521756" w14:textId="77777777">
            <w:pPr>
              <w:spacing w:before="100" w:beforeAutospacing="1" w:line="360" w:lineRule="auto"/>
              <w:rPr>
                <w:color w:val="333333"/>
              </w:rPr>
            </w:pPr>
          </w:p>
        </w:tc>
        <w:tc>
          <w:tcPr>
            <w:tcW w:w="1699" w:type="dxa"/>
          </w:tcPr>
          <w:p w:rsidR="00A751F8" w:rsidP="0841A3DC" w:rsidRDefault="00A751F8" w14:paraId="75563E4B" w14:textId="77777777">
            <w:pPr>
              <w:spacing w:before="100" w:beforeAutospacing="1" w:line="360" w:lineRule="auto"/>
              <w:rPr>
                <w:color w:val="333333"/>
              </w:rPr>
            </w:pPr>
          </w:p>
        </w:tc>
        <w:tc>
          <w:tcPr>
            <w:tcW w:w="1699" w:type="dxa"/>
          </w:tcPr>
          <w:p w:rsidR="00A751F8" w:rsidP="0841A3DC" w:rsidRDefault="00A751F8" w14:paraId="08A0AD6C" w14:textId="77777777">
            <w:pPr>
              <w:spacing w:before="100" w:beforeAutospacing="1" w:line="360" w:lineRule="auto"/>
              <w:rPr>
                <w:color w:val="333333"/>
              </w:rPr>
            </w:pPr>
          </w:p>
        </w:tc>
      </w:tr>
      <w:tr w:rsidR="00A751F8" w:rsidTr="5241381D" w14:paraId="1704DB9B" w14:textId="77777777">
        <w:trPr>
          <w:trHeight w:val="300"/>
        </w:trPr>
        <w:tc>
          <w:tcPr>
            <w:tcW w:w="1698" w:type="dxa"/>
          </w:tcPr>
          <w:p w:rsidR="00A751F8" w:rsidP="0841A3DC" w:rsidRDefault="00A751F8" w14:paraId="394C2D2F" w14:textId="77777777">
            <w:pPr>
              <w:spacing w:before="100" w:beforeAutospacing="1" w:line="360" w:lineRule="auto"/>
              <w:rPr>
                <w:color w:val="333333"/>
              </w:rPr>
            </w:pPr>
          </w:p>
        </w:tc>
        <w:tc>
          <w:tcPr>
            <w:tcW w:w="1699" w:type="dxa"/>
          </w:tcPr>
          <w:p w:rsidR="00A751F8" w:rsidP="0841A3DC" w:rsidRDefault="00A751F8" w14:paraId="3A6E3320" w14:textId="77777777">
            <w:pPr>
              <w:spacing w:before="100" w:beforeAutospacing="1" w:line="360" w:lineRule="auto"/>
              <w:rPr>
                <w:color w:val="333333"/>
              </w:rPr>
            </w:pPr>
          </w:p>
        </w:tc>
        <w:tc>
          <w:tcPr>
            <w:tcW w:w="1699" w:type="dxa"/>
          </w:tcPr>
          <w:p w:rsidR="00A751F8" w:rsidP="0841A3DC" w:rsidRDefault="00A751F8" w14:paraId="30AC1E4E" w14:textId="77777777">
            <w:pPr>
              <w:spacing w:before="100" w:beforeAutospacing="1" w:line="360" w:lineRule="auto"/>
              <w:rPr>
                <w:color w:val="333333"/>
              </w:rPr>
            </w:pPr>
          </w:p>
        </w:tc>
        <w:tc>
          <w:tcPr>
            <w:tcW w:w="1699" w:type="dxa"/>
          </w:tcPr>
          <w:p w:rsidR="00A751F8" w:rsidP="0841A3DC" w:rsidRDefault="00A751F8" w14:paraId="56135B58" w14:textId="77777777">
            <w:pPr>
              <w:spacing w:before="100" w:beforeAutospacing="1" w:line="360" w:lineRule="auto"/>
              <w:rPr>
                <w:color w:val="333333"/>
              </w:rPr>
            </w:pPr>
          </w:p>
        </w:tc>
        <w:tc>
          <w:tcPr>
            <w:tcW w:w="1699" w:type="dxa"/>
          </w:tcPr>
          <w:p w:rsidR="00A751F8" w:rsidP="0841A3DC" w:rsidRDefault="00A751F8" w14:paraId="3FA423F9" w14:textId="77777777">
            <w:pPr>
              <w:spacing w:before="100" w:beforeAutospacing="1" w:line="360" w:lineRule="auto"/>
              <w:rPr>
                <w:color w:val="333333"/>
              </w:rPr>
            </w:pPr>
          </w:p>
        </w:tc>
      </w:tr>
      <w:tr w:rsidR="17BC5D3B" w:rsidTr="5241381D" w14:paraId="5F0B2139" w14:textId="77777777">
        <w:trPr>
          <w:trHeight w:val="300"/>
          <w:ins w:author="srivas" w:date="2025-05-26T11:54:00Z" w:id="25"/>
        </w:trPr>
        <w:tc>
          <w:tcPr>
            <w:tcW w:w="1698" w:type="dxa"/>
          </w:tcPr>
          <w:p w:rsidR="17BC5D3B" w:rsidP="17BC5D3B" w:rsidRDefault="17BC5D3B" w14:paraId="11A227E6" w14:textId="1562D4B8">
            <w:pPr>
              <w:spacing w:line="360" w:lineRule="auto"/>
              <w:rPr>
                <w:color w:val="333333"/>
              </w:rPr>
            </w:pPr>
          </w:p>
        </w:tc>
        <w:tc>
          <w:tcPr>
            <w:tcW w:w="1699" w:type="dxa"/>
          </w:tcPr>
          <w:p w:rsidR="17BC5D3B" w:rsidP="17BC5D3B" w:rsidRDefault="17BC5D3B" w14:paraId="5FFA9752" w14:textId="0D296662">
            <w:pPr>
              <w:spacing w:line="360" w:lineRule="auto"/>
              <w:rPr>
                <w:color w:val="333333"/>
              </w:rPr>
            </w:pPr>
          </w:p>
        </w:tc>
        <w:tc>
          <w:tcPr>
            <w:tcW w:w="1699" w:type="dxa"/>
          </w:tcPr>
          <w:p w:rsidR="17BC5D3B" w:rsidP="17BC5D3B" w:rsidRDefault="17BC5D3B" w14:paraId="6AC6B5E5" w14:textId="352F4E96">
            <w:pPr>
              <w:spacing w:line="360" w:lineRule="auto"/>
              <w:rPr>
                <w:color w:val="333333"/>
              </w:rPr>
            </w:pPr>
          </w:p>
        </w:tc>
        <w:tc>
          <w:tcPr>
            <w:tcW w:w="1699" w:type="dxa"/>
          </w:tcPr>
          <w:p w:rsidR="17BC5D3B" w:rsidP="17BC5D3B" w:rsidRDefault="17BC5D3B" w14:paraId="0DBF23E3" w14:textId="0B30579F">
            <w:pPr>
              <w:spacing w:line="360" w:lineRule="auto"/>
              <w:rPr>
                <w:color w:val="333333"/>
              </w:rPr>
            </w:pPr>
          </w:p>
        </w:tc>
        <w:tc>
          <w:tcPr>
            <w:tcW w:w="1699" w:type="dxa"/>
          </w:tcPr>
          <w:p w:rsidR="17BC5D3B" w:rsidP="17BC5D3B" w:rsidRDefault="17BC5D3B" w14:paraId="76DF983C" w14:textId="73D2ABCD">
            <w:pPr>
              <w:spacing w:line="360" w:lineRule="auto"/>
              <w:rPr>
                <w:color w:val="333333"/>
              </w:rPr>
            </w:pPr>
          </w:p>
        </w:tc>
      </w:tr>
      <w:tr w:rsidR="17BC5D3B" w:rsidTr="5241381D" w14:paraId="2FBE3F33" w14:textId="77777777">
        <w:trPr>
          <w:trHeight w:val="300"/>
          <w:ins w:author="srivas" w:date="2025-05-26T11:54:00Z" w:id="26"/>
        </w:trPr>
        <w:tc>
          <w:tcPr>
            <w:tcW w:w="1698" w:type="dxa"/>
          </w:tcPr>
          <w:p w:rsidR="17BC5D3B" w:rsidP="17BC5D3B" w:rsidRDefault="17BC5D3B" w14:paraId="1DD13B52" w14:textId="76896189">
            <w:pPr>
              <w:spacing w:line="360" w:lineRule="auto"/>
              <w:rPr>
                <w:color w:val="333333"/>
              </w:rPr>
            </w:pPr>
          </w:p>
        </w:tc>
        <w:tc>
          <w:tcPr>
            <w:tcW w:w="1699" w:type="dxa"/>
          </w:tcPr>
          <w:p w:rsidR="17BC5D3B" w:rsidP="17BC5D3B" w:rsidRDefault="17BC5D3B" w14:paraId="662EF86A" w14:textId="07A65E8C">
            <w:pPr>
              <w:spacing w:line="360" w:lineRule="auto"/>
              <w:rPr>
                <w:color w:val="333333"/>
              </w:rPr>
            </w:pPr>
          </w:p>
        </w:tc>
        <w:tc>
          <w:tcPr>
            <w:tcW w:w="1699" w:type="dxa"/>
          </w:tcPr>
          <w:p w:rsidR="17BC5D3B" w:rsidP="17BC5D3B" w:rsidRDefault="17BC5D3B" w14:paraId="112A85A7" w14:textId="17CD7687">
            <w:pPr>
              <w:spacing w:line="360" w:lineRule="auto"/>
              <w:rPr>
                <w:color w:val="333333"/>
              </w:rPr>
            </w:pPr>
          </w:p>
        </w:tc>
        <w:tc>
          <w:tcPr>
            <w:tcW w:w="1699" w:type="dxa"/>
          </w:tcPr>
          <w:p w:rsidR="17BC5D3B" w:rsidP="17BC5D3B" w:rsidRDefault="17BC5D3B" w14:paraId="19A5217F" w14:textId="44FCBFD8">
            <w:pPr>
              <w:spacing w:line="360" w:lineRule="auto"/>
              <w:rPr>
                <w:color w:val="333333"/>
              </w:rPr>
            </w:pPr>
          </w:p>
        </w:tc>
        <w:tc>
          <w:tcPr>
            <w:tcW w:w="1699" w:type="dxa"/>
          </w:tcPr>
          <w:p w:rsidR="17BC5D3B" w:rsidP="17BC5D3B" w:rsidRDefault="17BC5D3B" w14:paraId="1DB3A66A" w14:textId="711B1002">
            <w:pPr>
              <w:spacing w:line="360" w:lineRule="auto"/>
              <w:rPr>
                <w:color w:val="333333"/>
              </w:rPr>
            </w:pPr>
          </w:p>
        </w:tc>
      </w:tr>
      <w:tr w:rsidR="17BC5D3B" w:rsidTr="5241381D" w14:paraId="4D0E1FCB" w14:textId="77777777">
        <w:trPr>
          <w:trHeight w:val="300"/>
          <w:ins w:author="srivas" w:date="2025-05-26T11:54:00Z" w:id="27"/>
        </w:trPr>
        <w:tc>
          <w:tcPr>
            <w:tcW w:w="1698" w:type="dxa"/>
          </w:tcPr>
          <w:p w:rsidR="17BC5D3B" w:rsidP="17BC5D3B" w:rsidRDefault="17BC5D3B" w14:paraId="2B97438F" w14:textId="389B79BC">
            <w:pPr>
              <w:spacing w:line="360" w:lineRule="auto"/>
              <w:rPr>
                <w:color w:val="333333"/>
              </w:rPr>
            </w:pPr>
          </w:p>
        </w:tc>
        <w:tc>
          <w:tcPr>
            <w:tcW w:w="1699" w:type="dxa"/>
          </w:tcPr>
          <w:p w:rsidR="17BC5D3B" w:rsidP="17BC5D3B" w:rsidRDefault="17BC5D3B" w14:paraId="382ED81A" w14:textId="7CA3DC92">
            <w:pPr>
              <w:spacing w:line="360" w:lineRule="auto"/>
              <w:rPr>
                <w:color w:val="333333"/>
              </w:rPr>
            </w:pPr>
          </w:p>
        </w:tc>
        <w:tc>
          <w:tcPr>
            <w:tcW w:w="1699" w:type="dxa"/>
          </w:tcPr>
          <w:p w:rsidR="17BC5D3B" w:rsidP="17BC5D3B" w:rsidRDefault="17BC5D3B" w14:paraId="13E4C120" w14:textId="38020E96">
            <w:pPr>
              <w:spacing w:line="360" w:lineRule="auto"/>
              <w:rPr>
                <w:color w:val="333333"/>
              </w:rPr>
            </w:pPr>
          </w:p>
        </w:tc>
        <w:tc>
          <w:tcPr>
            <w:tcW w:w="1699" w:type="dxa"/>
          </w:tcPr>
          <w:p w:rsidR="17BC5D3B" w:rsidP="17BC5D3B" w:rsidRDefault="17BC5D3B" w14:paraId="1750D71F" w14:textId="0377C86A">
            <w:pPr>
              <w:spacing w:line="360" w:lineRule="auto"/>
              <w:rPr>
                <w:color w:val="333333"/>
              </w:rPr>
            </w:pPr>
          </w:p>
        </w:tc>
        <w:tc>
          <w:tcPr>
            <w:tcW w:w="1699" w:type="dxa"/>
          </w:tcPr>
          <w:p w:rsidR="17BC5D3B" w:rsidP="17BC5D3B" w:rsidRDefault="17BC5D3B" w14:paraId="2700113D" w14:textId="5B15F88C">
            <w:pPr>
              <w:spacing w:line="360" w:lineRule="auto"/>
              <w:rPr>
                <w:color w:val="333333"/>
              </w:rPr>
            </w:pPr>
          </w:p>
        </w:tc>
      </w:tr>
    </w:tbl>
    <w:p w:rsidRPr="00E7722E" w:rsidR="000D6FC7" w:rsidP="00E7722E" w:rsidRDefault="00B411DF" w14:paraId="168B462F" w14:textId="13B200D3">
      <w:pPr>
        <w:pStyle w:val="Descripcin"/>
        <w:jc w:val="center"/>
      </w:pPr>
      <w:bookmarkStart w:name="_Toc205472135" w:id="28"/>
      <w:r>
        <w:t xml:space="preserve">Cuadro </w:t>
      </w:r>
      <w:r>
        <w:fldChar w:fldCharType="begin"/>
      </w:r>
      <w:r>
        <w:instrText>SEQ Cuadro \* ARABIC</w:instrText>
      </w:r>
      <w:r>
        <w:fldChar w:fldCharType="separate"/>
      </w:r>
      <w:r>
        <w:rPr>
          <w:noProof/>
        </w:rPr>
        <w:t>2</w:t>
      </w:r>
      <w:r>
        <w:fldChar w:fldCharType="end"/>
      </w:r>
      <w:r>
        <w:t xml:space="preserve"> </w:t>
      </w:r>
      <w:r w:rsidR="00E7722E">
        <w:t xml:space="preserve"> </w:t>
      </w:r>
      <w:r w:rsidR="009A0D94">
        <w:t>Régimen competenci</w:t>
      </w:r>
      <w:r w:rsidR="00D87FC7">
        <w:t xml:space="preserve">al en la recogida y tratamiento de residuos </w:t>
      </w:r>
      <w:r w:rsidR="009158E4">
        <w:t>domésticos</w:t>
      </w:r>
      <w:bookmarkEnd w:id="28"/>
    </w:p>
    <w:p w:rsidR="00CC601F" w:rsidRDefault="017E364C" w14:paraId="3FB31E76" w14:textId="20C7A2D6">
      <w:pPr>
        <w:spacing w:beforeAutospacing="1" w:line="360" w:lineRule="auto"/>
        <w:ind w:firstLine="720"/>
        <w:rPr>
          <w:color w:val="333333"/>
        </w:rPr>
      </w:pPr>
      <w:r w:rsidRPr="5241381D">
        <w:rPr>
          <w:color w:val="333333"/>
        </w:rPr>
        <w:t xml:space="preserve">En el caso de </w:t>
      </w:r>
      <w:r w:rsidRPr="5241381D" w:rsidR="698AAA5D">
        <w:rPr>
          <w:color w:val="333333"/>
        </w:rPr>
        <w:t>__________</w:t>
      </w:r>
      <w:r w:rsidRPr="5241381D">
        <w:rPr>
          <w:color w:val="333333"/>
        </w:rPr>
        <w:t>, la gestión de los residuos comerciales</w:t>
      </w:r>
      <w:r w:rsidRPr="5241381D" w:rsidR="4AF94878">
        <w:rPr>
          <w:color w:val="333333"/>
        </w:rPr>
        <w:t xml:space="preserve"> no peligrosos</w:t>
      </w:r>
      <w:r w:rsidRPr="5241381D">
        <w:rPr>
          <w:color w:val="333333"/>
        </w:rPr>
        <w:t xml:space="preserve"> </w:t>
      </w:r>
      <w:r w:rsidRPr="5241381D" w:rsidR="388F19F6">
        <w:rPr>
          <w:color w:val="333333"/>
        </w:rPr>
        <w:t>___________</w:t>
      </w:r>
      <w:r w:rsidRPr="5241381D">
        <w:rPr>
          <w:color w:val="333333"/>
        </w:rPr>
        <w:t xml:space="preserve"> contemplada en la ordenanza municipal y </w:t>
      </w:r>
      <w:r w:rsidRPr="5241381D" w:rsidR="4BA47AF1">
        <w:rPr>
          <w:color w:val="333333"/>
        </w:rPr>
        <w:t>_________</w:t>
      </w:r>
      <w:r w:rsidRPr="5241381D" w:rsidR="3EE8E186">
        <w:rPr>
          <w:color w:val="333333"/>
        </w:rPr>
        <w:t xml:space="preserve"> cuenta</w:t>
      </w:r>
      <w:r w:rsidRPr="5241381D">
        <w:rPr>
          <w:color w:val="333333"/>
        </w:rPr>
        <w:t xml:space="preserve"> con una tasa específica</w:t>
      </w:r>
      <w:r w:rsidRPr="5241381D" w:rsidR="6E0B798F">
        <w:rPr>
          <w:color w:val="333333"/>
        </w:rPr>
        <w:t>.</w:t>
      </w:r>
    </w:p>
    <w:p w:rsidR="56A67793" w:rsidP="0841A3DC" w:rsidRDefault="2ECBF631" w14:paraId="55A47620" w14:textId="119AA753">
      <w:pPr>
        <w:pStyle w:val="Ttulo2"/>
        <w:numPr>
          <w:ilvl w:val="1"/>
          <w:numId w:val="40"/>
        </w:numPr>
        <w:spacing w:beforeAutospacing="1" w:after="120" w:line="360" w:lineRule="auto"/>
        <w:rPr>
          <w:rFonts w:asciiTheme="minorHAnsi" w:hAnsiTheme="minorHAnsi" w:cstheme="minorBidi"/>
        </w:rPr>
      </w:pPr>
      <w:bookmarkStart w:name="_Toc207280812" w:id="29"/>
      <w:r w:rsidRPr="0841A3DC">
        <w:rPr>
          <w:rFonts w:asciiTheme="minorHAnsi" w:hAnsiTheme="minorHAnsi" w:cstheme="minorBidi"/>
        </w:rPr>
        <w:t>Procedimiento de aprobación</w:t>
      </w:r>
      <w:r w:rsidRPr="0841A3DC" w:rsidR="63F386EE">
        <w:rPr>
          <w:rFonts w:asciiTheme="minorHAnsi" w:hAnsiTheme="minorHAnsi" w:cstheme="minorBidi"/>
        </w:rPr>
        <w:t xml:space="preserve"> del P</w:t>
      </w:r>
      <w:r w:rsidRPr="0841A3DC" w:rsidR="56F873AF">
        <w:rPr>
          <w:rFonts w:asciiTheme="minorHAnsi" w:hAnsiTheme="minorHAnsi" w:cstheme="minorBidi"/>
        </w:rPr>
        <w:t>rograma</w:t>
      </w:r>
      <w:r w:rsidRPr="0841A3DC" w:rsidR="63F386EE">
        <w:rPr>
          <w:rFonts w:asciiTheme="minorHAnsi" w:hAnsiTheme="minorHAnsi" w:cstheme="minorBidi"/>
        </w:rPr>
        <w:t xml:space="preserve"> </w:t>
      </w:r>
      <w:r w:rsidRPr="0841A3DC" w:rsidR="215AA414">
        <w:rPr>
          <w:rFonts w:asciiTheme="minorHAnsi" w:hAnsiTheme="minorHAnsi" w:cstheme="minorBidi"/>
        </w:rPr>
        <w:t>L</w:t>
      </w:r>
      <w:r w:rsidRPr="0841A3DC" w:rsidR="1AFB3AE1">
        <w:rPr>
          <w:rFonts w:asciiTheme="minorHAnsi" w:hAnsiTheme="minorHAnsi" w:cstheme="minorBidi"/>
        </w:rPr>
        <w:t xml:space="preserve">ocal </w:t>
      </w:r>
      <w:r w:rsidRPr="0841A3DC" w:rsidR="63F386EE">
        <w:rPr>
          <w:rFonts w:asciiTheme="minorHAnsi" w:hAnsiTheme="minorHAnsi" w:cstheme="minorBidi"/>
        </w:rPr>
        <w:t xml:space="preserve">de </w:t>
      </w:r>
      <w:r w:rsidRPr="0841A3DC" w:rsidR="40B22D8F">
        <w:rPr>
          <w:rFonts w:asciiTheme="minorHAnsi" w:hAnsiTheme="minorHAnsi" w:cstheme="minorBidi"/>
        </w:rPr>
        <w:t>G</w:t>
      </w:r>
      <w:r w:rsidRPr="0841A3DC" w:rsidR="63F386EE">
        <w:rPr>
          <w:rFonts w:asciiTheme="minorHAnsi" w:hAnsiTheme="minorHAnsi" w:cstheme="minorBidi"/>
        </w:rPr>
        <w:t xml:space="preserve">estión de </w:t>
      </w:r>
      <w:r w:rsidRPr="0841A3DC" w:rsidR="73F606E5">
        <w:rPr>
          <w:rFonts w:asciiTheme="minorHAnsi" w:hAnsiTheme="minorHAnsi" w:cstheme="minorBidi"/>
        </w:rPr>
        <w:t>R</w:t>
      </w:r>
      <w:r w:rsidRPr="0841A3DC" w:rsidR="63F386EE">
        <w:rPr>
          <w:rFonts w:asciiTheme="minorHAnsi" w:hAnsiTheme="minorHAnsi" w:cstheme="minorBidi"/>
        </w:rPr>
        <w:t>esiduos</w:t>
      </w:r>
      <w:bookmarkEnd w:id="29"/>
    </w:p>
    <w:p w:rsidR="00136FA3" w:rsidP="0841A3DC" w:rsidRDefault="52A4C350" w14:paraId="7AC7460C" w14:textId="46BA7CAB">
      <w:pPr>
        <w:spacing w:before="100" w:beforeAutospacing="1" w:line="360" w:lineRule="auto"/>
        <w:ind w:firstLine="720"/>
        <w:rPr>
          <w:rFonts w:asciiTheme="minorHAnsi" w:hAnsiTheme="minorHAnsi" w:cstheme="minorBidi"/>
        </w:rPr>
      </w:pPr>
      <w:r w:rsidRPr="0841A3DC">
        <w:rPr>
          <w:rFonts w:asciiTheme="minorHAnsi" w:hAnsiTheme="minorHAnsi" w:cstheme="minorBidi"/>
        </w:rPr>
        <w:t>La tramitación que ha seguido el Programa Local de Gestión de Residuos ha sido la siguiente:</w:t>
      </w:r>
    </w:p>
    <w:p w:rsidR="00136FA3" w:rsidP="0841A3DC" w:rsidRDefault="52A4C350" w14:paraId="604FD8A8" w14:textId="115C7438">
      <w:pPr>
        <w:pStyle w:val="Prrafodelista"/>
        <w:numPr>
          <w:ilvl w:val="0"/>
          <w:numId w:val="35"/>
        </w:numPr>
        <w:spacing w:before="100" w:beforeAutospacing="1" w:line="360" w:lineRule="auto"/>
        <w:rPr>
          <w:rFonts w:asciiTheme="minorHAnsi" w:hAnsiTheme="minorHAnsi" w:cstheme="minorBidi"/>
        </w:rPr>
      </w:pPr>
      <w:r w:rsidRPr="0841A3DC">
        <w:rPr>
          <w:rFonts w:asciiTheme="minorHAnsi" w:hAnsiTheme="minorHAnsi" w:cstheme="minorBidi"/>
        </w:rPr>
        <w:t>Con fecha ____________ se realiza consulta pública previa para su elaboración.</w:t>
      </w:r>
    </w:p>
    <w:p w:rsidR="00136FA3" w:rsidP="0841A3DC" w:rsidRDefault="2DF566AD" w14:paraId="460C113F" w14:textId="54EF8E82">
      <w:pPr>
        <w:pStyle w:val="Prrafodelista"/>
        <w:numPr>
          <w:ilvl w:val="0"/>
          <w:numId w:val="35"/>
        </w:numPr>
        <w:spacing w:before="100" w:beforeAutospacing="1" w:line="360" w:lineRule="auto"/>
        <w:rPr>
          <w:rFonts w:asciiTheme="minorHAnsi" w:hAnsiTheme="minorHAnsi" w:cstheme="minorBidi"/>
        </w:rPr>
      </w:pPr>
      <w:r w:rsidRPr="0841A3DC">
        <w:rPr>
          <w:rFonts w:asciiTheme="minorHAnsi" w:hAnsiTheme="minorHAnsi" w:cstheme="minorBidi"/>
        </w:rPr>
        <w:t>Con fecha ___________</w:t>
      </w:r>
      <w:r w:rsidRPr="0841A3DC" w:rsidR="2776FDF7">
        <w:rPr>
          <w:rFonts w:asciiTheme="minorHAnsi" w:hAnsiTheme="minorHAnsi" w:cstheme="minorBidi"/>
        </w:rPr>
        <w:t>_ se</w:t>
      </w:r>
      <w:r w:rsidRPr="0841A3DC">
        <w:rPr>
          <w:rFonts w:asciiTheme="minorHAnsi" w:hAnsiTheme="minorHAnsi" w:cstheme="minorBidi"/>
        </w:rPr>
        <w:t xml:space="preserve"> somete a </w:t>
      </w:r>
      <w:r w:rsidRPr="0841A3DC" w:rsidR="22EE7F1D">
        <w:rPr>
          <w:rFonts w:asciiTheme="minorHAnsi" w:hAnsiTheme="minorHAnsi" w:cstheme="minorBidi"/>
        </w:rPr>
        <w:t>i</w:t>
      </w:r>
      <w:r w:rsidRPr="0841A3DC">
        <w:rPr>
          <w:rFonts w:asciiTheme="minorHAnsi" w:hAnsiTheme="minorHAnsi" w:cstheme="minorBidi"/>
        </w:rPr>
        <w:t>nformació</w:t>
      </w:r>
      <w:r w:rsidRPr="0841A3DC" w:rsidR="29E4EF29">
        <w:rPr>
          <w:rFonts w:asciiTheme="minorHAnsi" w:hAnsiTheme="minorHAnsi" w:cstheme="minorBidi"/>
        </w:rPr>
        <w:t>n pública el contenido del Programa Local.</w:t>
      </w:r>
    </w:p>
    <w:p w:rsidR="00136FA3" w:rsidP="0841A3DC" w:rsidRDefault="16F244E5" w14:paraId="164623CD" w14:textId="1841C66F">
      <w:pPr>
        <w:pStyle w:val="Prrafodelista"/>
        <w:numPr>
          <w:ilvl w:val="0"/>
          <w:numId w:val="35"/>
        </w:numPr>
        <w:spacing w:before="100" w:beforeAutospacing="1" w:line="360" w:lineRule="auto"/>
        <w:rPr>
          <w:rFonts w:asciiTheme="minorHAnsi" w:hAnsiTheme="minorHAnsi" w:cstheme="minorBidi"/>
        </w:rPr>
      </w:pPr>
      <w:r w:rsidRPr="0841A3DC">
        <w:rPr>
          <w:rFonts w:asciiTheme="minorHAnsi" w:hAnsiTheme="minorHAnsi" w:cstheme="minorBidi"/>
        </w:rPr>
        <w:t>Una vez finalizada la información pública, con fecha _________ se emite el Dictamen de la Comisión informativa.</w:t>
      </w:r>
    </w:p>
    <w:p w:rsidR="00136FA3" w:rsidP="0841A3DC" w:rsidRDefault="2A75F5A1" w14:paraId="5CE97B2F" w14:textId="5A4AAFE0">
      <w:pPr>
        <w:pStyle w:val="Prrafodelista"/>
        <w:numPr>
          <w:ilvl w:val="0"/>
          <w:numId w:val="35"/>
        </w:numPr>
        <w:spacing w:before="100" w:beforeAutospacing="1" w:line="360" w:lineRule="auto"/>
        <w:rPr>
          <w:rFonts w:asciiTheme="minorHAnsi" w:hAnsiTheme="minorHAnsi" w:cstheme="minorBidi"/>
        </w:rPr>
      </w:pPr>
      <w:proofErr w:type="spellStart"/>
      <w:r w:rsidRPr="0841A3DC">
        <w:rPr>
          <w:rFonts w:asciiTheme="minorHAnsi" w:hAnsiTheme="minorHAnsi" w:cstheme="minorBidi"/>
        </w:rPr>
        <w:t>El</w:t>
      </w:r>
      <w:proofErr w:type="spellEnd"/>
      <w:r w:rsidRPr="0841A3DC">
        <w:rPr>
          <w:rFonts w:asciiTheme="minorHAnsi" w:hAnsiTheme="minorHAnsi" w:cstheme="minorBidi"/>
        </w:rPr>
        <w:t xml:space="preserve"> _____________ se lleva a</w:t>
      </w:r>
      <w:r w:rsidRPr="0841A3DC" w:rsidR="792CD898">
        <w:rPr>
          <w:rFonts w:asciiTheme="minorHAnsi" w:hAnsiTheme="minorHAnsi" w:cstheme="minorBidi"/>
        </w:rPr>
        <w:t>l</w:t>
      </w:r>
      <w:r w:rsidRPr="0841A3DC">
        <w:rPr>
          <w:rFonts w:asciiTheme="minorHAnsi" w:hAnsiTheme="minorHAnsi" w:cstheme="minorBidi"/>
        </w:rPr>
        <w:t xml:space="preserve"> pleno</w:t>
      </w:r>
      <w:r w:rsidRPr="0841A3DC" w:rsidR="0D4153D1">
        <w:rPr>
          <w:rFonts w:asciiTheme="minorHAnsi" w:hAnsiTheme="minorHAnsi" w:cstheme="minorBidi"/>
        </w:rPr>
        <w:t xml:space="preserve"> para su aprobación inicial.</w:t>
      </w:r>
    </w:p>
    <w:p w:rsidR="00136FA3" w:rsidP="0841A3DC" w:rsidRDefault="0D4153D1" w14:paraId="67C37BD5" w14:textId="7CA940F3">
      <w:pPr>
        <w:pStyle w:val="Prrafodelista"/>
        <w:numPr>
          <w:ilvl w:val="0"/>
          <w:numId w:val="35"/>
        </w:numPr>
        <w:spacing w:before="100" w:beforeAutospacing="1" w:line="360" w:lineRule="auto"/>
        <w:rPr>
          <w:rFonts w:asciiTheme="minorHAnsi" w:hAnsiTheme="minorHAnsi" w:cstheme="minorBidi"/>
        </w:rPr>
      </w:pPr>
      <w:r w:rsidRPr="0841A3DC">
        <w:rPr>
          <w:rFonts w:asciiTheme="minorHAnsi" w:hAnsiTheme="minorHAnsi" w:cstheme="minorBidi"/>
        </w:rPr>
        <w:t>Con fecha ___________ el Programa Local se</w:t>
      </w:r>
      <w:r w:rsidRPr="0841A3DC" w:rsidR="71B8D754">
        <w:rPr>
          <w:rFonts w:asciiTheme="minorHAnsi" w:hAnsiTheme="minorHAnsi" w:cstheme="minorBidi"/>
        </w:rPr>
        <w:t xml:space="preserve"> </w:t>
      </w:r>
      <w:r w:rsidRPr="0841A3DC">
        <w:rPr>
          <w:rFonts w:asciiTheme="minorHAnsi" w:hAnsiTheme="minorHAnsi" w:cstheme="minorBidi"/>
        </w:rPr>
        <w:t>somete a información pública, dándose audiencia a los interesados.</w:t>
      </w:r>
    </w:p>
    <w:p w:rsidR="00136FA3" w:rsidP="0841A3DC" w:rsidRDefault="22A6CDE4" w14:paraId="40C39D64" w14:textId="46DCF42E">
      <w:pPr>
        <w:pStyle w:val="Prrafodelista"/>
        <w:numPr>
          <w:ilvl w:val="0"/>
          <w:numId w:val="35"/>
        </w:numPr>
        <w:spacing w:before="100" w:beforeAutospacing="1" w:line="360" w:lineRule="auto"/>
        <w:rPr>
          <w:rFonts w:asciiTheme="minorHAnsi" w:hAnsiTheme="minorHAnsi" w:cstheme="minorBidi"/>
        </w:rPr>
      </w:pPr>
      <w:r w:rsidRPr="0841A3DC">
        <w:rPr>
          <w:rFonts w:asciiTheme="minorHAnsi" w:hAnsiTheme="minorHAnsi" w:cstheme="minorBidi"/>
        </w:rPr>
        <w:t>Con fecha ____________ se publica la aprobación inicial del Programa Local y se resuelven las reclamaciones y sugerencias de los interes</w:t>
      </w:r>
      <w:r w:rsidRPr="0841A3DC" w:rsidR="3050C7D0">
        <w:rPr>
          <w:rFonts w:asciiTheme="minorHAnsi" w:hAnsiTheme="minorHAnsi" w:cstheme="minorBidi"/>
        </w:rPr>
        <w:t>ados.</w:t>
      </w:r>
    </w:p>
    <w:p w:rsidR="00136FA3" w:rsidP="0841A3DC" w:rsidRDefault="5FB12AB6" w14:paraId="423842CF" w14:textId="0650F8BA">
      <w:pPr>
        <w:pStyle w:val="Prrafodelista"/>
        <w:numPr>
          <w:ilvl w:val="0"/>
          <w:numId w:val="35"/>
        </w:numPr>
        <w:spacing w:before="100" w:beforeAutospacing="1" w:line="360" w:lineRule="auto"/>
        <w:rPr>
          <w:rFonts w:asciiTheme="minorHAnsi" w:hAnsiTheme="minorHAnsi" w:cstheme="minorBidi"/>
        </w:rPr>
      </w:pPr>
      <w:r w:rsidRPr="0841A3DC">
        <w:rPr>
          <w:rFonts w:asciiTheme="minorHAnsi" w:hAnsiTheme="minorHAnsi" w:cstheme="minorBidi"/>
        </w:rPr>
        <w:t>Finalmente, el ______________se aprueba</w:t>
      </w:r>
      <w:r w:rsidRPr="0841A3DC" w:rsidR="791958C9">
        <w:rPr>
          <w:rFonts w:asciiTheme="minorHAnsi" w:hAnsiTheme="minorHAnsi" w:cstheme="minorBidi"/>
        </w:rPr>
        <w:t xml:space="preserve"> definitivamente el Programa Local</w:t>
      </w:r>
      <w:r w:rsidRPr="0841A3DC" w:rsidR="2EDBDD21">
        <w:rPr>
          <w:rFonts w:asciiTheme="minorHAnsi" w:hAnsiTheme="minorHAnsi" w:cstheme="minorBidi"/>
        </w:rPr>
        <w:t xml:space="preserve"> y se publica en </w:t>
      </w:r>
      <w:r w:rsidRPr="0841A3DC" w:rsidR="0A2CE5A5">
        <w:rPr>
          <w:rFonts w:asciiTheme="minorHAnsi" w:hAnsiTheme="minorHAnsi" w:cstheme="minorBidi"/>
        </w:rPr>
        <w:t>el _</w:t>
      </w:r>
      <w:r w:rsidRPr="0841A3DC" w:rsidR="2EDBDD21">
        <w:rPr>
          <w:rFonts w:asciiTheme="minorHAnsi" w:hAnsiTheme="minorHAnsi" w:cstheme="minorBidi"/>
        </w:rPr>
        <w:t>__________ con fecha _____________.</w:t>
      </w:r>
    </w:p>
    <w:p w:rsidR="00136FA3" w:rsidP="0841A3DC" w:rsidRDefault="00136FA3" w14:paraId="21547AA0" w14:textId="20D91FC1">
      <w:pPr>
        <w:spacing w:before="100" w:beforeAutospacing="1" w:line="360" w:lineRule="auto"/>
        <w:ind w:firstLine="720"/>
        <w:rPr>
          <w:rFonts w:asciiTheme="minorHAnsi" w:hAnsiTheme="minorHAnsi" w:cstheme="minorBidi"/>
        </w:rPr>
      </w:pPr>
    </w:p>
    <w:p w:rsidR="00933BB6" w:rsidP="00BE7D4F" w:rsidRDefault="00BE7D4F" w14:paraId="40F10D2A" w14:textId="77777777">
      <w:pPr>
        <w:spacing w:before="100" w:beforeAutospacing="1" w:line="360" w:lineRule="auto"/>
        <w:rPr>
          <w:rFonts w:asciiTheme="minorHAnsi" w:hAnsiTheme="minorHAnsi" w:cstheme="minorHAnsi"/>
          <w:lang w:val="es-ES_tradnl"/>
        </w:rPr>
      </w:pPr>
      <w:r>
        <w:rPr>
          <w:rFonts w:asciiTheme="minorHAnsi" w:hAnsiTheme="minorHAnsi" w:cstheme="minorHAnsi"/>
          <w:noProof/>
        </w:rPr>
        <w:drawing>
          <wp:inline distT="0" distB="0" distL="0" distR="0" wp14:anchorId="4A3DB80C" wp14:editId="3CCA8C96">
            <wp:extent cx="5400040" cy="2645834"/>
            <wp:effectExtent l="0" t="57150" r="0" b="11684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E8487D" w:rsidP="0841A3DC" w:rsidRDefault="205E0805" w14:paraId="7A92D135" w14:textId="15262176">
      <w:pPr>
        <w:pStyle w:val="Descripcin"/>
        <w:jc w:val="center"/>
        <w:rPr>
          <w:rFonts w:asciiTheme="minorHAnsi" w:hAnsiTheme="minorHAnsi" w:cstheme="minorBidi"/>
        </w:rPr>
      </w:pPr>
      <w:bookmarkStart w:name="_Toc205471862" w:id="30"/>
      <w:r>
        <w:t xml:space="preserve">Diagrama </w:t>
      </w:r>
      <w:r w:rsidR="00E8487D">
        <w:fldChar w:fldCharType="begin"/>
      </w:r>
      <w:r w:rsidR="00E8487D">
        <w:instrText>SEQ Diagrama \* ARABIC</w:instrText>
      </w:r>
      <w:r w:rsidR="00E8487D">
        <w:fldChar w:fldCharType="separate"/>
      </w:r>
      <w:r w:rsidRPr="0841A3DC" w:rsidR="1E456BCD">
        <w:rPr>
          <w:noProof/>
        </w:rPr>
        <w:t>7</w:t>
      </w:r>
      <w:r w:rsidR="00E8487D">
        <w:fldChar w:fldCharType="end"/>
      </w:r>
      <w:r>
        <w:t xml:space="preserve"> </w:t>
      </w:r>
      <w:r w:rsidR="63B73A45">
        <w:t xml:space="preserve">Procedimiento potestad normativa </w:t>
      </w:r>
      <w:r w:rsidR="5E4000C2">
        <w:t xml:space="preserve">Programa </w:t>
      </w:r>
      <w:r w:rsidR="63B73A45">
        <w:t>Local</w:t>
      </w:r>
      <w:bookmarkEnd w:id="30"/>
    </w:p>
    <w:p w:rsidR="17BC5D3B" w:rsidP="17BC5D3B" w:rsidRDefault="17BC5D3B" w14:paraId="5FFBC475" w14:textId="02122FC1"/>
    <w:p w:rsidRPr="00AC0C1A" w:rsidR="00933BB6" w:rsidP="40D44A77" w:rsidRDefault="4B603C36" w14:paraId="6D70CCFF" w14:textId="5367B0B9">
      <w:pPr>
        <w:pStyle w:val="Ttulo1"/>
        <w:numPr>
          <w:ilvl w:val="0"/>
          <w:numId w:val="40"/>
        </w:numPr>
        <w:spacing w:before="100" w:beforeAutospacing="1" w:after="120" w:line="360" w:lineRule="auto"/>
        <w:rPr>
          <w:rFonts w:asciiTheme="minorHAnsi" w:hAnsiTheme="minorHAnsi" w:cstheme="minorBidi"/>
        </w:rPr>
      </w:pPr>
      <w:bookmarkStart w:name="_Toc200547072" w:id="31"/>
      <w:bookmarkStart w:name="_Toc200557027" w:id="32"/>
      <w:bookmarkStart w:name="_Toc200729742" w:id="33"/>
      <w:bookmarkStart w:name="_Toc200970987" w:id="34"/>
      <w:bookmarkStart w:name="_Toc201930268" w:id="35"/>
      <w:bookmarkStart w:name="_Toc203474449" w:id="36"/>
      <w:bookmarkStart w:name="_Toc203479706" w:id="37"/>
      <w:bookmarkStart w:name="_Toc203485582" w:id="38"/>
      <w:bookmarkStart w:name="_Toc203556579" w:id="39"/>
      <w:bookmarkStart w:name="_Toc207280813" w:id="40"/>
      <w:bookmarkEnd w:id="31"/>
      <w:bookmarkEnd w:id="32"/>
      <w:bookmarkEnd w:id="33"/>
      <w:bookmarkEnd w:id="34"/>
      <w:bookmarkEnd w:id="35"/>
      <w:bookmarkEnd w:id="36"/>
      <w:bookmarkEnd w:id="37"/>
      <w:bookmarkEnd w:id="38"/>
      <w:bookmarkEnd w:id="39"/>
      <w:r w:rsidRPr="00AC0C1A">
        <w:rPr>
          <w:rFonts w:asciiTheme="minorHAnsi" w:hAnsiTheme="minorHAnsi" w:cstheme="minorBidi"/>
        </w:rPr>
        <w:t>Definición de residuos municipales</w:t>
      </w:r>
      <w:bookmarkEnd w:id="40"/>
    </w:p>
    <w:p w:rsidRPr="009E4CD8" w:rsidR="00F7366E" w:rsidP="009E4CD8" w:rsidRDefault="00FC16AB" w14:paraId="1B753E76" w14:textId="77777777">
      <w:pPr>
        <w:spacing w:before="100" w:beforeAutospacing="1" w:line="360" w:lineRule="auto"/>
        <w:ind w:firstLine="720"/>
        <w:rPr>
          <w:rFonts w:asciiTheme="minorHAnsi" w:hAnsiTheme="minorHAnsi" w:cstheme="minorHAnsi"/>
        </w:rPr>
      </w:pPr>
      <w:r w:rsidRPr="00FC16AB">
        <w:rPr>
          <w:rFonts w:asciiTheme="minorHAnsi" w:hAnsiTheme="minorHAnsi" w:cstheme="minorHAnsi"/>
        </w:rPr>
        <w:t>Se define en el PPGR:</w:t>
      </w:r>
    </w:p>
    <w:p w:rsidRPr="00FC16AB" w:rsidR="00FC16AB" w:rsidP="00D454C2" w:rsidRDefault="00FC16AB" w14:paraId="7BE9F707" w14:textId="77777777">
      <w:pPr>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DAEFD3" w:themeFill="accent1" w:themeFillTint="33"/>
        <w:spacing w:before="100" w:beforeAutospacing="1" w:line="360" w:lineRule="auto"/>
        <w:ind w:firstLine="720"/>
        <w:contextualSpacing/>
        <w:jc w:val="center"/>
        <w:rPr>
          <w:rFonts w:asciiTheme="minorHAnsi" w:hAnsiTheme="minorHAnsi" w:cstheme="minorHAnsi"/>
        </w:rPr>
      </w:pPr>
      <w:r w:rsidRPr="00FC16AB">
        <w:rPr>
          <w:rFonts w:asciiTheme="minorHAnsi" w:hAnsiTheme="minorHAnsi" w:cstheme="minorHAnsi"/>
          <w:b/>
          <w:bCs/>
        </w:rPr>
        <w:t>“Residuos municipales (RM en adelante): residuos generados en el ámbito doméstico, así como los procedentes de otras fuentes que, por su naturaleza y composición, son asimilables a los domésticos y que son recogidos juntamente con ellos, en la mayoría de los casos”</w:t>
      </w:r>
    </w:p>
    <w:p w:rsidR="00D454C2" w:rsidP="00D454C2" w:rsidRDefault="00D454C2" w14:paraId="59B6B04B" w14:textId="77777777">
      <w:pPr>
        <w:spacing w:before="100" w:beforeAutospacing="1" w:line="240" w:lineRule="auto"/>
        <w:contextualSpacing/>
        <w:rPr>
          <w:rFonts w:asciiTheme="minorHAnsi" w:hAnsiTheme="minorHAnsi" w:cstheme="minorHAnsi"/>
        </w:rPr>
      </w:pPr>
    </w:p>
    <w:p w:rsidRPr="00FC16AB" w:rsidR="00D454C2" w:rsidP="00D454C2" w:rsidRDefault="00D454C2" w14:paraId="509604B0" w14:textId="77777777">
      <w:pPr>
        <w:pBdr>
          <w:top w:val="single" w:color="auto" w:sz="4" w:space="1"/>
          <w:left w:val="single" w:color="auto" w:sz="4" w:space="4"/>
          <w:bottom w:val="single" w:color="auto" w:sz="4" w:space="1"/>
          <w:right w:val="single" w:color="auto" w:sz="4" w:space="4"/>
        </w:pBdr>
        <w:shd w:val="clear" w:color="auto" w:fill="DAEFD3" w:themeFill="accent1" w:themeFillTint="33"/>
        <w:spacing w:before="100" w:beforeAutospacing="1" w:line="240" w:lineRule="auto"/>
        <w:contextualSpacing/>
        <w:jc w:val="center"/>
        <w:rPr>
          <w:rFonts w:asciiTheme="minorHAnsi" w:hAnsiTheme="minorHAnsi" w:cstheme="minorHAnsi"/>
          <w:b/>
          <w:bCs/>
          <w:i/>
          <w:iCs/>
        </w:rPr>
      </w:pPr>
      <w:r>
        <w:rPr>
          <w:rFonts w:asciiTheme="minorHAnsi" w:hAnsiTheme="minorHAnsi" w:cstheme="minorHAnsi"/>
          <w:b/>
          <w:bCs/>
          <w:i/>
          <w:iCs/>
        </w:rPr>
        <w:t>“L</w:t>
      </w:r>
      <w:r w:rsidRPr="00FC16AB">
        <w:rPr>
          <w:rFonts w:asciiTheme="minorHAnsi" w:hAnsiTheme="minorHAnsi" w:cstheme="minorHAnsi"/>
          <w:b/>
          <w:bCs/>
          <w:i/>
          <w:iCs/>
        </w:rPr>
        <w:t>os residuos municipales son los residuos de competencia municipal,</w:t>
      </w:r>
    </w:p>
    <w:p w:rsidRPr="00D454C2" w:rsidR="00D454C2" w:rsidP="00D454C2" w:rsidRDefault="00D454C2" w14:paraId="263EACCE" w14:textId="77777777">
      <w:pPr>
        <w:pBdr>
          <w:top w:val="single" w:color="auto" w:sz="4" w:space="1"/>
          <w:left w:val="single" w:color="auto" w:sz="4" w:space="4"/>
          <w:bottom w:val="single" w:color="auto" w:sz="4" w:space="1"/>
          <w:right w:val="single" w:color="auto" w:sz="4" w:space="4"/>
        </w:pBdr>
        <w:shd w:val="clear" w:color="auto" w:fill="DAEFD3" w:themeFill="accent1" w:themeFillTint="33"/>
        <w:spacing w:before="100" w:beforeAutospacing="1" w:line="240" w:lineRule="auto"/>
        <w:jc w:val="center"/>
        <w:rPr>
          <w:rFonts w:asciiTheme="minorHAnsi" w:hAnsiTheme="minorHAnsi" w:cstheme="minorHAnsi"/>
          <w:b/>
          <w:bCs/>
          <w:i/>
          <w:iCs/>
        </w:rPr>
      </w:pPr>
      <w:r w:rsidRPr="00FC16AB">
        <w:rPr>
          <w:rFonts w:asciiTheme="minorHAnsi" w:hAnsiTheme="minorHAnsi" w:cstheme="minorHAnsi"/>
          <w:b/>
          <w:bCs/>
          <w:i/>
          <w:iCs/>
        </w:rPr>
        <w:t xml:space="preserve">y por tanto las </w:t>
      </w:r>
      <w:r>
        <w:rPr>
          <w:rFonts w:asciiTheme="minorHAnsi" w:hAnsiTheme="minorHAnsi" w:cstheme="minorHAnsi"/>
          <w:b/>
          <w:bCs/>
          <w:i/>
          <w:iCs/>
        </w:rPr>
        <w:t>EELL</w:t>
      </w:r>
      <w:r w:rsidRPr="00FC16AB">
        <w:rPr>
          <w:rFonts w:asciiTheme="minorHAnsi" w:hAnsiTheme="minorHAnsi" w:cstheme="minorHAnsi"/>
          <w:b/>
          <w:bCs/>
          <w:i/>
          <w:iCs/>
        </w:rPr>
        <w:t xml:space="preserve"> son las responsables de su gestión</w:t>
      </w:r>
      <w:r>
        <w:rPr>
          <w:rFonts w:asciiTheme="minorHAnsi" w:hAnsiTheme="minorHAnsi" w:cstheme="minorHAnsi"/>
          <w:b/>
          <w:bCs/>
          <w:i/>
          <w:iCs/>
        </w:rPr>
        <w:t>”</w:t>
      </w:r>
    </w:p>
    <w:p w:rsidRPr="00FC16AB" w:rsidR="00FC16AB" w:rsidP="00D454C2" w:rsidRDefault="00FC16AB" w14:paraId="4D781EA5" w14:textId="77777777">
      <w:pPr>
        <w:spacing w:before="100" w:beforeAutospacing="1" w:line="360" w:lineRule="auto"/>
        <w:jc w:val="center"/>
        <w:rPr>
          <w:rFonts w:asciiTheme="minorHAnsi" w:hAnsiTheme="minorHAnsi" w:cstheme="minorHAnsi"/>
        </w:rPr>
      </w:pPr>
      <w:r w:rsidRPr="00FC16AB">
        <w:rPr>
          <w:rFonts w:asciiTheme="minorHAnsi" w:hAnsiTheme="minorHAnsi" w:cstheme="minorHAnsi"/>
        </w:rPr>
        <w:t xml:space="preserve">“Residuos no municipales (RNM en adelante): residuos que, por su origen, naturaleza y/o composición, no son municipales. Incluyen, entre otros, los residuos de la construcción y demolición (RCD en adelante), residuos industriales, lodos de depuración y residuos del sector </w:t>
      </w:r>
      <w:r w:rsidR="00107916">
        <w:rPr>
          <w:rFonts w:asciiTheme="minorHAnsi" w:hAnsiTheme="minorHAnsi" w:cstheme="minorHAnsi"/>
        </w:rPr>
        <w:t>p</w:t>
      </w:r>
      <w:r w:rsidRPr="00FC16AB">
        <w:rPr>
          <w:rFonts w:asciiTheme="minorHAnsi" w:hAnsiTheme="minorHAnsi" w:cstheme="minorHAnsi"/>
        </w:rPr>
        <w:t>rimario"</w:t>
      </w:r>
    </w:p>
    <w:p w:rsidRPr="00FC16AB" w:rsidR="00DF69D0" w:rsidP="00DF69D0" w:rsidRDefault="00DF69D0" w14:paraId="714F05D9" w14:textId="77777777">
      <w:pPr>
        <w:spacing w:before="100" w:beforeAutospacing="1" w:line="360" w:lineRule="auto"/>
        <w:contextualSpacing/>
        <w:jc w:val="center"/>
        <w:rPr>
          <w:rFonts w:asciiTheme="minorHAnsi" w:hAnsiTheme="minorHAnsi" w:cstheme="minorHAnsi"/>
          <w:b/>
          <w:bCs/>
          <w:i/>
          <w:iCs/>
        </w:rPr>
      </w:pPr>
      <w:r>
        <w:rPr>
          <w:noProof/>
        </w:rPr>
        <w:drawing>
          <wp:inline distT="0" distB="0" distL="0" distR="0" wp14:anchorId="4180235E" wp14:editId="6BD9B4EC">
            <wp:extent cx="5231765" cy="1443567"/>
            <wp:effectExtent l="76200" t="57150" r="83185" b="118745"/>
            <wp:docPr id="2035862451" name="Diagrama 2035862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FC16AB" w:rsidP="00852F9A" w:rsidRDefault="0021075B" w14:paraId="7FA04F5D" w14:textId="77777777">
      <w:pPr>
        <w:spacing w:before="100" w:beforeAutospacing="1" w:line="360" w:lineRule="auto"/>
        <w:jc w:val="center"/>
        <w:rPr>
          <w:rFonts w:asciiTheme="minorHAnsi" w:hAnsiTheme="minorHAnsi" w:cstheme="minorHAnsi"/>
        </w:rPr>
      </w:pPr>
      <w:r>
        <w:rPr>
          <w:noProof/>
        </w:rPr>
        <w:drawing>
          <wp:inline distT="0" distB="0" distL="0" distR="0" wp14:anchorId="19FEB188" wp14:editId="1ADC29A8">
            <wp:extent cx="5231765" cy="2797697"/>
            <wp:effectExtent l="76200" t="76200" r="102235" b="117475"/>
            <wp:docPr id="767256664" name="Diagrama 767256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Pr="00FC16AB" w:rsidR="001A1251" w:rsidP="001A1251" w:rsidRDefault="001A1251" w14:paraId="4411949A" w14:textId="77777777">
      <w:pPr>
        <w:pStyle w:val="Descripcin"/>
        <w:jc w:val="center"/>
        <w:rPr>
          <w:rFonts w:asciiTheme="minorHAnsi" w:hAnsiTheme="minorHAnsi" w:cstheme="minorHAnsi"/>
        </w:rPr>
      </w:pPr>
      <w:bookmarkStart w:name="_Toc205471863" w:id="41"/>
      <w:r>
        <w:t xml:space="preserve">Diagrama </w:t>
      </w:r>
      <w:r>
        <w:fldChar w:fldCharType="begin"/>
      </w:r>
      <w:r>
        <w:instrText>SEQ Diagrama \* ARABIC</w:instrText>
      </w:r>
      <w:r>
        <w:fldChar w:fldCharType="separate"/>
      </w:r>
      <w:r w:rsidR="00622408">
        <w:rPr>
          <w:noProof/>
        </w:rPr>
        <w:t>8</w:t>
      </w:r>
      <w:r>
        <w:fldChar w:fldCharType="end"/>
      </w:r>
      <w:r>
        <w:t xml:space="preserve"> Residuos municipales y no municipales</w:t>
      </w:r>
      <w:bookmarkEnd w:id="41"/>
    </w:p>
    <w:p w:rsidRPr="00200D10" w:rsidR="00200D10" w:rsidP="00200D10" w:rsidRDefault="00200D10" w14:paraId="717EAE7C" w14:textId="77777777">
      <w:pPr>
        <w:pStyle w:val="Ttulo2"/>
        <w:numPr>
          <w:ilvl w:val="1"/>
          <w:numId w:val="40"/>
        </w:numPr>
        <w:spacing w:beforeAutospacing="1" w:after="120" w:line="360" w:lineRule="auto"/>
        <w:rPr>
          <w:rFonts w:asciiTheme="minorHAnsi" w:hAnsiTheme="minorHAnsi" w:cstheme="minorBidi"/>
        </w:rPr>
      </w:pPr>
      <w:bookmarkStart w:name="_Toc207280814" w:id="42"/>
      <w:r>
        <w:rPr>
          <w:rFonts w:asciiTheme="minorHAnsi" w:hAnsiTheme="minorHAnsi" w:cstheme="minorBidi"/>
        </w:rPr>
        <w:t>Objetivos a cumplir en materia de residuos municipales</w:t>
      </w:r>
      <w:bookmarkEnd w:id="42"/>
    </w:p>
    <w:p w:rsidRPr="00FC16AB" w:rsidR="00FC16AB" w:rsidP="00852F9A" w:rsidRDefault="00FC16AB" w14:paraId="23F8C362" w14:textId="77777777">
      <w:pPr>
        <w:spacing w:before="100" w:beforeAutospacing="1" w:line="360" w:lineRule="auto"/>
        <w:ind w:firstLine="720"/>
        <w:rPr>
          <w:rFonts w:asciiTheme="minorHAnsi" w:hAnsiTheme="minorHAnsi" w:cstheme="minorHAnsi"/>
        </w:rPr>
      </w:pPr>
      <w:r w:rsidRPr="00FC16AB">
        <w:rPr>
          <w:rFonts w:asciiTheme="minorHAnsi" w:hAnsiTheme="minorHAnsi" w:cstheme="minorHAnsi"/>
        </w:rPr>
        <w:t xml:space="preserve">Los objetivos a cumplir en materia de prevención, recogida separada, preparación para reutilización, reciclado y valorización y vertido de residuos municipales se establecen en el PPGR y en la legislación estatal vigente. </w:t>
      </w:r>
    </w:p>
    <w:p w:rsidR="00FC16AB" w:rsidP="00852F9A" w:rsidRDefault="00FC16AB" w14:paraId="196C55A7" w14:textId="77777777">
      <w:pPr>
        <w:spacing w:before="100" w:beforeAutospacing="1" w:line="360" w:lineRule="auto"/>
        <w:ind w:firstLine="720"/>
        <w:rPr>
          <w:rFonts w:asciiTheme="minorHAnsi" w:hAnsiTheme="minorHAnsi" w:cstheme="minorHAnsi"/>
        </w:rPr>
      </w:pPr>
      <w:r w:rsidRPr="00FC16AB">
        <w:rPr>
          <w:rFonts w:asciiTheme="minorHAnsi" w:hAnsiTheme="minorHAnsi" w:cstheme="minorHAnsi"/>
        </w:rPr>
        <w:t>Se resumen a continuación los objetivos que competen a los residuos municipales.</w:t>
      </w:r>
    </w:p>
    <w:tbl>
      <w:tblPr>
        <w:tblStyle w:val="Tabladelista2-nfasis1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1378"/>
        <w:gridCol w:w="1567"/>
        <w:gridCol w:w="2482"/>
        <w:gridCol w:w="1807"/>
        <w:gridCol w:w="1257"/>
      </w:tblGrid>
      <w:tr w:rsidRPr="00FC16AB" w:rsidR="00FC16AB" w:rsidTr="0841A3DC" w14:paraId="20C63CC4" w14:textId="77777777">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491" w:type="dxa"/>
            <w:gridSpan w:val="5"/>
            <w:tcMar>
              <w:left w:w="105" w:type="dxa"/>
              <w:right w:w="105" w:type="dxa"/>
            </w:tcMar>
            <w:vAlign w:val="center"/>
          </w:tcPr>
          <w:p w:rsidRPr="00FC16AB" w:rsidR="00FC16AB" w:rsidP="0841A3DC" w:rsidRDefault="74A13723" w14:paraId="6ED948AE" w14:textId="77777777">
            <w:pPr>
              <w:spacing w:before="100" w:beforeAutospacing="1" w:after="120" w:line="360" w:lineRule="auto"/>
              <w:contextualSpacing/>
              <w:jc w:val="center"/>
              <w:rPr>
                <w:rFonts w:asciiTheme="minorHAnsi" w:hAnsiTheme="minorHAnsi" w:cstheme="minorBidi"/>
              </w:rPr>
            </w:pPr>
            <w:r w:rsidRPr="0841A3DC">
              <w:rPr>
                <w:rFonts w:asciiTheme="minorHAnsi" w:hAnsiTheme="minorHAnsi" w:cstheme="minorBidi"/>
              </w:rPr>
              <w:t>PREVENCION</w:t>
            </w:r>
          </w:p>
        </w:tc>
      </w:tr>
      <w:tr w:rsidRPr="00FC16AB" w:rsidR="00FC16AB" w:rsidTr="0841A3DC" w14:paraId="35687B07"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shd w:val="clear" w:color="auto" w:fill="DAEFD3" w:themeFill="accent1" w:themeFillTint="33"/>
            <w:tcMar>
              <w:left w:w="105" w:type="dxa"/>
              <w:right w:w="105" w:type="dxa"/>
            </w:tcMar>
            <w:vAlign w:val="center"/>
          </w:tcPr>
          <w:p w:rsidRPr="00852F9A" w:rsidR="00FC16AB" w:rsidP="00852F9A" w:rsidRDefault="00FC16AB" w14:paraId="7015E0ED" w14:textId="77777777">
            <w:pPr>
              <w:spacing w:before="100" w:beforeAutospacing="1" w:after="120" w:line="360" w:lineRule="auto"/>
              <w:contextualSpacing/>
              <w:jc w:val="center"/>
              <w:rPr>
                <w:rFonts w:asciiTheme="minorHAnsi" w:hAnsiTheme="minorHAnsi" w:cstheme="minorHAnsi"/>
                <w:sz w:val="20"/>
                <w:szCs w:val="20"/>
              </w:rPr>
            </w:pPr>
            <w:r w:rsidRPr="00852F9A">
              <w:rPr>
                <w:rFonts w:asciiTheme="minorHAnsi" w:hAnsiTheme="minorHAnsi" w:cstheme="minorHAnsi"/>
                <w:sz w:val="20"/>
                <w:szCs w:val="20"/>
              </w:rPr>
              <w:t>FLUJO</w:t>
            </w:r>
          </w:p>
        </w:tc>
        <w:tc>
          <w:tcPr>
            <w:tcW w:w="1567" w:type="dxa"/>
            <w:shd w:val="clear" w:color="auto" w:fill="DAEFD3" w:themeFill="accent1" w:themeFillTint="33"/>
            <w:tcMar>
              <w:left w:w="105" w:type="dxa"/>
              <w:right w:w="105" w:type="dxa"/>
            </w:tcMar>
            <w:vAlign w:val="center"/>
          </w:tcPr>
          <w:p w:rsidRPr="00852F9A" w:rsidR="00FC16AB" w:rsidP="00852F9A" w:rsidRDefault="00FC16AB" w14:paraId="1262C702" w14:textId="77777777">
            <w:pPr>
              <w:spacing w:before="100" w:beforeAutospacing="1"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52F9A">
              <w:rPr>
                <w:rFonts w:asciiTheme="minorHAnsi" w:hAnsiTheme="minorHAnsi" w:cstheme="minorHAnsi"/>
                <w:b/>
                <w:bCs/>
                <w:sz w:val="20"/>
                <w:szCs w:val="20"/>
              </w:rPr>
              <w:t>NORMATIVA</w:t>
            </w:r>
          </w:p>
        </w:tc>
        <w:tc>
          <w:tcPr>
            <w:tcW w:w="2482" w:type="dxa"/>
            <w:shd w:val="clear" w:color="auto" w:fill="DAEFD3" w:themeFill="accent1" w:themeFillTint="33"/>
            <w:tcMar>
              <w:left w:w="105" w:type="dxa"/>
              <w:right w:w="105" w:type="dxa"/>
            </w:tcMar>
            <w:vAlign w:val="center"/>
          </w:tcPr>
          <w:p w:rsidRPr="00852F9A" w:rsidR="00FC16AB" w:rsidP="00852F9A" w:rsidRDefault="00FC16AB" w14:paraId="72794235" w14:textId="77777777">
            <w:pPr>
              <w:spacing w:before="100" w:beforeAutospacing="1"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52F9A">
              <w:rPr>
                <w:rFonts w:asciiTheme="minorHAnsi" w:hAnsiTheme="minorHAnsi" w:cstheme="minorHAnsi"/>
                <w:b/>
                <w:bCs/>
                <w:sz w:val="20"/>
                <w:szCs w:val="20"/>
              </w:rPr>
              <w:t>DESCRIPCIÓN OBJETIVO</w:t>
            </w:r>
          </w:p>
        </w:tc>
        <w:tc>
          <w:tcPr>
            <w:tcW w:w="1807" w:type="dxa"/>
            <w:shd w:val="clear" w:color="auto" w:fill="DAEFD3" w:themeFill="accent1" w:themeFillTint="33"/>
            <w:tcMar>
              <w:left w:w="105" w:type="dxa"/>
              <w:right w:w="105" w:type="dxa"/>
            </w:tcMar>
            <w:vAlign w:val="center"/>
          </w:tcPr>
          <w:p w:rsidRPr="00852F9A" w:rsidR="00FC16AB" w:rsidP="00852F9A" w:rsidRDefault="00FC16AB" w14:paraId="30EDEB15" w14:textId="77777777">
            <w:pPr>
              <w:spacing w:before="100" w:beforeAutospacing="1"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52F9A">
              <w:rPr>
                <w:rFonts w:asciiTheme="minorHAnsi" w:hAnsiTheme="minorHAnsi" w:cstheme="minorHAnsi"/>
                <w:b/>
                <w:bCs/>
                <w:sz w:val="20"/>
                <w:szCs w:val="20"/>
              </w:rPr>
              <w:t>AÑO CUMPLIMIENTO</w:t>
            </w:r>
          </w:p>
        </w:tc>
        <w:tc>
          <w:tcPr>
            <w:tcW w:w="1257" w:type="dxa"/>
            <w:shd w:val="clear" w:color="auto" w:fill="DAEFD3" w:themeFill="accent1" w:themeFillTint="33"/>
            <w:tcMar>
              <w:left w:w="105" w:type="dxa"/>
              <w:right w:w="105" w:type="dxa"/>
            </w:tcMar>
            <w:vAlign w:val="center"/>
          </w:tcPr>
          <w:p w:rsidRPr="00852F9A" w:rsidR="00FC16AB" w:rsidP="00852F9A" w:rsidRDefault="00FC16AB" w14:paraId="326059F9" w14:textId="77777777">
            <w:pPr>
              <w:spacing w:before="100" w:beforeAutospacing="1"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52F9A">
              <w:rPr>
                <w:rFonts w:asciiTheme="minorHAnsi" w:hAnsiTheme="minorHAnsi" w:cstheme="minorHAnsi"/>
                <w:b/>
                <w:bCs/>
                <w:sz w:val="20"/>
                <w:szCs w:val="20"/>
              </w:rPr>
              <w:t>OBJETIVO</w:t>
            </w:r>
          </w:p>
        </w:tc>
      </w:tr>
      <w:tr w:rsidRPr="00FC16AB" w:rsidR="00FC16AB" w:rsidTr="0841A3DC" w14:paraId="15526DF1"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restart"/>
            <w:tcMar>
              <w:left w:w="105" w:type="dxa"/>
              <w:right w:w="105" w:type="dxa"/>
            </w:tcMar>
            <w:vAlign w:val="center"/>
          </w:tcPr>
          <w:p w:rsidRPr="00852F9A" w:rsidR="00FC16AB" w:rsidP="00FC16AB" w:rsidRDefault="00FC16AB" w14:paraId="04447FA8" w14:textId="77777777">
            <w:pPr>
              <w:spacing w:before="100" w:beforeAutospacing="1" w:after="120" w:line="360" w:lineRule="auto"/>
              <w:rPr>
                <w:rFonts w:asciiTheme="minorHAnsi" w:hAnsiTheme="minorHAnsi" w:cstheme="minorHAnsi"/>
                <w:sz w:val="16"/>
                <w:szCs w:val="16"/>
              </w:rPr>
            </w:pPr>
            <w:r w:rsidRPr="00852F9A">
              <w:rPr>
                <w:rFonts w:asciiTheme="minorHAnsi" w:hAnsiTheme="minorHAnsi" w:cstheme="minorHAnsi"/>
                <w:sz w:val="16"/>
                <w:szCs w:val="16"/>
              </w:rPr>
              <w:t>RESIDUOS TOTALES</w:t>
            </w:r>
          </w:p>
        </w:tc>
        <w:tc>
          <w:tcPr>
            <w:tcW w:w="1567" w:type="dxa"/>
            <w:vMerge w:val="restart"/>
            <w:tcMar>
              <w:left w:w="105" w:type="dxa"/>
              <w:right w:w="105" w:type="dxa"/>
            </w:tcMar>
            <w:vAlign w:val="center"/>
          </w:tcPr>
          <w:p w:rsidRPr="00852F9A" w:rsidR="00FC16AB" w:rsidP="00852F9A" w:rsidRDefault="00FC16AB" w14:paraId="52E207C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LRSCEC</w:t>
            </w:r>
          </w:p>
        </w:tc>
        <w:tc>
          <w:tcPr>
            <w:tcW w:w="2482" w:type="dxa"/>
            <w:tcMar>
              <w:left w:w="105" w:type="dxa"/>
              <w:right w:w="105" w:type="dxa"/>
            </w:tcMar>
            <w:vAlign w:val="center"/>
          </w:tcPr>
          <w:p w:rsidRPr="00852F9A" w:rsidR="00FC16AB" w:rsidP="00852F9A" w:rsidRDefault="00FC16AB" w14:paraId="44513C8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Reducir los residuos totales generados en 2025, respecto a los generados en 2010</w:t>
            </w:r>
          </w:p>
        </w:tc>
        <w:tc>
          <w:tcPr>
            <w:tcW w:w="1807" w:type="dxa"/>
            <w:tcMar>
              <w:left w:w="105" w:type="dxa"/>
              <w:right w:w="105" w:type="dxa"/>
            </w:tcMar>
            <w:vAlign w:val="center"/>
          </w:tcPr>
          <w:p w:rsidRPr="00852F9A" w:rsidR="00FC16AB" w:rsidP="00852F9A" w:rsidRDefault="00FC16AB" w14:paraId="7B8BDBB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2025</w:t>
            </w:r>
          </w:p>
        </w:tc>
        <w:tc>
          <w:tcPr>
            <w:tcW w:w="1257" w:type="dxa"/>
            <w:tcMar>
              <w:left w:w="105" w:type="dxa"/>
              <w:right w:w="105" w:type="dxa"/>
            </w:tcMar>
            <w:vAlign w:val="center"/>
          </w:tcPr>
          <w:p w:rsidRPr="00852F9A" w:rsidR="00FC16AB" w:rsidP="00852F9A" w:rsidRDefault="00FC16AB" w14:paraId="3F78B8B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-13%</w:t>
            </w:r>
          </w:p>
        </w:tc>
      </w:tr>
      <w:tr w:rsidRPr="00FC16AB" w:rsidR="00FC16AB" w:rsidTr="0841A3DC" w14:paraId="1D5EB2AA"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ign w:val="center"/>
          </w:tcPr>
          <w:p w:rsidRPr="00852F9A" w:rsidR="00FC16AB" w:rsidP="00FC16AB" w:rsidRDefault="00FC16AB" w14:paraId="165071E6" w14:textId="77777777">
            <w:pPr>
              <w:spacing w:before="100" w:beforeAutospacing="1" w:after="120" w:line="360" w:lineRule="auto"/>
              <w:rPr>
                <w:rFonts w:asciiTheme="minorHAnsi" w:hAnsiTheme="minorHAnsi" w:cstheme="minorHAnsi"/>
                <w:sz w:val="16"/>
                <w:szCs w:val="16"/>
              </w:rPr>
            </w:pPr>
          </w:p>
        </w:tc>
        <w:tc>
          <w:tcPr>
            <w:tcW w:w="1567" w:type="dxa"/>
            <w:vMerge/>
            <w:vAlign w:val="center"/>
          </w:tcPr>
          <w:p w:rsidRPr="00852F9A" w:rsidR="00FC16AB" w:rsidP="00852F9A" w:rsidRDefault="00FC16AB" w14:paraId="272E32A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82" w:type="dxa"/>
            <w:tcMar>
              <w:left w:w="105" w:type="dxa"/>
              <w:right w:w="105" w:type="dxa"/>
            </w:tcMar>
            <w:vAlign w:val="center"/>
          </w:tcPr>
          <w:p w:rsidRPr="00852F9A" w:rsidR="00FC16AB" w:rsidP="00852F9A" w:rsidRDefault="00FC16AB" w14:paraId="325965E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Reducir los residuos totales generados en 2030, respecto a los generados en 2010</w:t>
            </w:r>
          </w:p>
        </w:tc>
        <w:tc>
          <w:tcPr>
            <w:tcW w:w="1807" w:type="dxa"/>
            <w:tcMar>
              <w:left w:w="105" w:type="dxa"/>
              <w:right w:w="105" w:type="dxa"/>
            </w:tcMar>
            <w:vAlign w:val="center"/>
          </w:tcPr>
          <w:p w:rsidRPr="00852F9A" w:rsidR="00FC16AB" w:rsidP="00852F9A" w:rsidRDefault="00FC16AB" w14:paraId="2AA6AB07"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2030</w:t>
            </w:r>
          </w:p>
        </w:tc>
        <w:tc>
          <w:tcPr>
            <w:tcW w:w="1257" w:type="dxa"/>
            <w:tcMar>
              <w:left w:w="105" w:type="dxa"/>
              <w:right w:w="105" w:type="dxa"/>
            </w:tcMar>
            <w:vAlign w:val="center"/>
          </w:tcPr>
          <w:p w:rsidRPr="00852F9A" w:rsidR="00FC16AB" w:rsidP="00852F9A" w:rsidRDefault="00FC16AB" w14:paraId="56FC0528"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-15%</w:t>
            </w:r>
          </w:p>
        </w:tc>
      </w:tr>
      <w:tr w:rsidRPr="00FC16AB" w:rsidR="00FC16AB" w:rsidTr="0841A3DC" w14:paraId="4416D5AD"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restart"/>
            <w:tcMar>
              <w:left w:w="105" w:type="dxa"/>
              <w:right w:w="105" w:type="dxa"/>
            </w:tcMar>
            <w:vAlign w:val="center"/>
          </w:tcPr>
          <w:p w:rsidRPr="00852F9A" w:rsidR="00FC16AB" w:rsidP="00FC16AB" w:rsidRDefault="00FC16AB" w14:paraId="54F8E325" w14:textId="77777777">
            <w:pPr>
              <w:spacing w:before="100" w:beforeAutospacing="1" w:after="120" w:line="360" w:lineRule="auto"/>
              <w:rPr>
                <w:rFonts w:asciiTheme="minorHAnsi" w:hAnsiTheme="minorHAnsi" w:cstheme="minorHAnsi"/>
                <w:sz w:val="16"/>
                <w:szCs w:val="16"/>
              </w:rPr>
            </w:pPr>
            <w:r w:rsidRPr="00852F9A">
              <w:rPr>
                <w:rFonts w:asciiTheme="minorHAnsi" w:hAnsiTheme="minorHAnsi" w:cstheme="minorHAnsi"/>
                <w:sz w:val="16"/>
                <w:szCs w:val="16"/>
              </w:rPr>
              <w:t>RESIDUOS ALIMENTARIOS</w:t>
            </w:r>
          </w:p>
        </w:tc>
        <w:tc>
          <w:tcPr>
            <w:tcW w:w="1567" w:type="dxa"/>
            <w:vMerge w:val="restart"/>
            <w:tcMar>
              <w:left w:w="105" w:type="dxa"/>
              <w:right w:w="105" w:type="dxa"/>
            </w:tcMar>
            <w:vAlign w:val="center"/>
          </w:tcPr>
          <w:p w:rsidRPr="00852F9A" w:rsidR="00FC16AB" w:rsidP="00852F9A" w:rsidRDefault="00FC16AB" w14:paraId="6B2EF5E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LRSCEC</w:t>
            </w:r>
          </w:p>
        </w:tc>
        <w:tc>
          <w:tcPr>
            <w:tcW w:w="2482" w:type="dxa"/>
            <w:tcMar>
              <w:left w:w="105" w:type="dxa"/>
              <w:right w:w="105" w:type="dxa"/>
            </w:tcMar>
            <w:vAlign w:val="center"/>
          </w:tcPr>
          <w:p w:rsidRPr="00852F9A" w:rsidR="00FC16AB" w:rsidP="00852F9A" w:rsidRDefault="00FC16AB" w14:paraId="039C9B9A"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Reducir un 50% la generación de residuos alimentarios per cápita en el plano de la venta minorista y de los consumidores para 2030, respecto a 2020</w:t>
            </w:r>
          </w:p>
        </w:tc>
        <w:tc>
          <w:tcPr>
            <w:tcW w:w="1807" w:type="dxa"/>
            <w:tcMar>
              <w:left w:w="105" w:type="dxa"/>
              <w:right w:w="105" w:type="dxa"/>
            </w:tcMar>
            <w:vAlign w:val="center"/>
          </w:tcPr>
          <w:p w:rsidRPr="00852F9A" w:rsidR="00FC16AB" w:rsidP="0841A3DC" w:rsidRDefault="74A13723" w14:paraId="2A0A2003"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6"/>
                <w:szCs w:val="16"/>
              </w:rPr>
            </w:pPr>
            <w:r w:rsidRPr="0841A3DC">
              <w:rPr>
                <w:rFonts w:asciiTheme="minorHAnsi" w:hAnsiTheme="minorHAnsi" w:cstheme="minorBidi"/>
                <w:sz w:val="16"/>
                <w:szCs w:val="16"/>
              </w:rPr>
              <w:t>20</w:t>
            </w:r>
            <w:r w:rsidRPr="0841A3DC" w:rsidR="15F10B12">
              <w:rPr>
                <w:rFonts w:asciiTheme="minorHAnsi" w:hAnsiTheme="minorHAnsi" w:cstheme="minorBidi"/>
                <w:sz w:val="16"/>
                <w:szCs w:val="16"/>
              </w:rPr>
              <w:t>3</w:t>
            </w:r>
            <w:r w:rsidRPr="0841A3DC">
              <w:rPr>
                <w:rFonts w:asciiTheme="minorHAnsi" w:hAnsiTheme="minorHAnsi" w:cstheme="minorBidi"/>
                <w:sz w:val="16"/>
                <w:szCs w:val="16"/>
              </w:rPr>
              <w:t>0</w:t>
            </w:r>
          </w:p>
        </w:tc>
        <w:tc>
          <w:tcPr>
            <w:tcW w:w="1257" w:type="dxa"/>
            <w:tcMar>
              <w:left w:w="105" w:type="dxa"/>
              <w:right w:w="105" w:type="dxa"/>
            </w:tcMar>
            <w:vAlign w:val="center"/>
          </w:tcPr>
          <w:p w:rsidRPr="00852F9A" w:rsidR="00FC16AB" w:rsidP="00852F9A" w:rsidRDefault="00FC16AB" w14:paraId="617AEE5A"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-50%</w:t>
            </w:r>
          </w:p>
        </w:tc>
      </w:tr>
      <w:tr w:rsidRPr="00FC16AB" w:rsidR="00FC16AB" w:rsidTr="0841A3DC" w14:paraId="4BD9B840"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ign w:val="center"/>
          </w:tcPr>
          <w:p w:rsidRPr="00852F9A" w:rsidR="00FC16AB" w:rsidP="00FC16AB" w:rsidRDefault="00FC16AB" w14:paraId="3B1025AA" w14:textId="77777777">
            <w:pPr>
              <w:spacing w:before="100" w:beforeAutospacing="1" w:after="120" w:line="360" w:lineRule="auto"/>
              <w:rPr>
                <w:rFonts w:asciiTheme="minorHAnsi" w:hAnsiTheme="minorHAnsi" w:cstheme="minorHAnsi"/>
                <w:sz w:val="16"/>
                <w:szCs w:val="16"/>
              </w:rPr>
            </w:pPr>
          </w:p>
        </w:tc>
        <w:tc>
          <w:tcPr>
            <w:tcW w:w="1567" w:type="dxa"/>
            <w:vMerge/>
            <w:vAlign w:val="center"/>
          </w:tcPr>
          <w:p w:rsidRPr="00852F9A" w:rsidR="00FC16AB" w:rsidP="00852F9A" w:rsidRDefault="00FC16AB" w14:paraId="7581C019"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82" w:type="dxa"/>
            <w:tcMar>
              <w:left w:w="105" w:type="dxa"/>
              <w:right w:w="105" w:type="dxa"/>
            </w:tcMar>
            <w:vAlign w:val="center"/>
          </w:tcPr>
          <w:p w:rsidRPr="00852F9A" w:rsidR="00FC16AB" w:rsidP="00852F9A" w:rsidRDefault="00FC16AB" w14:paraId="0DB37B0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Reducir un 20% las pérdidas de alimentos a lo largo de las cadenas de producción y suministro para 2030, respecto a 2020</w:t>
            </w:r>
          </w:p>
        </w:tc>
        <w:tc>
          <w:tcPr>
            <w:tcW w:w="1807" w:type="dxa"/>
            <w:tcMar>
              <w:left w:w="105" w:type="dxa"/>
              <w:right w:w="105" w:type="dxa"/>
            </w:tcMar>
            <w:vAlign w:val="center"/>
          </w:tcPr>
          <w:p w:rsidRPr="00852F9A" w:rsidR="00FC16AB" w:rsidP="0841A3DC" w:rsidRDefault="74A13723" w14:paraId="39830CB7"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6"/>
                <w:szCs w:val="16"/>
              </w:rPr>
            </w:pPr>
            <w:r w:rsidRPr="0841A3DC">
              <w:rPr>
                <w:rFonts w:asciiTheme="minorHAnsi" w:hAnsiTheme="minorHAnsi" w:cstheme="minorBidi"/>
                <w:sz w:val="16"/>
                <w:szCs w:val="16"/>
              </w:rPr>
              <w:t>20</w:t>
            </w:r>
            <w:r w:rsidRPr="0841A3DC" w:rsidR="15F10B12">
              <w:rPr>
                <w:rFonts w:asciiTheme="minorHAnsi" w:hAnsiTheme="minorHAnsi" w:cstheme="minorBidi"/>
                <w:sz w:val="16"/>
                <w:szCs w:val="16"/>
              </w:rPr>
              <w:t>3</w:t>
            </w:r>
            <w:r w:rsidRPr="0841A3DC">
              <w:rPr>
                <w:rFonts w:asciiTheme="minorHAnsi" w:hAnsiTheme="minorHAnsi" w:cstheme="minorBidi"/>
                <w:sz w:val="16"/>
                <w:szCs w:val="16"/>
              </w:rPr>
              <w:t>0</w:t>
            </w:r>
          </w:p>
        </w:tc>
        <w:tc>
          <w:tcPr>
            <w:tcW w:w="1257" w:type="dxa"/>
            <w:tcMar>
              <w:left w:w="105" w:type="dxa"/>
              <w:right w:w="105" w:type="dxa"/>
            </w:tcMar>
            <w:vAlign w:val="center"/>
          </w:tcPr>
          <w:p w:rsidRPr="00852F9A" w:rsidR="00FC16AB" w:rsidP="00852F9A" w:rsidRDefault="00FC16AB" w14:paraId="738B8E29"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w:t>
            </w:r>
          </w:p>
        </w:tc>
      </w:tr>
      <w:tr w:rsidRPr="00FC16AB" w:rsidR="00FC16AB" w:rsidTr="0841A3DC" w14:paraId="27CD3268"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ign w:val="center"/>
          </w:tcPr>
          <w:p w:rsidRPr="00852F9A" w:rsidR="00FC16AB" w:rsidP="00FC16AB" w:rsidRDefault="00FC16AB" w14:paraId="7A7E44BD" w14:textId="77777777">
            <w:pPr>
              <w:spacing w:before="100" w:beforeAutospacing="1" w:after="120" w:line="360" w:lineRule="auto"/>
              <w:rPr>
                <w:rFonts w:asciiTheme="minorHAnsi" w:hAnsiTheme="minorHAnsi" w:cstheme="minorHAnsi"/>
                <w:sz w:val="16"/>
                <w:szCs w:val="16"/>
              </w:rPr>
            </w:pPr>
          </w:p>
        </w:tc>
        <w:tc>
          <w:tcPr>
            <w:tcW w:w="1567" w:type="dxa"/>
            <w:tcMar>
              <w:left w:w="105" w:type="dxa"/>
              <w:right w:w="105" w:type="dxa"/>
            </w:tcMar>
            <w:vAlign w:val="center"/>
          </w:tcPr>
          <w:p w:rsidRPr="00852F9A" w:rsidR="00FC16AB" w:rsidP="00852F9A" w:rsidRDefault="00FC16AB" w14:paraId="5920108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Estrategia de Economía Circular 2030 (2021-2030) de Castilla-La Mancha</w:t>
            </w:r>
          </w:p>
          <w:p w:rsidRPr="00852F9A" w:rsidR="00FC16AB" w:rsidP="00852F9A" w:rsidRDefault="00FC16AB" w14:paraId="3E26ED4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Estrategia contra el desperdicio alimentario en Castilla-La Mancha. Sin desperdicio 2030</w:t>
            </w:r>
          </w:p>
        </w:tc>
        <w:tc>
          <w:tcPr>
            <w:tcW w:w="2482" w:type="dxa"/>
            <w:tcMar>
              <w:left w:w="105" w:type="dxa"/>
              <w:right w:w="105" w:type="dxa"/>
            </w:tcMar>
            <w:vAlign w:val="center"/>
          </w:tcPr>
          <w:p w:rsidRPr="00852F9A" w:rsidR="00FC16AB" w:rsidP="00852F9A" w:rsidRDefault="00FC16AB" w14:paraId="76697549"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Reducir la generación residuos de alimentos en toda cadena alimentaria (hogar, consumo minorista y cadenas de producción y suministro) en un 50% respecto al año 2020, para 2030</w:t>
            </w:r>
          </w:p>
        </w:tc>
        <w:tc>
          <w:tcPr>
            <w:tcW w:w="1807" w:type="dxa"/>
            <w:tcMar>
              <w:left w:w="105" w:type="dxa"/>
              <w:right w:w="105" w:type="dxa"/>
            </w:tcMar>
            <w:vAlign w:val="center"/>
          </w:tcPr>
          <w:p w:rsidRPr="00852F9A" w:rsidR="00FC16AB" w:rsidP="00852F9A" w:rsidRDefault="00FC16AB" w14:paraId="46C57013"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2030</w:t>
            </w:r>
          </w:p>
        </w:tc>
        <w:tc>
          <w:tcPr>
            <w:tcW w:w="1257" w:type="dxa"/>
            <w:tcMar>
              <w:left w:w="105" w:type="dxa"/>
              <w:right w:w="105" w:type="dxa"/>
            </w:tcMar>
            <w:vAlign w:val="center"/>
          </w:tcPr>
          <w:p w:rsidRPr="00852F9A" w:rsidR="00FC16AB" w:rsidP="00852F9A" w:rsidRDefault="00FC16AB" w14:paraId="1F695AC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-50%</w:t>
            </w:r>
          </w:p>
        </w:tc>
      </w:tr>
      <w:tr w:rsidRPr="00FC16AB" w:rsidR="00FC16AB" w:rsidTr="0841A3DC" w14:paraId="2B904F25"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restart"/>
            <w:tcMar>
              <w:left w:w="105" w:type="dxa"/>
              <w:right w:w="105" w:type="dxa"/>
            </w:tcMar>
            <w:vAlign w:val="center"/>
          </w:tcPr>
          <w:p w:rsidRPr="00852F9A" w:rsidR="00FC16AB" w:rsidP="00FC16AB" w:rsidRDefault="00FC16AB" w14:paraId="061381A6" w14:textId="77777777">
            <w:pPr>
              <w:spacing w:before="100" w:beforeAutospacing="1" w:after="120" w:line="360" w:lineRule="auto"/>
              <w:rPr>
                <w:rFonts w:asciiTheme="minorHAnsi" w:hAnsiTheme="minorHAnsi" w:cstheme="minorHAnsi"/>
                <w:sz w:val="16"/>
                <w:szCs w:val="16"/>
              </w:rPr>
            </w:pPr>
            <w:r w:rsidRPr="00852F9A">
              <w:rPr>
                <w:rFonts w:asciiTheme="minorHAnsi" w:hAnsiTheme="minorHAnsi" w:cstheme="minorHAnsi"/>
                <w:sz w:val="16"/>
                <w:szCs w:val="16"/>
              </w:rPr>
              <w:t>BIORRESIDUOS</w:t>
            </w:r>
          </w:p>
        </w:tc>
        <w:tc>
          <w:tcPr>
            <w:tcW w:w="1567" w:type="dxa"/>
            <w:vMerge w:val="restart"/>
            <w:tcMar>
              <w:left w:w="105" w:type="dxa"/>
              <w:right w:w="105" w:type="dxa"/>
            </w:tcMar>
            <w:vAlign w:val="center"/>
          </w:tcPr>
          <w:p w:rsidRPr="00852F9A" w:rsidR="00FC16AB" w:rsidP="00852F9A" w:rsidRDefault="00FC16AB" w14:paraId="356163D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xml:space="preserve">Estrategia Regional sobre la gestión de los </w:t>
            </w:r>
            <w:proofErr w:type="spellStart"/>
            <w:r w:rsidRPr="00852F9A">
              <w:rPr>
                <w:rFonts w:asciiTheme="minorHAnsi" w:hAnsiTheme="minorHAnsi" w:cstheme="minorHAnsi"/>
                <w:sz w:val="16"/>
                <w:szCs w:val="16"/>
              </w:rPr>
              <w:t>biorresiduos</w:t>
            </w:r>
            <w:proofErr w:type="spellEnd"/>
            <w:r w:rsidRPr="00852F9A">
              <w:rPr>
                <w:rFonts w:asciiTheme="minorHAnsi" w:hAnsiTheme="minorHAnsi" w:cstheme="minorHAnsi"/>
                <w:sz w:val="16"/>
                <w:szCs w:val="16"/>
              </w:rPr>
              <w:t xml:space="preserve"> en Castilla-La Mancha (2018 - 2023)</w:t>
            </w:r>
          </w:p>
        </w:tc>
        <w:tc>
          <w:tcPr>
            <w:tcW w:w="2482" w:type="dxa"/>
            <w:tcMar>
              <w:left w:w="105" w:type="dxa"/>
              <w:right w:w="105" w:type="dxa"/>
            </w:tcMar>
            <w:vAlign w:val="center"/>
          </w:tcPr>
          <w:p w:rsidRPr="00852F9A" w:rsidR="00FC16AB" w:rsidP="00852F9A" w:rsidRDefault="00FC16AB" w14:paraId="743F30B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xml:space="preserve">Reducir la generación de </w:t>
            </w:r>
            <w:proofErr w:type="spellStart"/>
            <w:r w:rsidRPr="00852F9A">
              <w:rPr>
                <w:rFonts w:asciiTheme="minorHAnsi" w:hAnsiTheme="minorHAnsi" w:cstheme="minorHAnsi"/>
                <w:sz w:val="16"/>
                <w:szCs w:val="16"/>
              </w:rPr>
              <w:t>biorresiduos</w:t>
            </w:r>
            <w:proofErr w:type="spellEnd"/>
            <w:r w:rsidRPr="00852F9A">
              <w:rPr>
                <w:rFonts w:asciiTheme="minorHAnsi" w:hAnsiTheme="minorHAnsi" w:cstheme="minorHAnsi"/>
                <w:sz w:val="16"/>
                <w:szCs w:val="16"/>
              </w:rPr>
              <w:t xml:space="preserve"> en 2020, respecto a los generados en 2010</w:t>
            </w:r>
          </w:p>
        </w:tc>
        <w:tc>
          <w:tcPr>
            <w:tcW w:w="1807" w:type="dxa"/>
            <w:tcMar>
              <w:left w:w="105" w:type="dxa"/>
              <w:right w:w="105" w:type="dxa"/>
            </w:tcMar>
            <w:vAlign w:val="center"/>
          </w:tcPr>
          <w:p w:rsidRPr="00852F9A" w:rsidR="00FC16AB" w:rsidP="00852F9A" w:rsidRDefault="00FC16AB" w14:paraId="373C32D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2020</w:t>
            </w:r>
          </w:p>
        </w:tc>
        <w:tc>
          <w:tcPr>
            <w:tcW w:w="1257" w:type="dxa"/>
            <w:tcMar>
              <w:left w:w="105" w:type="dxa"/>
              <w:right w:w="105" w:type="dxa"/>
            </w:tcMar>
            <w:vAlign w:val="center"/>
          </w:tcPr>
          <w:p w:rsidRPr="00852F9A" w:rsidR="00FC16AB" w:rsidP="00852F9A" w:rsidRDefault="00FC16AB" w14:paraId="1B767C6E"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-10%</w:t>
            </w:r>
          </w:p>
        </w:tc>
      </w:tr>
      <w:tr w:rsidRPr="00FC16AB" w:rsidR="00FC16AB" w:rsidTr="0841A3DC" w14:paraId="30BAFE8C"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ign w:val="center"/>
          </w:tcPr>
          <w:p w:rsidRPr="00852F9A" w:rsidR="00FC16AB" w:rsidP="00FC16AB" w:rsidRDefault="00FC16AB" w14:paraId="5A390758" w14:textId="77777777">
            <w:pPr>
              <w:spacing w:before="100" w:beforeAutospacing="1" w:after="120" w:line="360" w:lineRule="auto"/>
              <w:rPr>
                <w:rFonts w:asciiTheme="minorHAnsi" w:hAnsiTheme="minorHAnsi" w:cstheme="minorHAnsi"/>
                <w:sz w:val="16"/>
                <w:szCs w:val="16"/>
              </w:rPr>
            </w:pPr>
          </w:p>
        </w:tc>
        <w:tc>
          <w:tcPr>
            <w:tcW w:w="1567" w:type="dxa"/>
            <w:vMerge/>
            <w:vAlign w:val="center"/>
          </w:tcPr>
          <w:p w:rsidRPr="00852F9A" w:rsidR="00FC16AB" w:rsidP="00852F9A" w:rsidRDefault="00FC16AB" w14:paraId="58DBB10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82" w:type="dxa"/>
            <w:tcMar>
              <w:left w:w="105" w:type="dxa"/>
              <w:right w:w="105" w:type="dxa"/>
            </w:tcMar>
            <w:vAlign w:val="center"/>
          </w:tcPr>
          <w:p w:rsidRPr="00852F9A" w:rsidR="00FC16AB" w:rsidP="00852F9A" w:rsidRDefault="00FC16AB" w14:paraId="7F244A1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xml:space="preserve">Reducir la generación de </w:t>
            </w:r>
            <w:proofErr w:type="spellStart"/>
            <w:r w:rsidRPr="00852F9A">
              <w:rPr>
                <w:rFonts w:asciiTheme="minorHAnsi" w:hAnsiTheme="minorHAnsi" w:cstheme="minorHAnsi"/>
                <w:sz w:val="16"/>
                <w:szCs w:val="16"/>
              </w:rPr>
              <w:t>biorresiduos</w:t>
            </w:r>
            <w:proofErr w:type="spellEnd"/>
            <w:r w:rsidRPr="00852F9A">
              <w:rPr>
                <w:rFonts w:asciiTheme="minorHAnsi" w:hAnsiTheme="minorHAnsi" w:cstheme="minorHAnsi"/>
                <w:sz w:val="16"/>
                <w:szCs w:val="16"/>
              </w:rPr>
              <w:t xml:space="preserve"> en 2022, respecto a los generados en 2010</w:t>
            </w:r>
          </w:p>
        </w:tc>
        <w:tc>
          <w:tcPr>
            <w:tcW w:w="1807" w:type="dxa"/>
            <w:tcMar>
              <w:left w:w="105" w:type="dxa"/>
              <w:right w:w="105" w:type="dxa"/>
            </w:tcMar>
            <w:vAlign w:val="center"/>
          </w:tcPr>
          <w:p w:rsidRPr="00852F9A" w:rsidR="00FC16AB" w:rsidP="00852F9A" w:rsidRDefault="00FC16AB" w14:paraId="2E3C272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2022</w:t>
            </w:r>
          </w:p>
        </w:tc>
        <w:tc>
          <w:tcPr>
            <w:tcW w:w="1257" w:type="dxa"/>
            <w:tcMar>
              <w:left w:w="105" w:type="dxa"/>
              <w:right w:w="105" w:type="dxa"/>
            </w:tcMar>
            <w:vAlign w:val="center"/>
          </w:tcPr>
          <w:p w:rsidRPr="00852F9A" w:rsidR="00FC16AB" w:rsidP="00852F9A" w:rsidRDefault="00FC16AB" w14:paraId="54B7F83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-15%</w:t>
            </w:r>
          </w:p>
        </w:tc>
      </w:tr>
      <w:tr w:rsidRPr="00FC16AB" w:rsidR="00FC16AB" w:rsidTr="0841A3DC" w14:paraId="61993DE6"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tcMar>
              <w:left w:w="105" w:type="dxa"/>
              <w:right w:w="105" w:type="dxa"/>
            </w:tcMar>
            <w:vAlign w:val="center"/>
          </w:tcPr>
          <w:p w:rsidRPr="00852F9A" w:rsidR="00FC16AB" w:rsidP="00FC16AB" w:rsidRDefault="00FC16AB" w14:paraId="10C41827" w14:textId="77777777">
            <w:pPr>
              <w:spacing w:before="100" w:beforeAutospacing="1" w:after="120" w:line="360" w:lineRule="auto"/>
              <w:rPr>
                <w:rFonts w:asciiTheme="minorHAnsi" w:hAnsiTheme="minorHAnsi" w:cstheme="minorHAnsi"/>
                <w:sz w:val="16"/>
                <w:szCs w:val="16"/>
              </w:rPr>
            </w:pPr>
            <w:r w:rsidRPr="00852F9A">
              <w:rPr>
                <w:rFonts w:asciiTheme="minorHAnsi" w:hAnsiTheme="minorHAnsi" w:cstheme="minorHAnsi"/>
                <w:sz w:val="16"/>
                <w:szCs w:val="16"/>
              </w:rPr>
              <w:t>RESIDUOS MUNICIPALES (DOMÉSTICOS Y COMERCIALES)</w:t>
            </w:r>
          </w:p>
        </w:tc>
        <w:tc>
          <w:tcPr>
            <w:tcW w:w="1567" w:type="dxa"/>
            <w:tcMar>
              <w:left w:w="105" w:type="dxa"/>
              <w:right w:w="105" w:type="dxa"/>
            </w:tcMar>
            <w:vAlign w:val="center"/>
          </w:tcPr>
          <w:p w:rsidRPr="00852F9A" w:rsidR="00FC16AB" w:rsidP="00852F9A" w:rsidRDefault="00FC16AB" w14:paraId="4DDF5B19"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Estrategia de Economía Circular 2030 (2021-2030) de Castilla-La Mancha</w:t>
            </w:r>
          </w:p>
        </w:tc>
        <w:tc>
          <w:tcPr>
            <w:tcW w:w="2482" w:type="dxa"/>
            <w:tcMar>
              <w:left w:w="105" w:type="dxa"/>
              <w:right w:w="105" w:type="dxa"/>
            </w:tcMar>
            <w:vAlign w:val="center"/>
          </w:tcPr>
          <w:p w:rsidRPr="00852F9A" w:rsidR="00FC16AB" w:rsidP="00852F9A" w:rsidRDefault="00FC16AB" w14:paraId="0CB69A2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Reducción de la generación de residuos domésticos en un 15% en relación a los generados en 2010, para 2030</w:t>
            </w:r>
          </w:p>
        </w:tc>
        <w:tc>
          <w:tcPr>
            <w:tcW w:w="1807" w:type="dxa"/>
            <w:tcMar>
              <w:left w:w="105" w:type="dxa"/>
              <w:right w:w="105" w:type="dxa"/>
            </w:tcMar>
            <w:vAlign w:val="center"/>
          </w:tcPr>
          <w:p w:rsidRPr="00852F9A" w:rsidR="00FC16AB" w:rsidP="00852F9A" w:rsidRDefault="00FC16AB" w14:paraId="5443F234"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2030</w:t>
            </w:r>
          </w:p>
        </w:tc>
        <w:tc>
          <w:tcPr>
            <w:tcW w:w="1257" w:type="dxa"/>
            <w:tcMar>
              <w:left w:w="105" w:type="dxa"/>
              <w:right w:w="105" w:type="dxa"/>
            </w:tcMar>
            <w:vAlign w:val="center"/>
          </w:tcPr>
          <w:p w:rsidRPr="00852F9A" w:rsidR="00FC16AB" w:rsidP="00852F9A" w:rsidRDefault="00FC16AB" w14:paraId="4DAF854A"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-15%</w:t>
            </w:r>
          </w:p>
        </w:tc>
      </w:tr>
      <w:tr w:rsidRPr="00FC16AB" w:rsidR="00FC16AB" w:rsidTr="0841A3DC" w14:paraId="452B7B6F"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restart"/>
            <w:tcMar>
              <w:left w:w="105" w:type="dxa"/>
              <w:right w:w="105" w:type="dxa"/>
            </w:tcMar>
            <w:vAlign w:val="center"/>
          </w:tcPr>
          <w:p w:rsidRPr="00852F9A" w:rsidR="00FC16AB" w:rsidP="00FC16AB" w:rsidRDefault="00FC16AB" w14:paraId="4EE88E79" w14:textId="77777777">
            <w:pPr>
              <w:spacing w:before="100" w:beforeAutospacing="1" w:after="120" w:line="360" w:lineRule="auto"/>
              <w:rPr>
                <w:rFonts w:asciiTheme="minorHAnsi" w:hAnsiTheme="minorHAnsi" w:cstheme="minorHAnsi"/>
                <w:sz w:val="16"/>
                <w:szCs w:val="16"/>
              </w:rPr>
            </w:pPr>
            <w:r w:rsidRPr="00852F9A">
              <w:rPr>
                <w:rFonts w:asciiTheme="minorHAnsi" w:hAnsiTheme="minorHAnsi" w:cstheme="minorHAnsi"/>
                <w:sz w:val="16"/>
                <w:szCs w:val="16"/>
              </w:rPr>
              <w:t>RESIDUOS DE PLÁSTICOS DE UN SOLO USO</w:t>
            </w:r>
          </w:p>
        </w:tc>
        <w:tc>
          <w:tcPr>
            <w:tcW w:w="1567" w:type="dxa"/>
            <w:vMerge w:val="restart"/>
            <w:tcMar>
              <w:left w:w="105" w:type="dxa"/>
              <w:right w:w="105" w:type="dxa"/>
            </w:tcMar>
            <w:vAlign w:val="center"/>
          </w:tcPr>
          <w:p w:rsidRPr="00852F9A" w:rsidR="00FC16AB" w:rsidP="00852F9A" w:rsidRDefault="00FC16AB" w14:paraId="4AAEA3B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LRSCEC</w:t>
            </w:r>
          </w:p>
        </w:tc>
        <w:tc>
          <w:tcPr>
            <w:tcW w:w="2482" w:type="dxa"/>
            <w:tcMar>
              <w:left w:w="105" w:type="dxa"/>
              <w:right w:w="105" w:type="dxa"/>
            </w:tcMar>
            <w:vAlign w:val="center"/>
          </w:tcPr>
          <w:p w:rsidRPr="00852F9A" w:rsidR="00FC16AB" w:rsidP="00852F9A" w:rsidRDefault="00FC16AB" w14:paraId="28CB11E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xml:space="preserve">Reducción de la comercialización en peso para los plásticos de un </w:t>
            </w:r>
            <w:r w:rsidRPr="00852F9A">
              <w:rPr>
                <w:rFonts w:asciiTheme="minorHAnsi" w:hAnsiTheme="minorHAnsi" w:cstheme="minorHAnsi"/>
                <w:sz w:val="16"/>
                <w:szCs w:val="16"/>
              </w:rPr>
              <w:t>solo uso incluidos en la parte A del anexo IV del 50% para 2026, respecto 2022</w:t>
            </w:r>
          </w:p>
        </w:tc>
        <w:tc>
          <w:tcPr>
            <w:tcW w:w="1807" w:type="dxa"/>
            <w:tcMar>
              <w:left w:w="105" w:type="dxa"/>
              <w:right w:w="105" w:type="dxa"/>
            </w:tcMar>
            <w:vAlign w:val="center"/>
          </w:tcPr>
          <w:p w:rsidRPr="00852F9A" w:rsidR="00FC16AB" w:rsidP="00852F9A" w:rsidRDefault="00FC16AB" w14:paraId="11797DEB"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2026</w:t>
            </w:r>
          </w:p>
        </w:tc>
        <w:tc>
          <w:tcPr>
            <w:tcW w:w="1257" w:type="dxa"/>
            <w:tcMar>
              <w:left w:w="105" w:type="dxa"/>
              <w:right w:w="105" w:type="dxa"/>
            </w:tcMar>
            <w:vAlign w:val="center"/>
          </w:tcPr>
          <w:p w:rsidRPr="00852F9A" w:rsidR="00FC16AB" w:rsidP="00852F9A" w:rsidRDefault="00FC16AB" w14:paraId="7CE0550B"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-50%</w:t>
            </w:r>
          </w:p>
        </w:tc>
      </w:tr>
      <w:tr w:rsidRPr="00FC16AB" w:rsidR="00FC16AB" w:rsidTr="0841A3DC" w14:paraId="417E59CA"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ign w:val="center"/>
          </w:tcPr>
          <w:p w:rsidRPr="00852F9A" w:rsidR="00FC16AB" w:rsidP="00FC16AB" w:rsidRDefault="00FC16AB" w14:paraId="302B35A8" w14:textId="77777777">
            <w:pPr>
              <w:spacing w:before="100" w:beforeAutospacing="1" w:after="120" w:line="360" w:lineRule="auto"/>
              <w:rPr>
                <w:rFonts w:asciiTheme="minorHAnsi" w:hAnsiTheme="minorHAnsi" w:cstheme="minorHAnsi"/>
                <w:sz w:val="16"/>
                <w:szCs w:val="16"/>
              </w:rPr>
            </w:pPr>
          </w:p>
        </w:tc>
        <w:tc>
          <w:tcPr>
            <w:tcW w:w="1567" w:type="dxa"/>
            <w:vMerge/>
            <w:vAlign w:val="center"/>
          </w:tcPr>
          <w:p w:rsidRPr="00852F9A" w:rsidR="00FC16AB" w:rsidP="00852F9A" w:rsidRDefault="00FC16AB" w14:paraId="04B629D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82" w:type="dxa"/>
            <w:tcMar>
              <w:left w:w="105" w:type="dxa"/>
              <w:right w:w="105" w:type="dxa"/>
            </w:tcMar>
            <w:vAlign w:val="center"/>
          </w:tcPr>
          <w:p w:rsidRPr="00852F9A" w:rsidR="00FC16AB" w:rsidP="00852F9A" w:rsidRDefault="00FC16AB" w14:paraId="5B6F5B8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Reducción de la comercialización en peso para los plásticos de un solo uso incluidos en la parte A del anexo IV del 70% para 2030, respecto 2022</w:t>
            </w:r>
          </w:p>
        </w:tc>
        <w:tc>
          <w:tcPr>
            <w:tcW w:w="1807" w:type="dxa"/>
            <w:tcMar>
              <w:left w:w="105" w:type="dxa"/>
              <w:right w:w="105" w:type="dxa"/>
            </w:tcMar>
            <w:vAlign w:val="center"/>
          </w:tcPr>
          <w:p w:rsidRPr="00852F9A" w:rsidR="00FC16AB" w:rsidP="00852F9A" w:rsidRDefault="00FC16AB" w14:paraId="5A17BFCE"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2030</w:t>
            </w:r>
          </w:p>
        </w:tc>
        <w:tc>
          <w:tcPr>
            <w:tcW w:w="1257" w:type="dxa"/>
            <w:tcMar>
              <w:left w:w="105" w:type="dxa"/>
              <w:right w:w="105" w:type="dxa"/>
            </w:tcMar>
            <w:vAlign w:val="center"/>
          </w:tcPr>
          <w:p w:rsidRPr="00852F9A" w:rsidR="00FC16AB" w:rsidP="00852F9A" w:rsidRDefault="00FC16AB" w14:paraId="5C2639A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-70%</w:t>
            </w:r>
          </w:p>
        </w:tc>
      </w:tr>
      <w:tr w:rsidRPr="00FC16AB" w:rsidR="00FC16AB" w:rsidTr="0841A3DC" w14:paraId="6DDF70BA"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restart"/>
            <w:tcMar>
              <w:left w:w="105" w:type="dxa"/>
              <w:right w:w="105" w:type="dxa"/>
            </w:tcMar>
            <w:vAlign w:val="center"/>
          </w:tcPr>
          <w:p w:rsidRPr="00852F9A" w:rsidR="00FC16AB" w:rsidP="00FC16AB" w:rsidRDefault="00FC16AB" w14:paraId="274774F9" w14:textId="77777777">
            <w:pPr>
              <w:spacing w:before="100" w:beforeAutospacing="1" w:after="120" w:line="360" w:lineRule="auto"/>
              <w:rPr>
                <w:rFonts w:asciiTheme="minorHAnsi" w:hAnsiTheme="minorHAnsi" w:cstheme="minorHAnsi"/>
                <w:sz w:val="16"/>
                <w:szCs w:val="16"/>
              </w:rPr>
            </w:pPr>
            <w:r w:rsidRPr="00852F9A">
              <w:rPr>
                <w:rFonts w:asciiTheme="minorHAnsi" w:hAnsiTheme="minorHAnsi" w:cstheme="minorHAnsi"/>
                <w:sz w:val="16"/>
                <w:szCs w:val="16"/>
              </w:rPr>
              <w:t>ENVASES Y RESIDUOS DE ENVASES</w:t>
            </w:r>
          </w:p>
        </w:tc>
        <w:tc>
          <w:tcPr>
            <w:tcW w:w="1567" w:type="dxa"/>
            <w:vMerge w:val="restart"/>
            <w:tcMar>
              <w:left w:w="105" w:type="dxa"/>
              <w:right w:w="105" w:type="dxa"/>
            </w:tcMar>
            <w:vAlign w:val="center"/>
          </w:tcPr>
          <w:p w:rsidRPr="00852F9A" w:rsidR="00FC16AB" w:rsidP="00852F9A" w:rsidRDefault="00FC16AB" w14:paraId="7B5F3F1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Real Decreto 1055/2022, de 27 de diciembre, de envases y residuos de envases</w:t>
            </w:r>
          </w:p>
        </w:tc>
        <w:tc>
          <w:tcPr>
            <w:tcW w:w="2482" w:type="dxa"/>
            <w:tcMar>
              <w:left w:w="105" w:type="dxa"/>
              <w:right w:w="105" w:type="dxa"/>
            </w:tcMar>
            <w:vAlign w:val="center"/>
          </w:tcPr>
          <w:p w:rsidRPr="00852F9A" w:rsidR="00FC16AB" w:rsidP="00852F9A" w:rsidRDefault="00FC16AB" w14:paraId="1004058A"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Reducir el peso de los residuos de envases producidos respecto 2010, en un 13% para 2025</w:t>
            </w:r>
          </w:p>
        </w:tc>
        <w:tc>
          <w:tcPr>
            <w:tcW w:w="1807" w:type="dxa"/>
            <w:tcMar>
              <w:left w:w="105" w:type="dxa"/>
              <w:right w:w="105" w:type="dxa"/>
            </w:tcMar>
            <w:vAlign w:val="center"/>
          </w:tcPr>
          <w:p w:rsidRPr="00852F9A" w:rsidR="00FC16AB" w:rsidP="00852F9A" w:rsidRDefault="00FC16AB" w14:paraId="05552AD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2025</w:t>
            </w:r>
          </w:p>
        </w:tc>
        <w:tc>
          <w:tcPr>
            <w:tcW w:w="1257" w:type="dxa"/>
            <w:tcMar>
              <w:left w:w="105" w:type="dxa"/>
              <w:right w:w="105" w:type="dxa"/>
            </w:tcMar>
            <w:vAlign w:val="center"/>
          </w:tcPr>
          <w:p w:rsidRPr="00852F9A" w:rsidR="00FC16AB" w:rsidP="00852F9A" w:rsidRDefault="00FC16AB" w14:paraId="2F5869C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- 13% * t residuos envases producidos 2010</w:t>
            </w:r>
          </w:p>
        </w:tc>
      </w:tr>
      <w:tr w:rsidRPr="00FC16AB" w:rsidR="00FC16AB" w:rsidTr="0841A3DC" w14:paraId="41D4BD6E"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ign w:val="center"/>
          </w:tcPr>
          <w:p w:rsidRPr="00FC16AB" w:rsidR="00FC16AB" w:rsidP="00FC16AB" w:rsidRDefault="00FC16AB" w14:paraId="2FF48390" w14:textId="77777777">
            <w:pPr>
              <w:spacing w:before="100" w:beforeAutospacing="1" w:after="120" w:line="360" w:lineRule="auto"/>
              <w:rPr>
                <w:rFonts w:asciiTheme="minorHAnsi" w:hAnsiTheme="minorHAnsi" w:cstheme="minorHAnsi"/>
              </w:rPr>
            </w:pPr>
          </w:p>
        </w:tc>
        <w:tc>
          <w:tcPr>
            <w:tcW w:w="1567" w:type="dxa"/>
            <w:vMerge/>
            <w:vAlign w:val="center"/>
          </w:tcPr>
          <w:p w:rsidRPr="00852F9A" w:rsidR="00FC16AB" w:rsidP="00852F9A" w:rsidRDefault="00FC16AB" w14:paraId="5267E5A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82" w:type="dxa"/>
            <w:tcMar>
              <w:left w:w="105" w:type="dxa"/>
              <w:right w:w="105" w:type="dxa"/>
            </w:tcMar>
            <w:vAlign w:val="center"/>
          </w:tcPr>
          <w:p w:rsidRPr="00852F9A" w:rsidR="00FC16AB" w:rsidP="00852F9A" w:rsidRDefault="00FC16AB" w14:paraId="76E3312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Reducir el peso de los residuos de envases producidos respecto 2010, en un 15% para 2030</w:t>
            </w:r>
          </w:p>
        </w:tc>
        <w:tc>
          <w:tcPr>
            <w:tcW w:w="1807" w:type="dxa"/>
            <w:tcMar>
              <w:left w:w="105" w:type="dxa"/>
              <w:right w:w="105" w:type="dxa"/>
            </w:tcMar>
            <w:vAlign w:val="center"/>
          </w:tcPr>
          <w:p w:rsidRPr="00852F9A" w:rsidR="00FC16AB" w:rsidP="00852F9A" w:rsidRDefault="00FC16AB" w14:paraId="04E1A96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2030</w:t>
            </w:r>
          </w:p>
        </w:tc>
        <w:tc>
          <w:tcPr>
            <w:tcW w:w="1257" w:type="dxa"/>
            <w:tcMar>
              <w:left w:w="105" w:type="dxa"/>
              <w:right w:w="105" w:type="dxa"/>
            </w:tcMar>
            <w:vAlign w:val="center"/>
          </w:tcPr>
          <w:p w:rsidRPr="00852F9A" w:rsidR="00FC16AB" w:rsidP="00852F9A" w:rsidRDefault="00FC16AB" w14:paraId="602D384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- 15% * t residuos envases producidos 2010</w:t>
            </w:r>
          </w:p>
        </w:tc>
      </w:tr>
      <w:tr w:rsidRPr="00FC16AB" w:rsidR="00FC16AB" w:rsidTr="0841A3DC" w14:paraId="512B132D" w14:textId="77777777">
        <w:trPr>
          <w:trHeight w:val="300"/>
        </w:trPr>
        <w:tc>
          <w:tcPr>
            <w:cnfStyle w:val="001000000000" w:firstRow="0" w:lastRow="0" w:firstColumn="1" w:lastColumn="0" w:oddVBand="0" w:evenVBand="0" w:oddHBand="0" w:evenHBand="0" w:firstRowFirstColumn="0" w:firstRowLastColumn="0" w:lastRowFirstColumn="0" w:lastRowLastColumn="0"/>
            <w:tcW w:w="1378" w:type="dxa"/>
            <w:vMerge/>
            <w:vAlign w:val="center"/>
          </w:tcPr>
          <w:p w:rsidRPr="00FC16AB" w:rsidR="00FC16AB" w:rsidP="00FC16AB" w:rsidRDefault="00FC16AB" w14:paraId="1974034C" w14:textId="77777777">
            <w:pPr>
              <w:spacing w:before="100" w:beforeAutospacing="1" w:after="120" w:line="360" w:lineRule="auto"/>
              <w:rPr>
                <w:rFonts w:asciiTheme="minorHAnsi" w:hAnsiTheme="minorHAnsi" w:cstheme="minorHAnsi"/>
              </w:rPr>
            </w:pPr>
          </w:p>
        </w:tc>
        <w:tc>
          <w:tcPr>
            <w:tcW w:w="1567" w:type="dxa"/>
            <w:vMerge/>
            <w:vAlign w:val="center"/>
          </w:tcPr>
          <w:p w:rsidRPr="00852F9A" w:rsidR="00FC16AB" w:rsidP="00852F9A" w:rsidRDefault="00FC16AB" w14:paraId="12AF486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82" w:type="dxa"/>
            <w:tcMar>
              <w:left w:w="105" w:type="dxa"/>
              <w:right w:w="105" w:type="dxa"/>
            </w:tcMar>
            <w:vAlign w:val="center"/>
          </w:tcPr>
          <w:p w:rsidRPr="00852F9A" w:rsidR="00FC16AB" w:rsidP="00852F9A" w:rsidRDefault="00FC16AB" w14:paraId="6978C64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Reducción del 20 % en 2030 del número de botellas para bebidas de plástico de un solo uso que se comercializan, respecto a la información incorporada en la sección de envases del Registro de Productores de Productos relativa al año 2022</w:t>
            </w:r>
          </w:p>
        </w:tc>
        <w:tc>
          <w:tcPr>
            <w:tcW w:w="1807" w:type="dxa"/>
            <w:tcMar>
              <w:left w:w="105" w:type="dxa"/>
              <w:right w:w="105" w:type="dxa"/>
            </w:tcMar>
            <w:vAlign w:val="center"/>
          </w:tcPr>
          <w:p w:rsidRPr="00852F9A" w:rsidR="00FC16AB" w:rsidP="00852F9A" w:rsidRDefault="00FC16AB" w14:paraId="595B29C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2030</w:t>
            </w:r>
          </w:p>
        </w:tc>
        <w:tc>
          <w:tcPr>
            <w:tcW w:w="1257" w:type="dxa"/>
            <w:tcMar>
              <w:left w:w="105" w:type="dxa"/>
              <w:right w:w="105" w:type="dxa"/>
            </w:tcMar>
            <w:vAlign w:val="center"/>
          </w:tcPr>
          <w:p w:rsidRPr="00852F9A" w:rsidR="00FC16AB" w:rsidP="00852F9A" w:rsidRDefault="00FC16AB" w14:paraId="195E4934"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w:t>
            </w:r>
          </w:p>
        </w:tc>
      </w:tr>
    </w:tbl>
    <w:p w:rsidRPr="00FC16AB" w:rsidR="00FC16AB" w:rsidP="007367D8" w:rsidRDefault="00B411DF" w14:paraId="7C8B8387" w14:textId="507527E8">
      <w:pPr>
        <w:pStyle w:val="Descripcin"/>
        <w:jc w:val="center"/>
        <w:rPr>
          <w:rFonts w:asciiTheme="minorHAnsi" w:hAnsiTheme="minorHAnsi" w:cstheme="minorHAnsi"/>
        </w:rPr>
      </w:pPr>
      <w:bookmarkStart w:name="_Toc205472136" w:id="43"/>
      <w:r>
        <w:t xml:space="preserve">Cuadro </w:t>
      </w:r>
      <w:r>
        <w:fldChar w:fldCharType="begin"/>
      </w:r>
      <w:r>
        <w:instrText>SEQ Cuadro \* ARABIC</w:instrText>
      </w:r>
      <w:r>
        <w:fldChar w:fldCharType="separate"/>
      </w:r>
      <w:r>
        <w:rPr>
          <w:noProof/>
        </w:rPr>
        <w:t>3</w:t>
      </w:r>
      <w:r>
        <w:fldChar w:fldCharType="end"/>
      </w:r>
      <w:r>
        <w:t xml:space="preserve"> </w:t>
      </w:r>
      <w:r w:rsidR="007367D8">
        <w:t>Objetivos prevención residuos municipales</w:t>
      </w:r>
      <w:bookmarkEnd w:id="43"/>
    </w:p>
    <w:tbl>
      <w:tblPr>
        <w:tblStyle w:val="Tabladelista2-nfasis1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1498"/>
        <w:gridCol w:w="1542"/>
        <w:gridCol w:w="2409"/>
        <w:gridCol w:w="1794"/>
        <w:gridCol w:w="1247"/>
      </w:tblGrid>
      <w:tr w:rsidRPr="00FC16AB" w:rsidR="00FC16AB" w:rsidTr="002C5BDC" w14:paraId="6D05D73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90" w:type="dxa"/>
            <w:gridSpan w:val="5"/>
            <w:tcMar>
              <w:left w:w="105" w:type="dxa"/>
              <w:right w:w="105" w:type="dxa"/>
            </w:tcMar>
            <w:vAlign w:val="center"/>
          </w:tcPr>
          <w:p w:rsidRPr="00FC16AB" w:rsidR="00FC16AB" w:rsidP="00852F9A" w:rsidRDefault="00FC16AB" w14:paraId="0F41DE9D" w14:textId="77777777">
            <w:pPr>
              <w:spacing w:before="100" w:beforeAutospacing="1" w:after="120"/>
              <w:jc w:val="center"/>
              <w:rPr>
                <w:rFonts w:asciiTheme="minorHAnsi" w:hAnsiTheme="minorHAnsi" w:cstheme="minorHAnsi"/>
              </w:rPr>
            </w:pPr>
            <w:r w:rsidRPr="00FC16AB">
              <w:rPr>
                <w:rFonts w:asciiTheme="minorHAnsi" w:hAnsiTheme="minorHAnsi" w:cstheme="minorHAnsi"/>
              </w:rPr>
              <w:t>RECOGIDA SEPARADA</w:t>
            </w:r>
          </w:p>
        </w:tc>
      </w:tr>
      <w:tr w:rsidRPr="00FC16AB" w:rsidR="00FC16AB" w:rsidTr="002C5BDC" w14:paraId="6BA0D467"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shd w:val="clear" w:color="auto" w:fill="DAEFD3" w:themeFill="accent1" w:themeFillTint="33"/>
            <w:tcMar>
              <w:left w:w="105" w:type="dxa"/>
              <w:right w:w="105" w:type="dxa"/>
            </w:tcMar>
            <w:vAlign w:val="center"/>
          </w:tcPr>
          <w:p w:rsidRPr="00852F9A" w:rsidR="00FC16AB" w:rsidP="00852F9A" w:rsidRDefault="00FC16AB" w14:paraId="141E634D" w14:textId="77777777">
            <w:pPr>
              <w:spacing w:before="100" w:beforeAutospacing="1" w:after="120"/>
              <w:rPr>
                <w:rFonts w:asciiTheme="minorHAnsi" w:hAnsiTheme="minorHAnsi" w:cstheme="minorHAnsi"/>
                <w:sz w:val="20"/>
                <w:szCs w:val="20"/>
              </w:rPr>
            </w:pPr>
            <w:r w:rsidRPr="00852F9A">
              <w:rPr>
                <w:rFonts w:asciiTheme="minorHAnsi" w:hAnsiTheme="minorHAnsi" w:cstheme="minorHAnsi"/>
                <w:sz w:val="20"/>
                <w:szCs w:val="20"/>
              </w:rPr>
              <w:t>FLUJO</w:t>
            </w:r>
          </w:p>
        </w:tc>
        <w:tc>
          <w:tcPr>
            <w:tcW w:w="1542" w:type="dxa"/>
            <w:shd w:val="clear" w:color="auto" w:fill="DAEFD3" w:themeFill="accent1" w:themeFillTint="33"/>
            <w:tcMar>
              <w:left w:w="105" w:type="dxa"/>
              <w:right w:w="105" w:type="dxa"/>
            </w:tcMar>
            <w:vAlign w:val="center"/>
          </w:tcPr>
          <w:p w:rsidRPr="00852F9A" w:rsidR="00FC16AB" w:rsidP="00852F9A" w:rsidRDefault="00FC16AB" w14:paraId="6CD4406F"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52F9A">
              <w:rPr>
                <w:rFonts w:asciiTheme="minorHAnsi" w:hAnsiTheme="minorHAnsi" w:cstheme="minorHAnsi"/>
                <w:sz w:val="20"/>
                <w:szCs w:val="20"/>
              </w:rPr>
              <w:t xml:space="preserve">NORMATIVA </w:t>
            </w:r>
          </w:p>
        </w:tc>
        <w:tc>
          <w:tcPr>
            <w:tcW w:w="2409" w:type="dxa"/>
            <w:shd w:val="clear" w:color="auto" w:fill="DAEFD3" w:themeFill="accent1" w:themeFillTint="33"/>
            <w:tcMar>
              <w:left w:w="105" w:type="dxa"/>
              <w:right w:w="105" w:type="dxa"/>
            </w:tcMar>
            <w:vAlign w:val="center"/>
          </w:tcPr>
          <w:p w:rsidRPr="00852F9A" w:rsidR="00FC16AB" w:rsidP="00852F9A" w:rsidRDefault="00FC16AB" w14:paraId="25B8DCC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52F9A">
              <w:rPr>
                <w:rFonts w:asciiTheme="minorHAnsi" w:hAnsiTheme="minorHAnsi" w:cstheme="minorHAnsi"/>
                <w:sz w:val="20"/>
                <w:szCs w:val="20"/>
              </w:rPr>
              <w:t>DESCRIPCIÓN OBJETIVO</w:t>
            </w:r>
          </w:p>
        </w:tc>
        <w:tc>
          <w:tcPr>
            <w:tcW w:w="1794" w:type="dxa"/>
            <w:shd w:val="clear" w:color="auto" w:fill="DAEFD3" w:themeFill="accent1" w:themeFillTint="33"/>
            <w:tcMar>
              <w:left w:w="105" w:type="dxa"/>
              <w:right w:w="105" w:type="dxa"/>
            </w:tcMar>
            <w:vAlign w:val="center"/>
          </w:tcPr>
          <w:p w:rsidRPr="00852F9A" w:rsidR="00FC16AB" w:rsidP="00852F9A" w:rsidRDefault="00FC16AB" w14:paraId="3FF9D0D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52F9A">
              <w:rPr>
                <w:rFonts w:asciiTheme="minorHAnsi" w:hAnsiTheme="minorHAnsi" w:cstheme="minorHAnsi"/>
                <w:sz w:val="20"/>
                <w:szCs w:val="20"/>
              </w:rPr>
              <w:t>AÑO CUMPLIMIENTO</w:t>
            </w:r>
          </w:p>
        </w:tc>
        <w:tc>
          <w:tcPr>
            <w:tcW w:w="1247" w:type="dxa"/>
            <w:shd w:val="clear" w:color="auto" w:fill="DAEFD3" w:themeFill="accent1" w:themeFillTint="33"/>
            <w:tcMar>
              <w:left w:w="105" w:type="dxa"/>
              <w:right w:w="105" w:type="dxa"/>
            </w:tcMar>
            <w:vAlign w:val="center"/>
          </w:tcPr>
          <w:p w:rsidRPr="00852F9A" w:rsidR="00FC16AB" w:rsidP="00852F9A" w:rsidRDefault="00FC16AB" w14:paraId="6DCCFA0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52F9A">
              <w:rPr>
                <w:rFonts w:asciiTheme="minorHAnsi" w:hAnsiTheme="minorHAnsi" w:cstheme="minorHAnsi"/>
                <w:sz w:val="20"/>
                <w:szCs w:val="20"/>
              </w:rPr>
              <w:t>OBJETIVO</w:t>
            </w:r>
          </w:p>
        </w:tc>
      </w:tr>
      <w:tr w:rsidRPr="00FC16AB" w:rsidR="00FC16AB" w:rsidTr="002C5BDC" w14:paraId="46967DDC"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tcMar>
              <w:left w:w="105" w:type="dxa"/>
              <w:right w:w="105" w:type="dxa"/>
            </w:tcMar>
            <w:vAlign w:val="center"/>
          </w:tcPr>
          <w:p w:rsidRPr="00852F9A" w:rsidR="00FC16AB" w:rsidP="00852F9A" w:rsidRDefault="00FC16AB" w14:paraId="140168FC" w14:textId="77777777">
            <w:pPr>
              <w:spacing w:before="100" w:beforeAutospacing="1" w:after="120"/>
              <w:rPr>
                <w:rFonts w:asciiTheme="minorHAnsi" w:hAnsiTheme="minorHAnsi" w:cstheme="minorHAnsi"/>
                <w:sz w:val="16"/>
                <w:szCs w:val="16"/>
              </w:rPr>
            </w:pPr>
            <w:r w:rsidRPr="00852F9A">
              <w:rPr>
                <w:rFonts w:asciiTheme="minorHAnsi" w:hAnsiTheme="minorHAnsi" w:cstheme="minorHAnsi"/>
                <w:sz w:val="16"/>
                <w:szCs w:val="16"/>
              </w:rPr>
              <w:t>RESIDUOS MUNICIPALES (DOMÉSTICOS Y COMERCIALES)</w:t>
            </w:r>
          </w:p>
        </w:tc>
        <w:tc>
          <w:tcPr>
            <w:tcW w:w="1542" w:type="dxa"/>
            <w:tcMar>
              <w:left w:w="105" w:type="dxa"/>
              <w:right w:w="105" w:type="dxa"/>
            </w:tcMar>
            <w:vAlign w:val="center"/>
          </w:tcPr>
          <w:p w:rsidRPr="00852F9A" w:rsidR="00FC16AB" w:rsidP="00852F9A" w:rsidRDefault="00FC16AB" w14:paraId="15253EE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LRSCEC</w:t>
            </w:r>
          </w:p>
        </w:tc>
        <w:tc>
          <w:tcPr>
            <w:tcW w:w="2409" w:type="dxa"/>
            <w:tcMar>
              <w:left w:w="105" w:type="dxa"/>
              <w:right w:w="105" w:type="dxa"/>
            </w:tcMar>
            <w:vAlign w:val="center"/>
          </w:tcPr>
          <w:p w:rsidRPr="00852F9A" w:rsidR="00FC16AB" w:rsidP="00852F9A" w:rsidRDefault="00FC16AB" w14:paraId="50E9DB1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Mínimo del 50% en peso de recogida separada del total de residuos municipales generados para 2035</w:t>
            </w:r>
          </w:p>
        </w:tc>
        <w:tc>
          <w:tcPr>
            <w:tcW w:w="1794" w:type="dxa"/>
            <w:tcMar>
              <w:left w:w="105" w:type="dxa"/>
              <w:right w:w="105" w:type="dxa"/>
            </w:tcMar>
            <w:vAlign w:val="center"/>
          </w:tcPr>
          <w:p w:rsidRPr="00852F9A" w:rsidR="00FC16AB" w:rsidP="00852F9A" w:rsidRDefault="00FC16AB" w14:paraId="3687A2CE"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2035</w:t>
            </w:r>
          </w:p>
        </w:tc>
        <w:tc>
          <w:tcPr>
            <w:tcW w:w="1247" w:type="dxa"/>
            <w:tcMar>
              <w:left w:w="105" w:type="dxa"/>
              <w:right w:w="105" w:type="dxa"/>
            </w:tcMar>
            <w:vAlign w:val="center"/>
          </w:tcPr>
          <w:p w:rsidRPr="00852F9A" w:rsidR="00FC16AB" w:rsidP="00852F9A" w:rsidRDefault="00FC16AB" w14:paraId="0C7D8651"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50%</w:t>
            </w:r>
          </w:p>
        </w:tc>
      </w:tr>
      <w:tr w:rsidRPr="00FC16AB" w:rsidR="00FC16AB" w:rsidTr="002C5BDC" w14:paraId="4AE90428"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val="restart"/>
            <w:tcMar>
              <w:left w:w="105" w:type="dxa"/>
              <w:right w:w="105" w:type="dxa"/>
            </w:tcMar>
            <w:vAlign w:val="center"/>
          </w:tcPr>
          <w:p w:rsidRPr="00852F9A" w:rsidR="00FC16AB" w:rsidP="00852F9A" w:rsidRDefault="00FC16AB" w14:paraId="16672FC0" w14:textId="77777777">
            <w:pPr>
              <w:spacing w:before="100" w:beforeAutospacing="1" w:after="120"/>
              <w:rPr>
                <w:rFonts w:asciiTheme="minorHAnsi" w:hAnsiTheme="minorHAnsi" w:cstheme="minorHAnsi"/>
                <w:sz w:val="16"/>
                <w:szCs w:val="16"/>
              </w:rPr>
            </w:pPr>
            <w:r w:rsidRPr="00852F9A">
              <w:rPr>
                <w:rFonts w:asciiTheme="minorHAnsi" w:hAnsiTheme="minorHAnsi" w:cstheme="minorHAnsi"/>
                <w:sz w:val="16"/>
                <w:szCs w:val="16"/>
              </w:rPr>
              <w:t>BIORRESIDUOS</w:t>
            </w:r>
          </w:p>
        </w:tc>
        <w:tc>
          <w:tcPr>
            <w:tcW w:w="1542" w:type="dxa"/>
            <w:tcMar>
              <w:left w:w="105" w:type="dxa"/>
              <w:right w:w="105" w:type="dxa"/>
            </w:tcMar>
            <w:vAlign w:val="center"/>
          </w:tcPr>
          <w:p w:rsidRPr="00852F9A" w:rsidR="00FC16AB" w:rsidP="00852F9A" w:rsidRDefault="00FC16AB" w14:paraId="0F9F8F8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xml:space="preserve">Estrategia Regional sobre la gestión de los </w:t>
            </w:r>
            <w:proofErr w:type="spellStart"/>
            <w:r w:rsidRPr="00852F9A">
              <w:rPr>
                <w:rFonts w:asciiTheme="minorHAnsi" w:hAnsiTheme="minorHAnsi" w:cstheme="minorHAnsi"/>
                <w:sz w:val="16"/>
                <w:szCs w:val="16"/>
              </w:rPr>
              <w:t>biorresiduos</w:t>
            </w:r>
            <w:proofErr w:type="spellEnd"/>
            <w:r w:rsidRPr="00852F9A">
              <w:rPr>
                <w:rFonts w:asciiTheme="minorHAnsi" w:hAnsiTheme="minorHAnsi" w:cstheme="minorHAnsi"/>
                <w:sz w:val="16"/>
                <w:szCs w:val="16"/>
              </w:rPr>
              <w:t xml:space="preserve"> en Castilla-La Mancha (2018 - 2023)</w:t>
            </w:r>
          </w:p>
        </w:tc>
        <w:tc>
          <w:tcPr>
            <w:tcW w:w="2409" w:type="dxa"/>
            <w:tcMar>
              <w:left w:w="105" w:type="dxa"/>
              <w:right w:w="105" w:type="dxa"/>
            </w:tcMar>
            <w:vAlign w:val="center"/>
          </w:tcPr>
          <w:p w:rsidRPr="00852F9A" w:rsidR="00FC16AB" w:rsidP="00852F9A" w:rsidRDefault="00FC16AB" w14:paraId="7751D90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xml:space="preserve">Implantación total de la recogida selectiva de </w:t>
            </w:r>
            <w:proofErr w:type="spellStart"/>
            <w:r w:rsidRPr="00852F9A">
              <w:rPr>
                <w:rFonts w:asciiTheme="minorHAnsi" w:hAnsiTheme="minorHAnsi" w:cstheme="minorHAnsi"/>
                <w:sz w:val="16"/>
                <w:szCs w:val="16"/>
              </w:rPr>
              <w:t>biorresiduos</w:t>
            </w:r>
            <w:proofErr w:type="spellEnd"/>
            <w:r w:rsidRPr="00852F9A">
              <w:rPr>
                <w:rFonts w:asciiTheme="minorHAnsi" w:hAnsiTheme="minorHAnsi" w:cstheme="minorHAnsi"/>
                <w:sz w:val="16"/>
                <w:szCs w:val="16"/>
              </w:rPr>
              <w:t xml:space="preserve"> o su reciclaje en el punto de origen, con un % de impropios inferior al 10%, para 31 de diciembre de 2023</w:t>
            </w:r>
          </w:p>
        </w:tc>
        <w:tc>
          <w:tcPr>
            <w:tcW w:w="1794" w:type="dxa"/>
            <w:tcMar>
              <w:left w:w="105" w:type="dxa"/>
              <w:right w:w="105" w:type="dxa"/>
            </w:tcMar>
            <w:vAlign w:val="center"/>
          </w:tcPr>
          <w:p w:rsidRPr="00852F9A" w:rsidR="00FC16AB" w:rsidP="00852F9A" w:rsidRDefault="00FC16AB" w14:paraId="1A00AB9B"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2023</w:t>
            </w:r>
          </w:p>
        </w:tc>
        <w:tc>
          <w:tcPr>
            <w:tcW w:w="1247" w:type="dxa"/>
            <w:tcMar>
              <w:left w:w="105" w:type="dxa"/>
              <w:right w:w="105" w:type="dxa"/>
            </w:tcMar>
            <w:vAlign w:val="center"/>
          </w:tcPr>
          <w:p w:rsidRPr="00852F9A" w:rsidR="00FC16AB" w:rsidP="00852F9A" w:rsidRDefault="00FC16AB" w14:paraId="26C411BB"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100%</w:t>
            </w:r>
          </w:p>
        </w:tc>
      </w:tr>
      <w:tr w:rsidRPr="00FC16AB" w:rsidR="00FC16AB" w:rsidTr="002C5BDC" w14:paraId="7781D5D1"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tcMar>
              <w:left w:w="105" w:type="dxa"/>
              <w:right w:w="105" w:type="dxa"/>
            </w:tcMar>
            <w:vAlign w:val="center"/>
          </w:tcPr>
          <w:p w:rsidRPr="00852F9A" w:rsidR="00FC16AB" w:rsidP="00852F9A" w:rsidRDefault="00FC16AB" w14:paraId="68514879" w14:textId="77777777">
            <w:pPr>
              <w:spacing w:before="100" w:beforeAutospacing="1" w:after="120"/>
              <w:rPr>
                <w:rFonts w:asciiTheme="minorHAnsi" w:hAnsiTheme="minorHAnsi" w:cstheme="minorHAnsi"/>
                <w:sz w:val="16"/>
                <w:szCs w:val="16"/>
              </w:rPr>
            </w:pPr>
            <w:r w:rsidRPr="00852F9A">
              <w:rPr>
                <w:rFonts w:asciiTheme="minorHAnsi" w:hAnsiTheme="minorHAnsi" w:cstheme="minorHAnsi"/>
                <w:sz w:val="16"/>
                <w:szCs w:val="16"/>
              </w:rPr>
              <w:t>BIORRESIDUOS</w:t>
            </w:r>
          </w:p>
        </w:tc>
        <w:tc>
          <w:tcPr>
            <w:tcW w:w="1542" w:type="dxa"/>
            <w:vMerge w:val="restart"/>
            <w:tcMar>
              <w:left w:w="105" w:type="dxa"/>
              <w:right w:w="105" w:type="dxa"/>
            </w:tcMar>
            <w:vAlign w:val="center"/>
          </w:tcPr>
          <w:p w:rsidRPr="00852F9A" w:rsidR="00FC16AB" w:rsidP="00852F9A" w:rsidRDefault="00FC16AB" w14:paraId="115630E9"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LRSCEC</w:t>
            </w:r>
          </w:p>
        </w:tc>
        <w:tc>
          <w:tcPr>
            <w:tcW w:w="2409" w:type="dxa"/>
            <w:tcMar>
              <w:left w:w="105" w:type="dxa"/>
              <w:right w:w="105" w:type="dxa"/>
            </w:tcMar>
            <w:vAlign w:val="center"/>
          </w:tcPr>
          <w:p w:rsidRPr="00852F9A" w:rsidR="00FC16AB" w:rsidP="00852F9A" w:rsidRDefault="00FC16AB" w14:paraId="329F242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xml:space="preserve">Porcentaje máximo de impropios en los </w:t>
            </w:r>
            <w:proofErr w:type="spellStart"/>
            <w:r w:rsidRPr="00852F9A">
              <w:rPr>
                <w:rFonts w:asciiTheme="minorHAnsi" w:hAnsiTheme="minorHAnsi" w:cstheme="minorHAnsi"/>
                <w:sz w:val="16"/>
                <w:szCs w:val="16"/>
              </w:rPr>
              <w:t>biorresiduos</w:t>
            </w:r>
            <w:proofErr w:type="spellEnd"/>
            <w:r w:rsidRPr="00852F9A">
              <w:rPr>
                <w:rFonts w:asciiTheme="minorHAnsi" w:hAnsiTheme="minorHAnsi" w:cstheme="minorHAnsi"/>
                <w:sz w:val="16"/>
                <w:szCs w:val="16"/>
              </w:rPr>
              <w:t xml:space="preserve"> del 20% a partir del 2022</w:t>
            </w:r>
          </w:p>
        </w:tc>
        <w:tc>
          <w:tcPr>
            <w:tcW w:w="1794" w:type="dxa"/>
            <w:tcMar>
              <w:left w:w="105" w:type="dxa"/>
              <w:right w:w="105" w:type="dxa"/>
            </w:tcMar>
            <w:vAlign w:val="center"/>
          </w:tcPr>
          <w:p w:rsidRPr="00852F9A" w:rsidR="00FC16AB" w:rsidP="00852F9A" w:rsidRDefault="00FC16AB" w14:paraId="1E3AA6EA"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2022</w:t>
            </w:r>
          </w:p>
        </w:tc>
        <w:tc>
          <w:tcPr>
            <w:tcW w:w="1247" w:type="dxa"/>
            <w:tcMar>
              <w:left w:w="105" w:type="dxa"/>
              <w:right w:w="105" w:type="dxa"/>
            </w:tcMar>
            <w:vAlign w:val="center"/>
          </w:tcPr>
          <w:p w:rsidRPr="00852F9A" w:rsidR="00FC16AB" w:rsidP="00852F9A" w:rsidRDefault="00FC16AB" w14:paraId="4B222211"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w:t>
            </w:r>
          </w:p>
        </w:tc>
      </w:tr>
      <w:tr w:rsidRPr="00FC16AB" w:rsidR="00FC16AB" w:rsidTr="002C5BDC" w14:paraId="24CD4CF4"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vAlign w:val="center"/>
          </w:tcPr>
          <w:p w:rsidRPr="00852F9A" w:rsidR="00FC16AB" w:rsidP="00852F9A" w:rsidRDefault="00FC16AB" w14:paraId="4AF4A57E" w14:textId="77777777">
            <w:pPr>
              <w:spacing w:before="100" w:beforeAutospacing="1" w:after="120"/>
              <w:rPr>
                <w:rFonts w:asciiTheme="minorHAnsi" w:hAnsiTheme="minorHAnsi" w:cstheme="minorHAnsi"/>
                <w:sz w:val="16"/>
                <w:szCs w:val="16"/>
              </w:rPr>
            </w:pPr>
          </w:p>
        </w:tc>
        <w:tc>
          <w:tcPr>
            <w:tcW w:w="1542" w:type="dxa"/>
            <w:vMerge/>
            <w:vAlign w:val="center"/>
          </w:tcPr>
          <w:p w:rsidRPr="00852F9A" w:rsidR="00FC16AB" w:rsidP="00852F9A" w:rsidRDefault="00FC16AB" w14:paraId="267DA24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09" w:type="dxa"/>
            <w:tcMar>
              <w:left w:w="105" w:type="dxa"/>
              <w:right w:w="105" w:type="dxa"/>
            </w:tcMar>
            <w:vAlign w:val="center"/>
          </w:tcPr>
          <w:p w:rsidRPr="00852F9A" w:rsidR="00FC16AB" w:rsidP="00852F9A" w:rsidRDefault="00FC16AB" w14:paraId="3CC7268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xml:space="preserve">Porcentaje máximo de impropios en los </w:t>
            </w:r>
            <w:proofErr w:type="spellStart"/>
            <w:r w:rsidRPr="00852F9A">
              <w:rPr>
                <w:rFonts w:asciiTheme="minorHAnsi" w:hAnsiTheme="minorHAnsi" w:cstheme="minorHAnsi"/>
                <w:sz w:val="16"/>
                <w:szCs w:val="16"/>
              </w:rPr>
              <w:t>biorresiduos</w:t>
            </w:r>
            <w:proofErr w:type="spellEnd"/>
            <w:r w:rsidRPr="00852F9A">
              <w:rPr>
                <w:rFonts w:asciiTheme="minorHAnsi" w:hAnsiTheme="minorHAnsi" w:cstheme="minorHAnsi"/>
                <w:sz w:val="16"/>
                <w:szCs w:val="16"/>
              </w:rPr>
              <w:t xml:space="preserve"> del 15% a partir del 2027</w:t>
            </w:r>
          </w:p>
        </w:tc>
        <w:tc>
          <w:tcPr>
            <w:tcW w:w="1794" w:type="dxa"/>
            <w:tcMar>
              <w:left w:w="105" w:type="dxa"/>
              <w:right w:w="105" w:type="dxa"/>
            </w:tcMar>
            <w:vAlign w:val="center"/>
          </w:tcPr>
          <w:p w:rsidRPr="00852F9A" w:rsidR="00FC16AB" w:rsidP="00852F9A" w:rsidRDefault="00FC16AB" w14:paraId="3F1EE83B"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2027</w:t>
            </w:r>
          </w:p>
        </w:tc>
        <w:tc>
          <w:tcPr>
            <w:tcW w:w="1247" w:type="dxa"/>
            <w:tcMar>
              <w:left w:w="105" w:type="dxa"/>
              <w:right w:w="105" w:type="dxa"/>
            </w:tcMar>
            <w:vAlign w:val="center"/>
          </w:tcPr>
          <w:p w:rsidRPr="00852F9A" w:rsidR="00FC16AB" w:rsidP="00852F9A" w:rsidRDefault="00FC16AB" w14:paraId="1FC006B0"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15%</w:t>
            </w:r>
          </w:p>
        </w:tc>
      </w:tr>
      <w:tr w:rsidRPr="00FC16AB" w:rsidR="00FC16AB" w:rsidTr="002C5BDC" w14:paraId="7924DD79"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val="restart"/>
            <w:tcMar>
              <w:left w:w="105" w:type="dxa"/>
              <w:right w:w="105" w:type="dxa"/>
            </w:tcMar>
            <w:vAlign w:val="center"/>
          </w:tcPr>
          <w:p w:rsidRPr="00852F9A" w:rsidR="00FC16AB" w:rsidP="00852F9A" w:rsidRDefault="00FC16AB" w14:paraId="730DFD43" w14:textId="77777777">
            <w:pPr>
              <w:spacing w:before="100" w:beforeAutospacing="1" w:after="120"/>
              <w:rPr>
                <w:rFonts w:asciiTheme="minorHAnsi" w:hAnsiTheme="minorHAnsi" w:cstheme="minorHAnsi"/>
                <w:sz w:val="16"/>
                <w:szCs w:val="16"/>
              </w:rPr>
            </w:pPr>
            <w:r w:rsidRPr="00852F9A">
              <w:rPr>
                <w:rFonts w:asciiTheme="minorHAnsi" w:hAnsiTheme="minorHAnsi" w:cstheme="minorHAnsi"/>
                <w:sz w:val="16"/>
                <w:szCs w:val="16"/>
              </w:rPr>
              <w:t>RESIDUOS DE PLÁSTICOS DE UN SOLO USO</w:t>
            </w:r>
          </w:p>
        </w:tc>
        <w:tc>
          <w:tcPr>
            <w:tcW w:w="1542" w:type="dxa"/>
            <w:vMerge w:val="restart"/>
            <w:tcMar>
              <w:left w:w="105" w:type="dxa"/>
              <w:right w:w="105" w:type="dxa"/>
            </w:tcMar>
            <w:vAlign w:val="center"/>
          </w:tcPr>
          <w:p w:rsidRPr="00852F9A" w:rsidR="00FC16AB" w:rsidP="00852F9A" w:rsidRDefault="00FC16AB" w14:paraId="7AB9DE4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LRSCEC</w:t>
            </w:r>
          </w:p>
        </w:tc>
        <w:tc>
          <w:tcPr>
            <w:tcW w:w="2409" w:type="dxa"/>
            <w:tcMar>
              <w:left w:w="105" w:type="dxa"/>
              <w:right w:w="105" w:type="dxa"/>
            </w:tcMar>
            <w:vAlign w:val="center"/>
          </w:tcPr>
          <w:p w:rsidRPr="00852F9A" w:rsidR="00FC16AB" w:rsidP="00852F9A" w:rsidRDefault="00FC16AB" w14:paraId="479091F9"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xml:space="preserve">Recoger separadamente como mínimo en peso el 70% de los productos de plástico mencionados en el apartado E del anexo IV (botellas de plástico de hasta tres litros de capacidad menos las exclusiones indicadas en este mismo apartado E) </w:t>
            </w:r>
            <w:r w:rsidRPr="00852F9A">
              <w:rPr>
                <w:rFonts w:asciiTheme="minorHAnsi" w:hAnsiTheme="minorHAnsi" w:cstheme="minorHAnsi"/>
                <w:sz w:val="16"/>
                <w:szCs w:val="16"/>
              </w:rPr>
              <w:t>respecto al introducido en el mercado, para 2023</w:t>
            </w:r>
          </w:p>
        </w:tc>
        <w:tc>
          <w:tcPr>
            <w:tcW w:w="1794" w:type="dxa"/>
            <w:tcMar>
              <w:left w:w="105" w:type="dxa"/>
              <w:right w:w="105" w:type="dxa"/>
            </w:tcMar>
            <w:vAlign w:val="center"/>
          </w:tcPr>
          <w:p w:rsidRPr="00852F9A" w:rsidR="00FC16AB" w:rsidP="00852F9A" w:rsidRDefault="00FC16AB" w14:paraId="103CCB03"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2023</w:t>
            </w:r>
          </w:p>
        </w:tc>
        <w:tc>
          <w:tcPr>
            <w:tcW w:w="1247" w:type="dxa"/>
            <w:tcMar>
              <w:left w:w="105" w:type="dxa"/>
              <w:right w:w="105" w:type="dxa"/>
            </w:tcMar>
            <w:vAlign w:val="center"/>
          </w:tcPr>
          <w:p w:rsidRPr="00852F9A" w:rsidR="00FC16AB" w:rsidP="00852F9A" w:rsidRDefault="00FC16AB" w14:paraId="0744E57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70%</w:t>
            </w:r>
          </w:p>
        </w:tc>
      </w:tr>
      <w:tr w:rsidRPr="00FC16AB" w:rsidR="00FC16AB" w:rsidTr="002C5BDC" w14:paraId="6BDF1460"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vAlign w:val="center"/>
          </w:tcPr>
          <w:p w:rsidRPr="00852F9A" w:rsidR="00FC16AB" w:rsidP="00852F9A" w:rsidRDefault="00FC16AB" w14:paraId="16516ED5" w14:textId="77777777">
            <w:pPr>
              <w:spacing w:before="100" w:beforeAutospacing="1" w:after="120"/>
              <w:rPr>
                <w:rFonts w:asciiTheme="minorHAnsi" w:hAnsiTheme="minorHAnsi" w:cstheme="minorHAnsi"/>
                <w:sz w:val="16"/>
                <w:szCs w:val="16"/>
              </w:rPr>
            </w:pPr>
          </w:p>
        </w:tc>
        <w:tc>
          <w:tcPr>
            <w:tcW w:w="1542" w:type="dxa"/>
            <w:vMerge/>
            <w:vAlign w:val="center"/>
          </w:tcPr>
          <w:p w:rsidRPr="00852F9A" w:rsidR="00FC16AB" w:rsidP="00852F9A" w:rsidRDefault="00FC16AB" w14:paraId="4D15AF3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09" w:type="dxa"/>
            <w:tcMar>
              <w:left w:w="105" w:type="dxa"/>
              <w:right w:w="105" w:type="dxa"/>
            </w:tcMar>
            <w:vAlign w:val="center"/>
          </w:tcPr>
          <w:p w:rsidRPr="00852F9A" w:rsidR="00FC16AB" w:rsidP="00852F9A" w:rsidRDefault="00FC16AB" w14:paraId="53F039B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Recoger separadamente como mínimo en peso el 77% de los productos de plástico mencionados en el apartado E del anexo IV (botellas de plástico de hasta tres litros de capacidad menos las exclusiones indicadas en este mismo apartado E) respecto al introducido en el mercado, para 2025</w:t>
            </w:r>
          </w:p>
        </w:tc>
        <w:tc>
          <w:tcPr>
            <w:tcW w:w="1794" w:type="dxa"/>
            <w:tcMar>
              <w:left w:w="105" w:type="dxa"/>
              <w:right w:w="105" w:type="dxa"/>
            </w:tcMar>
            <w:vAlign w:val="center"/>
          </w:tcPr>
          <w:p w:rsidRPr="00852F9A" w:rsidR="00FC16AB" w:rsidP="00852F9A" w:rsidRDefault="00FC16AB" w14:paraId="41E2B55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2025</w:t>
            </w:r>
          </w:p>
        </w:tc>
        <w:tc>
          <w:tcPr>
            <w:tcW w:w="1247" w:type="dxa"/>
            <w:tcMar>
              <w:left w:w="105" w:type="dxa"/>
              <w:right w:w="105" w:type="dxa"/>
            </w:tcMar>
            <w:vAlign w:val="center"/>
          </w:tcPr>
          <w:p w:rsidRPr="00852F9A" w:rsidR="00FC16AB" w:rsidP="00852F9A" w:rsidRDefault="00FC16AB" w14:paraId="31538341"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77%</w:t>
            </w:r>
          </w:p>
        </w:tc>
      </w:tr>
      <w:tr w:rsidRPr="00FC16AB" w:rsidR="00FC16AB" w:rsidTr="002C5BDC" w14:paraId="59AD4A8F"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vAlign w:val="center"/>
          </w:tcPr>
          <w:p w:rsidRPr="00852F9A" w:rsidR="00FC16AB" w:rsidP="00852F9A" w:rsidRDefault="00FC16AB" w14:paraId="681D96D1" w14:textId="77777777">
            <w:pPr>
              <w:spacing w:before="100" w:beforeAutospacing="1" w:after="120"/>
              <w:rPr>
                <w:rFonts w:asciiTheme="minorHAnsi" w:hAnsiTheme="minorHAnsi" w:cstheme="minorHAnsi"/>
                <w:sz w:val="16"/>
                <w:szCs w:val="16"/>
              </w:rPr>
            </w:pPr>
          </w:p>
        </w:tc>
        <w:tc>
          <w:tcPr>
            <w:tcW w:w="1542" w:type="dxa"/>
            <w:vMerge/>
            <w:vAlign w:val="center"/>
          </w:tcPr>
          <w:p w:rsidRPr="00852F9A" w:rsidR="00FC16AB" w:rsidP="00852F9A" w:rsidRDefault="00FC16AB" w14:paraId="522FB82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09" w:type="dxa"/>
            <w:tcMar>
              <w:left w:w="105" w:type="dxa"/>
              <w:right w:w="105" w:type="dxa"/>
            </w:tcMar>
            <w:vAlign w:val="center"/>
          </w:tcPr>
          <w:p w:rsidRPr="00852F9A" w:rsidR="00FC16AB" w:rsidP="00852F9A" w:rsidRDefault="00FC16AB" w14:paraId="0BB87D0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Recoger separadamente como mínimo en peso el 85% de los productos de plástico mencionados en el apartado E del anexo IV (botellas de plástico de hasta tres litros de capacidad menos las exclusiones indicadas en este mismo apartado E) respecto al introducido en el mercado, para 2027</w:t>
            </w:r>
          </w:p>
        </w:tc>
        <w:tc>
          <w:tcPr>
            <w:tcW w:w="1794" w:type="dxa"/>
            <w:tcMar>
              <w:left w:w="105" w:type="dxa"/>
              <w:right w:w="105" w:type="dxa"/>
            </w:tcMar>
            <w:vAlign w:val="center"/>
          </w:tcPr>
          <w:p w:rsidRPr="00852F9A" w:rsidR="00FC16AB" w:rsidP="00852F9A" w:rsidRDefault="00FC16AB" w14:paraId="3FA1F6C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2027</w:t>
            </w:r>
          </w:p>
        </w:tc>
        <w:tc>
          <w:tcPr>
            <w:tcW w:w="1247" w:type="dxa"/>
            <w:tcMar>
              <w:left w:w="105" w:type="dxa"/>
              <w:right w:w="105" w:type="dxa"/>
            </w:tcMar>
            <w:vAlign w:val="center"/>
          </w:tcPr>
          <w:p w:rsidRPr="00852F9A" w:rsidR="00FC16AB" w:rsidP="00852F9A" w:rsidRDefault="00FC16AB" w14:paraId="4384D35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85%</w:t>
            </w:r>
          </w:p>
        </w:tc>
      </w:tr>
      <w:tr w:rsidRPr="00FC16AB" w:rsidR="00FC16AB" w:rsidTr="002C5BDC" w14:paraId="1F37B969"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vAlign w:val="center"/>
          </w:tcPr>
          <w:p w:rsidRPr="00852F9A" w:rsidR="00FC16AB" w:rsidP="00852F9A" w:rsidRDefault="00FC16AB" w14:paraId="68123D7E" w14:textId="77777777">
            <w:pPr>
              <w:spacing w:before="100" w:beforeAutospacing="1" w:after="120"/>
              <w:rPr>
                <w:rFonts w:asciiTheme="minorHAnsi" w:hAnsiTheme="minorHAnsi" w:cstheme="minorHAnsi"/>
                <w:sz w:val="16"/>
                <w:szCs w:val="16"/>
              </w:rPr>
            </w:pPr>
          </w:p>
        </w:tc>
        <w:tc>
          <w:tcPr>
            <w:tcW w:w="1542" w:type="dxa"/>
            <w:vMerge/>
            <w:vAlign w:val="center"/>
          </w:tcPr>
          <w:p w:rsidRPr="00852F9A" w:rsidR="00FC16AB" w:rsidP="00852F9A" w:rsidRDefault="00FC16AB" w14:paraId="1ECDFA0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09" w:type="dxa"/>
            <w:tcMar>
              <w:left w:w="105" w:type="dxa"/>
              <w:right w:w="105" w:type="dxa"/>
            </w:tcMar>
            <w:vAlign w:val="center"/>
          </w:tcPr>
          <w:p w:rsidRPr="00852F9A" w:rsidR="00FC16AB" w:rsidP="00852F9A" w:rsidRDefault="00FC16AB" w14:paraId="5EFE47B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Recoger separadamente como mínimo en peso el 90% de los productos de plástico mencionados en el apartado E del anexo IV (botellas de plástico de hasta tres litros de capacidad menos las exclusiones indicadas en este mismo apartado E) respecto al introducido en el mercado, para 2029</w:t>
            </w:r>
          </w:p>
        </w:tc>
        <w:tc>
          <w:tcPr>
            <w:tcW w:w="1794" w:type="dxa"/>
            <w:tcMar>
              <w:left w:w="105" w:type="dxa"/>
              <w:right w:w="105" w:type="dxa"/>
            </w:tcMar>
            <w:vAlign w:val="center"/>
          </w:tcPr>
          <w:p w:rsidRPr="00852F9A" w:rsidR="00FC16AB" w:rsidP="00852F9A" w:rsidRDefault="00FC16AB" w14:paraId="5C1241D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2029</w:t>
            </w:r>
          </w:p>
        </w:tc>
        <w:tc>
          <w:tcPr>
            <w:tcW w:w="1247" w:type="dxa"/>
            <w:tcMar>
              <w:left w:w="105" w:type="dxa"/>
              <w:right w:w="105" w:type="dxa"/>
            </w:tcMar>
            <w:vAlign w:val="center"/>
          </w:tcPr>
          <w:p w:rsidRPr="00852F9A" w:rsidR="00FC16AB" w:rsidP="00852F9A" w:rsidRDefault="00FC16AB" w14:paraId="4375F4A8"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90%</w:t>
            </w:r>
          </w:p>
        </w:tc>
      </w:tr>
      <w:tr w:rsidRPr="00FC16AB" w:rsidR="00FC16AB" w:rsidTr="002C5BDC" w14:paraId="32AC85FD"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tcMar>
              <w:left w:w="105" w:type="dxa"/>
              <w:right w:w="105" w:type="dxa"/>
            </w:tcMar>
            <w:vAlign w:val="center"/>
          </w:tcPr>
          <w:p w:rsidRPr="00852F9A" w:rsidR="00FC16AB" w:rsidP="00852F9A" w:rsidRDefault="00FC16AB" w14:paraId="37D0A598" w14:textId="77777777">
            <w:pPr>
              <w:spacing w:before="100" w:beforeAutospacing="1" w:after="120"/>
              <w:rPr>
                <w:rFonts w:asciiTheme="minorHAnsi" w:hAnsiTheme="minorHAnsi" w:cstheme="minorHAnsi"/>
                <w:sz w:val="16"/>
                <w:szCs w:val="16"/>
              </w:rPr>
            </w:pPr>
            <w:r w:rsidRPr="00852F9A">
              <w:rPr>
                <w:rFonts w:asciiTheme="minorHAnsi" w:hAnsiTheme="minorHAnsi" w:cstheme="minorHAnsi"/>
                <w:sz w:val="16"/>
                <w:szCs w:val="16"/>
              </w:rPr>
              <w:t>RAEE</w:t>
            </w:r>
          </w:p>
        </w:tc>
        <w:tc>
          <w:tcPr>
            <w:tcW w:w="1542" w:type="dxa"/>
            <w:tcMar>
              <w:left w:w="105" w:type="dxa"/>
              <w:right w:w="105" w:type="dxa"/>
            </w:tcMar>
            <w:vAlign w:val="center"/>
          </w:tcPr>
          <w:p w:rsidRPr="00852F9A" w:rsidR="00FC16AB" w:rsidP="00852F9A" w:rsidRDefault="00FC16AB" w14:paraId="5A6D97C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Real Decreto 27/2021, de 19 de enero, por el que se modifican el Real Decreto 106/2008, de 1 de febrero, sobre pilas y acumuladores y la gestión ambiental de los residuos, y el Real Decreto 110/2015, de 20 de febrero, sobre residuos de aparatos eléctricos y electrónicos</w:t>
            </w:r>
          </w:p>
        </w:tc>
        <w:tc>
          <w:tcPr>
            <w:tcW w:w="2409" w:type="dxa"/>
            <w:tcMar>
              <w:left w:w="105" w:type="dxa"/>
              <w:right w:w="105" w:type="dxa"/>
            </w:tcMar>
            <w:vAlign w:val="center"/>
          </w:tcPr>
          <w:p w:rsidRPr="00852F9A" w:rsidR="00FC16AB" w:rsidP="00852F9A" w:rsidRDefault="00FC16AB" w14:paraId="3963914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A partir del 1 de enero de 2019, se recogerán separadamente como mínimo el 65% de la media del peso de los AEE introducidos en el mercado en los tres años precedentes; o el 85% de los RAEE generados.</w:t>
            </w:r>
          </w:p>
        </w:tc>
        <w:tc>
          <w:tcPr>
            <w:tcW w:w="1794" w:type="dxa"/>
            <w:tcMar>
              <w:left w:w="105" w:type="dxa"/>
              <w:right w:w="105" w:type="dxa"/>
            </w:tcMar>
            <w:vAlign w:val="center"/>
          </w:tcPr>
          <w:p w:rsidRPr="00852F9A" w:rsidR="00FC16AB" w:rsidP="00852F9A" w:rsidRDefault="00FC16AB" w14:paraId="3BC9BD58"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2019</w:t>
            </w:r>
          </w:p>
        </w:tc>
        <w:tc>
          <w:tcPr>
            <w:tcW w:w="1247" w:type="dxa"/>
            <w:tcMar>
              <w:left w:w="105" w:type="dxa"/>
              <w:right w:w="105" w:type="dxa"/>
            </w:tcMar>
            <w:vAlign w:val="center"/>
          </w:tcPr>
          <w:p w:rsidRPr="00852F9A" w:rsidR="00FC16AB" w:rsidP="00852F9A" w:rsidRDefault="00FC16AB" w14:paraId="45719D4E"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65% * t AEE 3 años precedentes; o 85% * RAEE generados</w:t>
            </w:r>
          </w:p>
        </w:tc>
      </w:tr>
      <w:tr w:rsidRPr="00FC16AB" w:rsidR="00FC16AB" w:rsidTr="002C5BDC" w14:paraId="0A5EDC76"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val="restart"/>
            <w:tcMar>
              <w:left w:w="105" w:type="dxa"/>
              <w:right w:w="105" w:type="dxa"/>
            </w:tcMar>
            <w:vAlign w:val="center"/>
          </w:tcPr>
          <w:p w:rsidRPr="00852F9A" w:rsidR="00FC16AB" w:rsidP="00852F9A" w:rsidRDefault="00FC16AB" w14:paraId="1F9D0DC8" w14:textId="77777777">
            <w:pPr>
              <w:spacing w:before="100" w:beforeAutospacing="1" w:after="120"/>
              <w:rPr>
                <w:rFonts w:asciiTheme="minorHAnsi" w:hAnsiTheme="minorHAnsi" w:cstheme="minorHAnsi"/>
                <w:sz w:val="16"/>
                <w:szCs w:val="16"/>
              </w:rPr>
            </w:pPr>
            <w:r w:rsidRPr="00852F9A">
              <w:rPr>
                <w:rFonts w:asciiTheme="minorHAnsi" w:hAnsiTheme="minorHAnsi" w:cstheme="minorHAnsi"/>
                <w:sz w:val="16"/>
                <w:szCs w:val="16"/>
              </w:rPr>
              <w:t>RESIDUOS DE PILAS Y ACUMULADORES</w:t>
            </w:r>
          </w:p>
        </w:tc>
        <w:tc>
          <w:tcPr>
            <w:tcW w:w="1542" w:type="dxa"/>
            <w:vMerge w:val="restart"/>
            <w:tcMar>
              <w:left w:w="105" w:type="dxa"/>
              <w:right w:w="105" w:type="dxa"/>
            </w:tcMar>
            <w:vAlign w:val="center"/>
          </w:tcPr>
          <w:p w:rsidRPr="00852F9A" w:rsidR="00FC16AB" w:rsidP="00852F9A" w:rsidRDefault="00FC16AB" w14:paraId="6726877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xml:space="preserve">Real Decreto 27/2021, de 19 de enero, por el que se modifican el Real Decreto 106/2008, de 1 de febrero, sobre pilas y acumuladores y la gestión ambiental de los residuos, y el Real Decreto 110/2015, de 20 de febrero, sobre </w:t>
            </w:r>
            <w:r w:rsidRPr="00852F9A">
              <w:rPr>
                <w:rFonts w:asciiTheme="minorHAnsi" w:hAnsiTheme="minorHAnsi" w:cstheme="minorHAnsi"/>
                <w:sz w:val="16"/>
                <w:szCs w:val="16"/>
              </w:rPr>
              <w:t>residuos de aparatos eléctricos y electrónicos</w:t>
            </w:r>
          </w:p>
        </w:tc>
        <w:tc>
          <w:tcPr>
            <w:tcW w:w="2409" w:type="dxa"/>
            <w:tcMar>
              <w:left w:w="105" w:type="dxa"/>
              <w:right w:w="105" w:type="dxa"/>
            </w:tcMar>
            <w:vAlign w:val="center"/>
          </w:tcPr>
          <w:p w:rsidRPr="00852F9A" w:rsidR="00FC16AB" w:rsidP="00852F9A" w:rsidRDefault="00FC16AB" w14:paraId="4C271FC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Mínimo de recogida separada del 50% para residuos de pilas y acumuladores portátiles, a partir del 31 de diciembre de 2020</w:t>
            </w:r>
          </w:p>
        </w:tc>
        <w:tc>
          <w:tcPr>
            <w:tcW w:w="1794" w:type="dxa"/>
            <w:tcMar>
              <w:left w:w="105" w:type="dxa"/>
              <w:right w:w="105" w:type="dxa"/>
            </w:tcMar>
            <w:vAlign w:val="center"/>
          </w:tcPr>
          <w:p w:rsidRPr="00852F9A" w:rsidR="00FC16AB" w:rsidP="00852F9A" w:rsidRDefault="00FC16AB" w14:paraId="13FB807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2020</w:t>
            </w:r>
          </w:p>
        </w:tc>
        <w:tc>
          <w:tcPr>
            <w:tcW w:w="1247" w:type="dxa"/>
            <w:tcMar>
              <w:left w:w="105" w:type="dxa"/>
              <w:right w:w="105" w:type="dxa"/>
            </w:tcMar>
            <w:vAlign w:val="center"/>
          </w:tcPr>
          <w:p w:rsidRPr="00852F9A" w:rsidR="00FC16AB" w:rsidP="00852F9A" w:rsidRDefault="00FC16AB" w14:paraId="327D422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50%</w:t>
            </w:r>
          </w:p>
        </w:tc>
      </w:tr>
      <w:tr w:rsidRPr="00FC16AB" w:rsidR="00FC16AB" w:rsidTr="002C5BDC" w14:paraId="1CC1588B"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vAlign w:val="center"/>
          </w:tcPr>
          <w:p w:rsidRPr="00852F9A" w:rsidR="00FC16AB" w:rsidP="00852F9A" w:rsidRDefault="00FC16AB" w14:paraId="743C40A1" w14:textId="77777777">
            <w:pPr>
              <w:spacing w:before="100" w:beforeAutospacing="1" w:after="120"/>
              <w:rPr>
                <w:rFonts w:asciiTheme="minorHAnsi" w:hAnsiTheme="minorHAnsi" w:cstheme="minorHAnsi"/>
                <w:sz w:val="16"/>
                <w:szCs w:val="16"/>
              </w:rPr>
            </w:pPr>
          </w:p>
        </w:tc>
        <w:tc>
          <w:tcPr>
            <w:tcW w:w="1542" w:type="dxa"/>
            <w:vMerge/>
            <w:vAlign w:val="center"/>
          </w:tcPr>
          <w:p w:rsidRPr="00852F9A" w:rsidR="00FC16AB" w:rsidP="00852F9A" w:rsidRDefault="00FC16AB" w14:paraId="46884F4F"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09" w:type="dxa"/>
            <w:tcMar>
              <w:left w:w="105" w:type="dxa"/>
              <w:right w:w="105" w:type="dxa"/>
            </w:tcMar>
            <w:vAlign w:val="center"/>
          </w:tcPr>
          <w:p w:rsidRPr="00852F9A" w:rsidR="00FC16AB" w:rsidP="00852F9A" w:rsidRDefault="00FC16AB" w14:paraId="7657560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Mínimo de recogida separada del 98% para los residuos de pilas y acumuladores de automoción, a partir del 31 de diciembre de 2018</w:t>
            </w:r>
          </w:p>
        </w:tc>
        <w:tc>
          <w:tcPr>
            <w:tcW w:w="1794" w:type="dxa"/>
            <w:tcMar>
              <w:left w:w="105" w:type="dxa"/>
              <w:right w:w="105" w:type="dxa"/>
            </w:tcMar>
            <w:vAlign w:val="center"/>
          </w:tcPr>
          <w:p w:rsidRPr="00852F9A" w:rsidR="00FC16AB" w:rsidP="00852F9A" w:rsidRDefault="00FC16AB" w14:paraId="0F8D0E1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2018</w:t>
            </w:r>
          </w:p>
        </w:tc>
        <w:tc>
          <w:tcPr>
            <w:tcW w:w="1247" w:type="dxa"/>
            <w:tcMar>
              <w:left w:w="105" w:type="dxa"/>
              <w:right w:w="105" w:type="dxa"/>
            </w:tcMar>
            <w:vAlign w:val="center"/>
          </w:tcPr>
          <w:p w:rsidRPr="00852F9A" w:rsidR="00FC16AB" w:rsidP="00852F9A" w:rsidRDefault="00FC16AB" w14:paraId="3162220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98%</w:t>
            </w:r>
          </w:p>
        </w:tc>
      </w:tr>
      <w:tr w:rsidRPr="00FC16AB" w:rsidR="00FC16AB" w:rsidTr="002C5BDC" w14:paraId="61EB3312"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vAlign w:val="center"/>
          </w:tcPr>
          <w:p w:rsidRPr="00852F9A" w:rsidR="00FC16AB" w:rsidP="00852F9A" w:rsidRDefault="00FC16AB" w14:paraId="406E7DB9" w14:textId="77777777">
            <w:pPr>
              <w:spacing w:before="100" w:beforeAutospacing="1" w:after="120"/>
              <w:rPr>
                <w:rFonts w:asciiTheme="minorHAnsi" w:hAnsiTheme="minorHAnsi" w:cstheme="minorHAnsi"/>
                <w:sz w:val="16"/>
                <w:szCs w:val="16"/>
              </w:rPr>
            </w:pPr>
          </w:p>
        </w:tc>
        <w:tc>
          <w:tcPr>
            <w:tcW w:w="1542" w:type="dxa"/>
            <w:vMerge/>
            <w:vAlign w:val="center"/>
          </w:tcPr>
          <w:p w:rsidRPr="00852F9A" w:rsidR="00FC16AB" w:rsidP="00852F9A" w:rsidRDefault="00FC16AB" w14:paraId="69DA090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09" w:type="dxa"/>
            <w:tcMar>
              <w:left w:w="105" w:type="dxa"/>
              <w:right w:w="105" w:type="dxa"/>
            </w:tcMar>
            <w:vAlign w:val="center"/>
          </w:tcPr>
          <w:p w:rsidRPr="00852F9A" w:rsidR="00FC16AB" w:rsidP="00852F9A" w:rsidRDefault="00FC16AB" w14:paraId="6C9873A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 xml:space="preserve">Recoger separadamente al menos el 98% para las pilas, acumuladores y baterías industriales que contengan </w:t>
            </w:r>
            <w:r w:rsidRPr="00852F9A">
              <w:rPr>
                <w:rFonts w:asciiTheme="minorHAnsi" w:hAnsiTheme="minorHAnsi" w:cstheme="minorHAnsi"/>
                <w:sz w:val="16"/>
                <w:szCs w:val="16"/>
              </w:rPr>
              <w:t>cadmio, a partir del 31 de diciembre de 2017</w:t>
            </w:r>
          </w:p>
        </w:tc>
        <w:tc>
          <w:tcPr>
            <w:tcW w:w="1794" w:type="dxa"/>
            <w:tcMar>
              <w:left w:w="105" w:type="dxa"/>
              <w:right w:w="105" w:type="dxa"/>
            </w:tcMar>
            <w:vAlign w:val="center"/>
          </w:tcPr>
          <w:p w:rsidRPr="00852F9A" w:rsidR="00FC16AB" w:rsidP="00852F9A" w:rsidRDefault="00FC16AB" w14:paraId="2F99DD6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2017</w:t>
            </w:r>
          </w:p>
        </w:tc>
        <w:tc>
          <w:tcPr>
            <w:tcW w:w="1247" w:type="dxa"/>
            <w:tcMar>
              <w:left w:w="105" w:type="dxa"/>
              <w:right w:w="105" w:type="dxa"/>
            </w:tcMar>
            <w:vAlign w:val="center"/>
          </w:tcPr>
          <w:p w:rsidRPr="00852F9A" w:rsidR="00FC16AB" w:rsidP="00852F9A" w:rsidRDefault="00FC16AB" w14:paraId="3CCEBB10"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98%</w:t>
            </w:r>
          </w:p>
        </w:tc>
      </w:tr>
      <w:tr w:rsidRPr="00FC16AB" w:rsidR="00FC16AB" w:rsidTr="002C5BDC" w14:paraId="003D8FAC"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vAlign w:val="center"/>
          </w:tcPr>
          <w:p w:rsidRPr="00852F9A" w:rsidR="00FC16AB" w:rsidP="00852F9A" w:rsidRDefault="00FC16AB" w14:paraId="171326B6" w14:textId="77777777">
            <w:pPr>
              <w:spacing w:before="100" w:beforeAutospacing="1" w:after="120"/>
              <w:rPr>
                <w:rFonts w:asciiTheme="minorHAnsi" w:hAnsiTheme="minorHAnsi" w:cstheme="minorHAnsi"/>
                <w:sz w:val="16"/>
                <w:szCs w:val="16"/>
              </w:rPr>
            </w:pPr>
          </w:p>
        </w:tc>
        <w:tc>
          <w:tcPr>
            <w:tcW w:w="1542" w:type="dxa"/>
            <w:vMerge/>
            <w:vAlign w:val="center"/>
          </w:tcPr>
          <w:p w:rsidRPr="00852F9A" w:rsidR="00FC16AB" w:rsidP="00852F9A" w:rsidRDefault="00FC16AB" w14:paraId="54C0E08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09" w:type="dxa"/>
            <w:tcMar>
              <w:left w:w="105" w:type="dxa"/>
              <w:right w:w="105" w:type="dxa"/>
            </w:tcMar>
            <w:vAlign w:val="center"/>
          </w:tcPr>
          <w:p w:rsidRPr="00852F9A" w:rsidR="00FC16AB" w:rsidP="00852F9A" w:rsidRDefault="00FC16AB" w14:paraId="067318D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Recoger separadamente al menos el 98% para las pilas, acumuladores y baterías industriales que contengan plomo, a partir del 31 de diciembre de 2017</w:t>
            </w:r>
          </w:p>
        </w:tc>
        <w:tc>
          <w:tcPr>
            <w:tcW w:w="1794" w:type="dxa"/>
            <w:tcMar>
              <w:left w:w="105" w:type="dxa"/>
              <w:right w:w="105" w:type="dxa"/>
            </w:tcMar>
            <w:vAlign w:val="center"/>
          </w:tcPr>
          <w:p w:rsidRPr="00852F9A" w:rsidR="00FC16AB" w:rsidP="00852F9A" w:rsidRDefault="00FC16AB" w14:paraId="088C38D0"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2017</w:t>
            </w:r>
          </w:p>
        </w:tc>
        <w:tc>
          <w:tcPr>
            <w:tcW w:w="1247" w:type="dxa"/>
            <w:tcMar>
              <w:left w:w="105" w:type="dxa"/>
              <w:right w:w="105" w:type="dxa"/>
            </w:tcMar>
            <w:vAlign w:val="center"/>
          </w:tcPr>
          <w:p w:rsidRPr="00852F9A" w:rsidR="00FC16AB" w:rsidP="00852F9A" w:rsidRDefault="00FC16AB" w14:paraId="066C3518"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98%</w:t>
            </w:r>
          </w:p>
        </w:tc>
      </w:tr>
      <w:tr w:rsidRPr="00FC16AB" w:rsidR="00FC16AB" w:rsidTr="002C5BDC" w14:paraId="402A9A58" w14:textId="77777777">
        <w:trPr>
          <w:trHeight w:val="300"/>
        </w:trPr>
        <w:tc>
          <w:tcPr>
            <w:cnfStyle w:val="001000000000" w:firstRow="0" w:lastRow="0" w:firstColumn="1" w:lastColumn="0" w:oddVBand="0" w:evenVBand="0" w:oddHBand="0" w:evenHBand="0" w:firstRowFirstColumn="0" w:firstRowLastColumn="0" w:lastRowFirstColumn="0" w:lastRowLastColumn="0"/>
            <w:tcW w:w="1498" w:type="dxa"/>
            <w:vMerge/>
            <w:vAlign w:val="center"/>
          </w:tcPr>
          <w:p w:rsidRPr="00852F9A" w:rsidR="00FC16AB" w:rsidP="00852F9A" w:rsidRDefault="00FC16AB" w14:paraId="54BD6491" w14:textId="77777777">
            <w:pPr>
              <w:spacing w:before="100" w:beforeAutospacing="1" w:after="120"/>
              <w:rPr>
                <w:rFonts w:asciiTheme="minorHAnsi" w:hAnsiTheme="minorHAnsi" w:cstheme="minorHAnsi"/>
                <w:sz w:val="16"/>
                <w:szCs w:val="16"/>
              </w:rPr>
            </w:pPr>
          </w:p>
        </w:tc>
        <w:tc>
          <w:tcPr>
            <w:tcW w:w="1542" w:type="dxa"/>
            <w:vMerge/>
            <w:vAlign w:val="center"/>
          </w:tcPr>
          <w:p w:rsidRPr="00852F9A" w:rsidR="00FC16AB" w:rsidP="00852F9A" w:rsidRDefault="00FC16AB" w14:paraId="00C7F98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09" w:type="dxa"/>
            <w:tcMar>
              <w:left w:w="105" w:type="dxa"/>
              <w:right w:w="105" w:type="dxa"/>
            </w:tcMar>
            <w:vAlign w:val="center"/>
          </w:tcPr>
          <w:p w:rsidRPr="00852F9A" w:rsidR="00FC16AB" w:rsidP="00852F9A" w:rsidRDefault="00FC16AB" w14:paraId="12BC72A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Recoger separadamente al menos el 70% para las pilas, acumuladores y baterías industriales que no contengan ni cadmio ni plomo, a partir del 31 de diciembre de 2020</w:t>
            </w:r>
          </w:p>
        </w:tc>
        <w:tc>
          <w:tcPr>
            <w:tcW w:w="1794" w:type="dxa"/>
            <w:tcMar>
              <w:left w:w="105" w:type="dxa"/>
              <w:right w:w="105" w:type="dxa"/>
            </w:tcMar>
            <w:vAlign w:val="center"/>
          </w:tcPr>
          <w:p w:rsidRPr="00852F9A" w:rsidR="00FC16AB" w:rsidP="00852F9A" w:rsidRDefault="00FC16AB" w14:paraId="62875CD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2020</w:t>
            </w:r>
          </w:p>
        </w:tc>
        <w:tc>
          <w:tcPr>
            <w:tcW w:w="1247" w:type="dxa"/>
            <w:tcMar>
              <w:left w:w="105" w:type="dxa"/>
              <w:right w:w="105" w:type="dxa"/>
            </w:tcMar>
            <w:vAlign w:val="center"/>
          </w:tcPr>
          <w:p w:rsidRPr="00852F9A" w:rsidR="00FC16AB" w:rsidP="00852F9A" w:rsidRDefault="00FC16AB" w14:paraId="7E027AB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52F9A">
              <w:rPr>
                <w:rFonts w:asciiTheme="minorHAnsi" w:hAnsiTheme="minorHAnsi" w:cstheme="minorHAnsi"/>
                <w:sz w:val="16"/>
                <w:szCs w:val="16"/>
              </w:rPr>
              <w:t>70%</w:t>
            </w:r>
          </w:p>
        </w:tc>
      </w:tr>
    </w:tbl>
    <w:p w:rsidRPr="00FC16AB" w:rsidR="00FC16AB" w:rsidP="007367D8" w:rsidRDefault="00B411DF" w14:paraId="3D6FF01F" w14:textId="0651A515">
      <w:pPr>
        <w:pStyle w:val="Descripcin"/>
        <w:jc w:val="center"/>
        <w:rPr>
          <w:rFonts w:asciiTheme="minorHAnsi" w:hAnsiTheme="minorHAnsi" w:cstheme="minorHAnsi"/>
        </w:rPr>
      </w:pPr>
      <w:bookmarkStart w:name="_Toc205472137" w:id="44"/>
      <w:r>
        <w:t xml:space="preserve">Cuadro </w:t>
      </w:r>
      <w:r>
        <w:fldChar w:fldCharType="begin"/>
      </w:r>
      <w:r>
        <w:instrText>SEQ Cuadro \* ARABIC</w:instrText>
      </w:r>
      <w:r>
        <w:fldChar w:fldCharType="separate"/>
      </w:r>
      <w:r>
        <w:rPr>
          <w:noProof/>
        </w:rPr>
        <w:t>4</w:t>
      </w:r>
      <w:r>
        <w:fldChar w:fldCharType="end"/>
      </w:r>
      <w:r>
        <w:t xml:space="preserve"> </w:t>
      </w:r>
      <w:r w:rsidR="007367D8">
        <w:t xml:space="preserve"> Objetivos recogida separada residuos municipales</w:t>
      </w:r>
      <w:bookmarkEnd w:id="44"/>
    </w:p>
    <w:tbl>
      <w:tblPr>
        <w:tblStyle w:val="Tabladelista2-nfasis1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1276"/>
        <w:gridCol w:w="1376"/>
        <w:gridCol w:w="1243"/>
        <w:gridCol w:w="1759"/>
        <w:gridCol w:w="1673"/>
        <w:gridCol w:w="1163"/>
      </w:tblGrid>
      <w:tr w:rsidRPr="00FC16AB" w:rsidR="00FC16AB" w:rsidTr="002C5BDC" w14:paraId="77318E7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90" w:type="dxa"/>
            <w:gridSpan w:val="6"/>
            <w:tcMar>
              <w:left w:w="105" w:type="dxa"/>
              <w:right w:w="105" w:type="dxa"/>
            </w:tcMar>
            <w:vAlign w:val="center"/>
          </w:tcPr>
          <w:p w:rsidRPr="00FC16AB" w:rsidR="00FC16AB" w:rsidP="00592CA1" w:rsidRDefault="00FC16AB" w14:paraId="0A5B9A0D" w14:textId="77777777">
            <w:pPr>
              <w:spacing w:before="100" w:beforeAutospacing="1" w:after="120"/>
              <w:jc w:val="center"/>
              <w:rPr>
                <w:rFonts w:asciiTheme="minorHAnsi" w:hAnsiTheme="minorHAnsi" w:cstheme="minorHAnsi"/>
              </w:rPr>
            </w:pPr>
            <w:r w:rsidRPr="00FC16AB">
              <w:rPr>
                <w:rFonts w:asciiTheme="minorHAnsi" w:hAnsiTheme="minorHAnsi" w:cstheme="minorHAnsi"/>
              </w:rPr>
              <w:t>PREPARACIÓN PARA LA REUTILIZACIÓN, RECICLADO Y VALORIZACIÓN</w:t>
            </w:r>
          </w:p>
        </w:tc>
      </w:tr>
      <w:tr w:rsidRPr="00FC16AB" w:rsidR="00FC16AB" w:rsidTr="002C5BDC" w14:paraId="5149C125"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shd w:val="clear" w:color="auto" w:fill="DAEFD3" w:themeFill="accent1" w:themeFillTint="33"/>
            <w:tcMar>
              <w:left w:w="105" w:type="dxa"/>
              <w:right w:w="105" w:type="dxa"/>
            </w:tcMar>
            <w:vAlign w:val="center"/>
          </w:tcPr>
          <w:p w:rsidRPr="00592CA1" w:rsidR="00FC16AB" w:rsidP="00592CA1" w:rsidRDefault="00FC16AB" w14:paraId="4332FF03" w14:textId="77777777">
            <w:pPr>
              <w:spacing w:before="100" w:beforeAutospacing="1" w:after="120"/>
              <w:jc w:val="center"/>
              <w:rPr>
                <w:rFonts w:asciiTheme="minorHAnsi" w:hAnsiTheme="minorHAnsi" w:cstheme="minorHAnsi"/>
                <w:b w:val="0"/>
                <w:bCs w:val="0"/>
                <w:sz w:val="20"/>
                <w:szCs w:val="20"/>
              </w:rPr>
            </w:pPr>
            <w:r w:rsidRPr="00592CA1">
              <w:rPr>
                <w:rFonts w:asciiTheme="minorHAnsi" w:hAnsiTheme="minorHAnsi" w:cstheme="minorHAnsi"/>
                <w:b w:val="0"/>
                <w:bCs w:val="0"/>
                <w:sz w:val="20"/>
                <w:szCs w:val="20"/>
              </w:rPr>
              <w:t>FLUJO</w:t>
            </w:r>
          </w:p>
        </w:tc>
        <w:tc>
          <w:tcPr>
            <w:tcW w:w="1376" w:type="dxa"/>
            <w:shd w:val="clear" w:color="auto" w:fill="DAEFD3" w:themeFill="accent1" w:themeFillTint="33"/>
            <w:tcMar>
              <w:left w:w="105" w:type="dxa"/>
              <w:right w:w="105" w:type="dxa"/>
            </w:tcMar>
            <w:vAlign w:val="center"/>
          </w:tcPr>
          <w:p w:rsidRPr="00592CA1" w:rsidR="00FC16AB" w:rsidP="00592CA1" w:rsidRDefault="00FC16AB" w14:paraId="166DEE2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92CA1">
              <w:rPr>
                <w:rFonts w:asciiTheme="minorHAnsi" w:hAnsiTheme="minorHAnsi" w:cstheme="minorHAnsi"/>
                <w:sz w:val="20"/>
                <w:szCs w:val="20"/>
              </w:rPr>
              <w:t>NORMATIVA</w:t>
            </w:r>
          </w:p>
        </w:tc>
        <w:tc>
          <w:tcPr>
            <w:tcW w:w="3002" w:type="dxa"/>
            <w:gridSpan w:val="2"/>
            <w:shd w:val="clear" w:color="auto" w:fill="DAEFD3" w:themeFill="accent1" w:themeFillTint="33"/>
            <w:tcMar>
              <w:left w:w="105" w:type="dxa"/>
              <w:right w:w="105" w:type="dxa"/>
            </w:tcMar>
            <w:vAlign w:val="center"/>
          </w:tcPr>
          <w:p w:rsidRPr="00592CA1" w:rsidR="00FC16AB" w:rsidP="00592CA1" w:rsidRDefault="00FC16AB" w14:paraId="1255523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92CA1">
              <w:rPr>
                <w:rFonts w:asciiTheme="minorHAnsi" w:hAnsiTheme="minorHAnsi" w:cstheme="minorHAnsi"/>
                <w:sz w:val="20"/>
                <w:szCs w:val="20"/>
              </w:rPr>
              <w:t>DESCRIPCIÓN OBJETIVO</w:t>
            </w:r>
          </w:p>
        </w:tc>
        <w:tc>
          <w:tcPr>
            <w:tcW w:w="1673" w:type="dxa"/>
            <w:shd w:val="clear" w:color="auto" w:fill="DAEFD3" w:themeFill="accent1" w:themeFillTint="33"/>
            <w:tcMar>
              <w:left w:w="105" w:type="dxa"/>
              <w:right w:w="105" w:type="dxa"/>
            </w:tcMar>
            <w:vAlign w:val="center"/>
          </w:tcPr>
          <w:p w:rsidRPr="00592CA1" w:rsidR="00FC16AB" w:rsidP="00592CA1" w:rsidRDefault="00FC16AB" w14:paraId="6E40B75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92CA1">
              <w:rPr>
                <w:rFonts w:asciiTheme="minorHAnsi" w:hAnsiTheme="minorHAnsi" w:cstheme="minorHAnsi"/>
                <w:sz w:val="20"/>
                <w:szCs w:val="20"/>
              </w:rPr>
              <w:t>AÑO CUMPLIMIENTO</w:t>
            </w:r>
          </w:p>
        </w:tc>
        <w:tc>
          <w:tcPr>
            <w:tcW w:w="1163" w:type="dxa"/>
            <w:shd w:val="clear" w:color="auto" w:fill="DAEFD3" w:themeFill="accent1" w:themeFillTint="33"/>
            <w:tcMar>
              <w:left w:w="105" w:type="dxa"/>
              <w:right w:w="105" w:type="dxa"/>
            </w:tcMar>
            <w:vAlign w:val="center"/>
          </w:tcPr>
          <w:p w:rsidRPr="00592CA1" w:rsidR="00FC16AB" w:rsidP="00592CA1" w:rsidRDefault="00FC16AB" w14:paraId="43C7566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92CA1">
              <w:rPr>
                <w:rFonts w:asciiTheme="minorHAnsi" w:hAnsiTheme="minorHAnsi" w:cstheme="minorHAnsi"/>
                <w:sz w:val="20"/>
                <w:szCs w:val="20"/>
              </w:rPr>
              <w:t>OBJETIVO</w:t>
            </w:r>
          </w:p>
        </w:tc>
      </w:tr>
      <w:tr w:rsidRPr="00FC16AB" w:rsidR="00FC16AB" w:rsidTr="002C5BDC" w14:paraId="79E4AB22"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restart"/>
            <w:tcMar>
              <w:left w:w="105" w:type="dxa"/>
              <w:right w:w="105" w:type="dxa"/>
            </w:tcMar>
            <w:vAlign w:val="center"/>
          </w:tcPr>
          <w:p w:rsidRPr="00592CA1" w:rsidR="00FC16AB" w:rsidP="00592CA1" w:rsidRDefault="00FC16AB" w14:paraId="15839697" w14:textId="77777777">
            <w:pPr>
              <w:spacing w:before="100" w:beforeAutospacing="1" w:after="120"/>
              <w:rPr>
                <w:rFonts w:asciiTheme="minorHAnsi" w:hAnsiTheme="minorHAnsi" w:cstheme="minorHAnsi"/>
                <w:sz w:val="16"/>
                <w:szCs w:val="16"/>
              </w:rPr>
            </w:pPr>
            <w:r w:rsidRPr="00592CA1">
              <w:rPr>
                <w:rFonts w:asciiTheme="minorHAnsi" w:hAnsiTheme="minorHAnsi" w:cstheme="minorHAnsi"/>
                <w:sz w:val="16"/>
                <w:szCs w:val="16"/>
              </w:rPr>
              <w:t>RESIDUOS MUNICIPALES (DOMÉSTICOS Y COMERCIALES)</w:t>
            </w:r>
          </w:p>
        </w:tc>
        <w:tc>
          <w:tcPr>
            <w:tcW w:w="1376" w:type="dxa"/>
            <w:vMerge w:val="restart"/>
            <w:tcMar>
              <w:left w:w="105" w:type="dxa"/>
              <w:right w:w="105" w:type="dxa"/>
            </w:tcMar>
            <w:vAlign w:val="center"/>
          </w:tcPr>
          <w:p w:rsidRPr="00592CA1" w:rsidR="00FC16AB" w:rsidP="00592CA1" w:rsidRDefault="00FC16AB" w14:paraId="7434D2C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LRSCEC</w:t>
            </w:r>
          </w:p>
        </w:tc>
        <w:tc>
          <w:tcPr>
            <w:tcW w:w="1243" w:type="dxa"/>
            <w:vMerge w:val="restart"/>
            <w:tcMar>
              <w:left w:w="105" w:type="dxa"/>
              <w:right w:w="105" w:type="dxa"/>
            </w:tcMar>
            <w:vAlign w:val="center"/>
          </w:tcPr>
          <w:p w:rsidRPr="00592CA1" w:rsidR="00FC16AB" w:rsidP="00592CA1" w:rsidRDefault="00FC16AB" w14:paraId="298717C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Reciclado</w:t>
            </w:r>
          </w:p>
        </w:tc>
        <w:tc>
          <w:tcPr>
            <w:tcW w:w="1759" w:type="dxa"/>
            <w:tcMar>
              <w:left w:w="105" w:type="dxa"/>
              <w:right w:w="105" w:type="dxa"/>
            </w:tcMar>
            <w:vAlign w:val="center"/>
          </w:tcPr>
          <w:p w:rsidRPr="00592CA1" w:rsidR="00FC16AB" w:rsidP="00592CA1" w:rsidRDefault="00FC16AB" w14:paraId="3EA7EDF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Mínimo del 50% de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reciclado para las fracciones de papel, metales, vidrio, plástico, </w:t>
            </w:r>
            <w:proofErr w:type="spellStart"/>
            <w:r w:rsidRPr="00592CA1">
              <w:rPr>
                <w:rFonts w:asciiTheme="minorHAnsi" w:hAnsiTheme="minorHAnsi" w:cstheme="minorHAnsi"/>
                <w:sz w:val="16"/>
                <w:szCs w:val="16"/>
              </w:rPr>
              <w:t>biorresiduos</w:t>
            </w:r>
            <w:proofErr w:type="spellEnd"/>
            <w:r w:rsidRPr="00592CA1">
              <w:rPr>
                <w:rFonts w:asciiTheme="minorHAnsi" w:hAnsiTheme="minorHAnsi" w:cstheme="minorHAnsi"/>
                <w:sz w:val="16"/>
                <w:szCs w:val="16"/>
              </w:rPr>
              <w:t xml:space="preserve"> u otras fracciones reciclables</w:t>
            </w:r>
          </w:p>
        </w:tc>
        <w:tc>
          <w:tcPr>
            <w:tcW w:w="1673" w:type="dxa"/>
            <w:tcMar>
              <w:left w:w="105" w:type="dxa"/>
              <w:right w:w="105" w:type="dxa"/>
            </w:tcMar>
            <w:vAlign w:val="center"/>
          </w:tcPr>
          <w:p w:rsidRPr="00592CA1" w:rsidR="00FC16AB" w:rsidP="00592CA1" w:rsidRDefault="00FC16AB" w14:paraId="4B60A07A"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2022</w:t>
            </w:r>
          </w:p>
        </w:tc>
        <w:tc>
          <w:tcPr>
            <w:tcW w:w="1163" w:type="dxa"/>
            <w:tcMar>
              <w:left w:w="105" w:type="dxa"/>
              <w:right w:w="105" w:type="dxa"/>
            </w:tcMar>
            <w:vAlign w:val="center"/>
          </w:tcPr>
          <w:p w:rsidRPr="00592CA1" w:rsidR="00FC16AB" w:rsidP="00592CA1" w:rsidRDefault="00FC16AB" w14:paraId="54F9454E"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50%</w:t>
            </w:r>
          </w:p>
        </w:tc>
      </w:tr>
      <w:tr w:rsidRPr="00FC16AB" w:rsidR="00FC16AB" w:rsidTr="002C5BDC" w14:paraId="6D84EE9F"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54862379"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390BB6F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1178068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449FB4E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Se aumentará la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reciclado de residuos hasta un mínimo en peso del 55% en 2025</w:t>
            </w:r>
          </w:p>
        </w:tc>
        <w:tc>
          <w:tcPr>
            <w:tcW w:w="1673" w:type="dxa"/>
            <w:tcMar>
              <w:left w:w="105" w:type="dxa"/>
              <w:right w:w="105" w:type="dxa"/>
            </w:tcMar>
            <w:vAlign w:val="center"/>
          </w:tcPr>
          <w:p w:rsidRPr="00592CA1" w:rsidR="00FC16AB" w:rsidP="00592CA1" w:rsidRDefault="00FC16AB" w14:paraId="3DECA4F1"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3A8077E9"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55%</w:t>
            </w:r>
          </w:p>
        </w:tc>
      </w:tr>
      <w:tr w:rsidRPr="00FC16AB" w:rsidR="00FC16AB" w:rsidTr="002C5BDC" w14:paraId="4A556D9A"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1FC346D2"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21809FE9"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5E837B4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751CE6C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Se aumentará la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reciclado de residuos hasta un mínimo en peso del 60% en 2030</w:t>
            </w:r>
          </w:p>
        </w:tc>
        <w:tc>
          <w:tcPr>
            <w:tcW w:w="1673" w:type="dxa"/>
            <w:tcMar>
              <w:left w:w="105" w:type="dxa"/>
              <w:right w:w="105" w:type="dxa"/>
            </w:tcMar>
            <w:vAlign w:val="center"/>
          </w:tcPr>
          <w:p w:rsidRPr="00592CA1" w:rsidR="00FC16AB" w:rsidP="00592CA1" w:rsidRDefault="00FC16AB" w14:paraId="70CF0D0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5234B01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60%</w:t>
            </w:r>
          </w:p>
        </w:tc>
      </w:tr>
      <w:tr w:rsidRPr="00FC16AB" w:rsidR="00FC16AB" w:rsidTr="002C5BDC" w14:paraId="2A01CE14"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4A5A8CB4"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ED4B47A"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111C730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0B76A58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Se aumentará la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w:t>
            </w:r>
            <w:proofErr w:type="spellStart"/>
            <w:r w:rsidRPr="00592CA1">
              <w:rPr>
                <w:rFonts w:asciiTheme="minorHAnsi" w:hAnsiTheme="minorHAnsi" w:cstheme="minorHAnsi"/>
                <w:sz w:val="16"/>
                <w:szCs w:val="16"/>
              </w:rPr>
              <w:t>yreciclado</w:t>
            </w:r>
            <w:proofErr w:type="spellEnd"/>
            <w:r w:rsidRPr="00592CA1">
              <w:rPr>
                <w:rFonts w:asciiTheme="minorHAnsi" w:hAnsiTheme="minorHAnsi" w:cstheme="minorHAnsi"/>
                <w:sz w:val="16"/>
                <w:szCs w:val="16"/>
              </w:rPr>
              <w:t xml:space="preserve"> de residuos hasta un mínimo en peso del 65% en 2035</w:t>
            </w:r>
          </w:p>
        </w:tc>
        <w:tc>
          <w:tcPr>
            <w:tcW w:w="1673" w:type="dxa"/>
            <w:tcMar>
              <w:left w:w="105" w:type="dxa"/>
              <w:right w:w="105" w:type="dxa"/>
            </w:tcMar>
            <w:vAlign w:val="center"/>
          </w:tcPr>
          <w:p w:rsidRPr="00592CA1" w:rsidR="00FC16AB" w:rsidP="00592CA1" w:rsidRDefault="00FC16AB" w14:paraId="61B9ADF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2035</w:t>
            </w:r>
          </w:p>
        </w:tc>
        <w:tc>
          <w:tcPr>
            <w:tcW w:w="1163" w:type="dxa"/>
            <w:tcMar>
              <w:left w:w="105" w:type="dxa"/>
              <w:right w:w="105" w:type="dxa"/>
            </w:tcMar>
            <w:vAlign w:val="center"/>
          </w:tcPr>
          <w:p w:rsidRPr="00592CA1" w:rsidR="00FC16AB" w:rsidP="00592CA1" w:rsidRDefault="00FC16AB" w14:paraId="2B52FEB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65%</w:t>
            </w:r>
          </w:p>
        </w:tc>
      </w:tr>
      <w:tr w:rsidRPr="00FC16AB" w:rsidR="00FC16AB" w:rsidTr="002C5BDC" w14:paraId="6BFAF25F"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224B9FD2"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4A3F0AD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6F90966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18E5D5C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Del total de RM destinados a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reciclado corresponderá a la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fundamentalmente de residuos textiles, RAEE, muebles y otros residuos susceptibles de ser preparados para su reutilización un mínimo en peso del 5%, en 2025</w:t>
            </w:r>
          </w:p>
        </w:tc>
        <w:tc>
          <w:tcPr>
            <w:tcW w:w="1673" w:type="dxa"/>
            <w:tcMar>
              <w:left w:w="105" w:type="dxa"/>
              <w:right w:w="105" w:type="dxa"/>
            </w:tcMar>
            <w:vAlign w:val="center"/>
          </w:tcPr>
          <w:p w:rsidRPr="00592CA1" w:rsidR="00FC16AB" w:rsidP="00592CA1" w:rsidRDefault="00FC16AB" w14:paraId="44468177"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5FE1941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5%</w:t>
            </w:r>
          </w:p>
        </w:tc>
      </w:tr>
      <w:tr w:rsidRPr="00FC16AB" w:rsidR="00FC16AB" w:rsidTr="002C5BDC" w14:paraId="1829181D"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1531134F"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16BE8DA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274CEBE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4D01D0A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Del total de RM destinados a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reciclado corresponderá a la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fundamentalmente de residuos textiles, RAEE, muebles y otros residuos susceptibles </w:t>
            </w:r>
            <w:r w:rsidRPr="00592CA1">
              <w:rPr>
                <w:rFonts w:asciiTheme="minorHAnsi" w:hAnsiTheme="minorHAnsi" w:cstheme="minorHAnsi"/>
                <w:sz w:val="16"/>
                <w:szCs w:val="16"/>
              </w:rPr>
              <w:t>de ser preparados para su reutilización un mínimo en peso del 10%, en 2030</w:t>
            </w:r>
          </w:p>
        </w:tc>
        <w:tc>
          <w:tcPr>
            <w:tcW w:w="1673" w:type="dxa"/>
            <w:tcMar>
              <w:left w:w="105" w:type="dxa"/>
              <w:right w:w="105" w:type="dxa"/>
            </w:tcMar>
            <w:vAlign w:val="center"/>
          </w:tcPr>
          <w:p w:rsidRPr="00592CA1" w:rsidR="00FC16AB" w:rsidP="00592CA1" w:rsidRDefault="00FC16AB" w14:paraId="59AEA687"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1C377FA8"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10%</w:t>
            </w:r>
          </w:p>
        </w:tc>
      </w:tr>
      <w:tr w:rsidRPr="00FC16AB" w:rsidR="00FC16AB" w:rsidTr="002C5BDC" w14:paraId="323956ED"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7B8EE055"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334107E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60D804E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5A40D44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Del total de RM destinados a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reciclado corresponderá a la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fundamentalmente de residuos textiles, RAEE, muebles y otros residuos susceptibles de ser preparados para su reutilización un mínimo en peso del 15%, en 2035</w:t>
            </w:r>
          </w:p>
        </w:tc>
        <w:tc>
          <w:tcPr>
            <w:tcW w:w="1673" w:type="dxa"/>
            <w:tcMar>
              <w:left w:w="105" w:type="dxa"/>
              <w:right w:w="105" w:type="dxa"/>
            </w:tcMar>
            <w:vAlign w:val="center"/>
          </w:tcPr>
          <w:p w:rsidRPr="00592CA1" w:rsidR="00FC16AB" w:rsidP="00592CA1" w:rsidRDefault="00FC16AB" w14:paraId="041D8BA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2035</w:t>
            </w:r>
          </w:p>
        </w:tc>
        <w:tc>
          <w:tcPr>
            <w:tcW w:w="1163" w:type="dxa"/>
            <w:tcMar>
              <w:left w:w="105" w:type="dxa"/>
              <w:right w:w="105" w:type="dxa"/>
            </w:tcMar>
            <w:vAlign w:val="center"/>
          </w:tcPr>
          <w:p w:rsidRPr="00592CA1" w:rsidR="00FC16AB" w:rsidP="00592CA1" w:rsidRDefault="00FC16AB" w14:paraId="7C826A6A"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15%</w:t>
            </w:r>
          </w:p>
        </w:tc>
      </w:tr>
      <w:tr w:rsidRPr="00FC16AB" w:rsidR="00FC16AB" w:rsidTr="002C5BDC" w14:paraId="378CF083"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5CC883A9" w14:textId="77777777">
            <w:pPr>
              <w:spacing w:before="100" w:beforeAutospacing="1" w:after="120"/>
              <w:rPr>
                <w:rFonts w:asciiTheme="minorHAnsi" w:hAnsiTheme="minorHAnsi" w:cstheme="minorHAnsi"/>
                <w:sz w:val="16"/>
                <w:szCs w:val="16"/>
              </w:rPr>
            </w:pPr>
          </w:p>
        </w:tc>
        <w:tc>
          <w:tcPr>
            <w:tcW w:w="1376" w:type="dxa"/>
            <w:tcMar>
              <w:left w:w="105" w:type="dxa"/>
              <w:right w:w="105" w:type="dxa"/>
            </w:tcMar>
            <w:vAlign w:val="center"/>
          </w:tcPr>
          <w:p w:rsidRPr="00592CA1" w:rsidR="00FC16AB" w:rsidP="00592CA1" w:rsidRDefault="00FC16AB" w14:paraId="136FC1C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LRSCEC</w:t>
            </w:r>
          </w:p>
        </w:tc>
        <w:tc>
          <w:tcPr>
            <w:tcW w:w="1243" w:type="dxa"/>
            <w:tcMar>
              <w:left w:w="105" w:type="dxa"/>
              <w:right w:w="105" w:type="dxa"/>
            </w:tcMar>
            <w:vAlign w:val="center"/>
          </w:tcPr>
          <w:p w:rsidRPr="00592CA1" w:rsidR="00FC16AB" w:rsidP="00592CA1" w:rsidRDefault="00FC16AB" w14:paraId="416927B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Recuperación, reutilización y reciclado</w:t>
            </w:r>
          </w:p>
        </w:tc>
        <w:tc>
          <w:tcPr>
            <w:tcW w:w="1759" w:type="dxa"/>
            <w:tcMar>
              <w:left w:w="105" w:type="dxa"/>
              <w:right w:w="105" w:type="dxa"/>
            </w:tcMar>
            <w:vAlign w:val="center"/>
          </w:tcPr>
          <w:p w:rsidRPr="00592CA1" w:rsidR="00FC16AB" w:rsidP="00592CA1" w:rsidRDefault="00FC16AB" w14:paraId="7A26459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Conseguir el 50% de recuperación, reutilización y reciclado de residuos domésticos y comerciales en 2020</w:t>
            </w:r>
          </w:p>
        </w:tc>
        <w:tc>
          <w:tcPr>
            <w:tcW w:w="1673" w:type="dxa"/>
            <w:tcMar>
              <w:left w:w="105" w:type="dxa"/>
              <w:right w:w="105" w:type="dxa"/>
            </w:tcMar>
            <w:vAlign w:val="center"/>
          </w:tcPr>
          <w:p w:rsidRPr="00592CA1" w:rsidR="00FC16AB" w:rsidP="00592CA1" w:rsidRDefault="00FC16AB" w14:paraId="29489A1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2020</w:t>
            </w:r>
          </w:p>
        </w:tc>
        <w:tc>
          <w:tcPr>
            <w:tcW w:w="1163" w:type="dxa"/>
            <w:tcMar>
              <w:left w:w="105" w:type="dxa"/>
              <w:right w:w="105" w:type="dxa"/>
            </w:tcMar>
            <w:vAlign w:val="center"/>
          </w:tcPr>
          <w:p w:rsidRPr="00592CA1" w:rsidR="00FC16AB" w:rsidP="00592CA1" w:rsidRDefault="00FC16AB" w14:paraId="614BE494"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50%</w:t>
            </w:r>
          </w:p>
        </w:tc>
      </w:tr>
      <w:tr w:rsidRPr="00FC16AB" w:rsidR="00FC16AB" w:rsidTr="002C5BDC" w14:paraId="5224CBDE"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34F396E6" w14:textId="77777777">
            <w:pPr>
              <w:spacing w:before="100" w:beforeAutospacing="1" w:after="120"/>
              <w:rPr>
                <w:rFonts w:asciiTheme="minorHAnsi" w:hAnsiTheme="minorHAnsi" w:cstheme="minorHAnsi"/>
                <w:sz w:val="16"/>
                <w:szCs w:val="16"/>
              </w:rPr>
            </w:pPr>
          </w:p>
        </w:tc>
        <w:tc>
          <w:tcPr>
            <w:tcW w:w="1376" w:type="dxa"/>
            <w:tcMar>
              <w:left w:w="105" w:type="dxa"/>
              <w:right w:w="105" w:type="dxa"/>
            </w:tcMar>
            <w:vAlign w:val="center"/>
          </w:tcPr>
          <w:p w:rsidRPr="00592CA1" w:rsidR="00FC16AB" w:rsidP="00592CA1" w:rsidRDefault="00FC16AB" w14:paraId="7FF0D01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Estrategia de Economía Circular 2030 (2021-2030) de Castilla-La Mancha</w:t>
            </w:r>
          </w:p>
        </w:tc>
        <w:tc>
          <w:tcPr>
            <w:tcW w:w="1243" w:type="dxa"/>
            <w:tcMar>
              <w:left w:w="105" w:type="dxa"/>
              <w:right w:w="105" w:type="dxa"/>
            </w:tcMar>
            <w:vAlign w:val="center"/>
          </w:tcPr>
          <w:p w:rsidRPr="00592CA1" w:rsidR="00FC16AB" w:rsidP="00592CA1" w:rsidRDefault="00FC16AB" w14:paraId="546B063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Reutilización</w:t>
            </w:r>
          </w:p>
        </w:tc>
        <w:tc>
          <w:tcPr>
            <w:tcW w:w="1759" w:type="dxa"/>
            <w:tcMar>
              <w:left w:w="105" w:type="dxa"/>
              <w:right w:w="105" w:type="dxa"/>
            </w:tcMar>
            <w:vAlign w:val="center"/>
          </w:tcPr>
          <w:p w:rsidRPr="00592CA1" w:rsidR="00FC16AB" w:rsidP="00592CA1" w:rsidRDefault="00FC16AB" w14:paraId="28D9AD4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Incrementar la reutilización y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hasta llegar al 10 % de los RM generados</w:t>
            </w:r>
          </w:p>
        </w:tc>
        <w:tc>
          <w:tcPr>
            <w:tcW w:w="1673" w:type="dxa"/>
            <w:tcMar>
              <w:left w:w="105" w:type="dxa"/>
              <w:right w:w="105" w:type="dxa"/>
            </w:tcMar>
            <w:vAlign w:val="center"/>
          </w:tcPr>
          <w:p w:rsidRPr="00592CA1" w:rsidR="00FC16AB" w:rsidP="00592CA1" w:rsidRDefault="00FC16AB" w14:paraId="41D8E24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w:t>
            </w:r>
          </w:p>
        </w:tc>
        <w:tc>
          <w:tcPr>
            <w:tcW w:w="1163" w:type="dxa"/>
            <w:tcMar>
              <w:left w:w="105" w:type="dxa"/>
              <w:right w:w="105" w:type="dxa"/>
            </w:tcMar>
            <w:vAlign w:val="center"/>
          </w:tcPr>
          <w:p w:rsidRPr="00592CA1" w:rsidR="00FC16AB" w:rsidP="00592CA1" w:rsidRDefault="00FC16AB" w14:paraId="386D3F5E"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10%</w:t>
            </w:r>
          </w:p>
        </w:tc>
      </w:tr>
      <w:tr w:rsidRPr="00FC16AB" w:rsidR="00FC16AB" w:rsidTr="002C5BDC" w14:paraId="200CB3AC"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restart"/>
            <w:tcMar>
              <w:left w:w="105" w:type="dxa"/>
              <w:right w:w="105" w:type="dxa"/>
            </w:tcMar>
            <w:vAlign w:val="center"/>
          </w:tcPr>
          <w:p w:rsidRPr="00592CA1" w:rsidR="00FC16AB" w:rsidP="00592CA1" w:rsidRDefault="00FC16AB" w14:paraId="68ADF1DE" w14:textId="77777777">
            <w:pPr>
              <w:spacing w:before="100" w:beforeAutospacing="1" w:after="120"/>
              <w:rPr>
                <w:rFonts w:asciiTheme="minorHAnsi" w:hAnsiTheme="minorHAnsi" w:cstheme="minorHAnsi"/>
                <w:sz w:val="16"/>
                <w:szCs w:val="16"/>
              </w:rPr>
            </w:pPr>
            <w:r w:rsidRPr="00592CA1">
              <w:rPr>
                <w:rFonts w:asciiTheme="minorHAnsi" w:hAnsiTheme="minorHAnsi" w:cstheme="minorHAnsi"/>
                <w:sz w:val="16"/>
                <w:szCs w:val="16"/>
              </w:rPr>
              <w:t>ENVASES Y RESIDUOS DE ENVASES</w:t>
            </w:r>
          </w:p>
        </w:tc>
        <w:tc>
          <w:tcPr>
            <w:tcW w:w="1376" w:type="dxa"/>
            <w:vMerge w:val="restart"/>
            <w:tcMar>
              <w:left w:w="105" w:type="dxa"/>
              <w:right w:w="105" w:type="dxa"/>
            </w:tcMar>
            <w:vAlign w:val="center"/>
          </w:tcPr>
          <w:p w:rsidRPr="00592CA1" w:rsidR="00FC16AB" w:rsidP="00592CA1" w:rsidRDefault="00FC16AB" w14:paraId="7424B2E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Real Decreto 1055/2022, de 27 de diciembre, de envases y residuos de envases</w:t>
            </w:r>
          </w:p>
        </w:tc>
        <w:tc>
          <w:tcPr>
            <w:tcW w:w="1243" w:type="dxa"/>
            <w:tcMar>
              <w:left w:w="105" w:type="dxa"/>
              <w:right w:w="105" w:type="dxa"/>
            </w:tcMar>
            <w:vAlign w:val="center"/>
          </w:tcPr>
          <w:p w:rsidRPr="00592CA1" w:rsidR="00FC16AB" w:rsidP="00592CA1" w:rsidRDefault="00FC16AB" w14:paraId="3EF03F4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Reciclado y reutilización</w:t>
            </w:r>
          </w:p>
        </w:tc>
        <w:tc>
          <w:tcPr>
            <w:tcW w:w="1759" w:type="dxa"/>
            <w:tcMar>
              <w:left w:w="105" w:type="dxa"/>
              <w:right w:w="105" w:type="dxa"/>
            </w:tcMar>
            <w:vAlign w:val="center"/>
          </w:tcPr>
          <w:p w:rsidRPr="00592CA1" w:rsidR="00FC16AB" w:rsidP="00592CA1" w:rsidRDefault="00FC16AB" w14:paraId="21B86E4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Conseguir que todos los envases puestos en el mercado sean reciclables en 2030 y, siempre que sea posible, reutilizables.</w:t>
            </w:r>
          </w:p>
        </w:tc>
        <w:tc>
          <w:tcPr>
            <w:tcW w:w="1673" w:type="dxa"/>
            <w:tcMar>
              <w:left w:w="105" w:type="dxa"/>
              <w:right w:w="105" w:type="dxa"/>
            </w:tcMar>
            <w:vAlign w:val="center"/>
          </w:tcPr>
          <w:p w:rsidRPr="00592CA1" w:rsidR="00FC16AB" w:rsidP="00592CA1" w:rsidRDefault="00FC16AB" w14:paraId="3B6B20F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17DD4E2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100%</w:t>
            </w:r>
          </w:p>
        </w:tc>
      </w:tr>
      <w:tr w:rsidRPr="00FC16AB" w:rsidR="00FC16AB" w:rsidTr="002C5BDC" w14:paraId="41ADFA66"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22557E1D"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44D3F3F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restart"/>
            <w:tcMar>
              <w:left w:w="105" w:type="dxa"/>
              <w:right w:w="105" w:type="dxa"/>
            </w:tcMar>
            <w:vAlign w:val="center"/>
          </w:tcPr>
          <w:p w:rsidRPr="00592CA1" w:rsidR="00FC16AB" w:rsidP="00592CA1" w:rsidRDefault="00FC16AB" w14:paraId="1242B42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Reutilización</w:t>
            </w:r>
          </w:p>
        </w:tc>
        <w:tc>
          <w:tcPr>
            <w:tcW w:w="1759" w:type="dxa"/>
            <w:tcMar>
              <w:left w:w="105" w:type="dxa"/>
              <w:right w:w="105" w:type="dxa"/>
            </w:tcMar>
            <w:vAlign w:val="center"/>
          </w:tcPr>
          <w:p w:rsidRPr="00592CA1" w:rsidR="00FC16AB" w:rsidP="00592CA1" w:rsidRDefault="00FC16AB" w14:paraId="240708B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Para las aguas envasadas comercializadas en el sector de la hostelería y la restauración (canal HORECA): puesta en el mercado del 30 % en envases reutilizables en 2025, expresados en hectolitros</w:t>
            </w:r>
          </w:p>
        </w:tc>
        <w:tc>
          <w:tcPr>
            <w:tcW w:w="1673" w:type="dxa"/>
            <w:tcMar>
              <w:left w:w="105" w:type="dxa"/>
              <w:right w:w="105" w:type="dxa"/>
            </w:tcMar>
            <w:vAlign w:val="center"/>
          </w:tcPr>
          <w:p w:rsidRPr="00592CA1" w:rsidR="00FC16AB" w:rsidP="00592CA1" w:rsidRDefault="00FC16AB" w14:paraId="3CE59983"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4F3F124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30%</w:t>
            </w:r>
          </w:p>
        </w:tc>
      </w:tr>
      <w:tr w:rsidRPr="00FC16AB" w:rsidR="00FC16AB" w:rsidTr="002C5BDC" w14:paraId="5227C471"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4A6C0082"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2C5C52D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6CE202BA"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358F7B8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Para las aguas envasadas comercializadas en el sector de la hostelería y la restauración (canal HORECA): puesta en el mercado del 40 % en envases reutilizables en 2030, expresados en hectolitros</w:t>
            </w:r>
          </w:p>
        </w:tc>
        <w:tc>
          <w:tcPr>
            <w:tcW w:w="1673" w:type="dxa"/>
            <w:tcMar>
              <w:left w:w="105" w:type="dxa"/>
              <w:right w:w="105" w:type="dxa"/>
            </w:tcMar>
            <w:vAlign w:val="center"/>
          </w:tcPr>
          <w:p w:rsidRPr="00592CA1" w:rsidR="00FC16AB" w:rsidP="00592CA1" w:rsidRDefault="00FC16AB" w14:paraId="5C81C6E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79B93B60"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40%</w:t>
            </w:r>
          </w:p>
        </w:tc>
      </w:tr>
      <w:tr w:rsidRPr="00FC16AB" w:rsidR="00FC16AB" w:rsidTr="002C5BDC" w14:paraId="4044B566"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5AA7F28C"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7810DA5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39955AF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31D0102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Para las aguas envasadas comercializadas en el sector de la hostelería y la restauración (canal HORECA): puesta en el mercado del 50 % en envases reutilizables en </w:t>
            </w:r>
            <w:r w:rsidRPr="00592CA1">
              <w:rPr>
                <w:rFonts w:asciiTheme="minorHAnsi" w:hAnsiTheme="minorHAnsi" w:cstheme="minorHAnsi"/>
                <w:sz w:val="16"/>
                <w:szCs w:val="16"/>
              </w:rPr>
              <w:t>2035, expresados en hectolitros</w:t>
            </w:r>
          </w:p>
        </w:tc>
        <w:tc>
          <w:tcPr>
            <w:tcW w:w="1673" w:type="dxa"/>
            <w:tcMar>
              <w:left w:w="105" w:type="dxa"/>
              <w:right w:w="105" w:type="dxa"/>
            </w:tcMar>
            <w:vAlign w:val="center"/>
          </w:tcPr>
          <w:p w:rsidRPr="00592CA1" w:rsidR="00FC16AB" w:rsidP="00592CA1" w:rsidRDefault="00FC16AB" w14:paraId="160847CA"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2035</w:t>
            </w:r>
          </w:p>
        </w:tc>
        <w:tc>
          <w:tcPr>
            <w:tcW w:w="1163" w:type="dxa"/>
            <w:tcMar>
              <w:left w:w="105" w:type="dxa"/>
              <w:right w:w="105" w:type="dxa"/>
            </w:tcMar>
            <w:vAlign w:val="center"/>
          </w:tcPr>
          <w:p w:rsidRPr="00592CA1" w:rsidR="00FC16AB" w:rsidP="00592CA1" w:rsidRDefault="00FC16AB" w14:paraId="56B6DCE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50%</w:t>
            </w:r>
          </w:p>
        </w:tc>
      </w:tr>
      <w:tr w:rsidRPr="00FC16AB" w:rsidR="00FC16AB" w:rsidTr="002C5BDC" w14:paraId="30ED6242"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26EFE817"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5CA7929F"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23B0B68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4D58226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Para las cervezas comercializadas en el sector de la hostelería y la restauración (canal HORECA): puesta en el mercado del 80 % en envases reutilizables en 2025, expresados en hectolitros</w:t>
            </w:r>
          </w:p>
        </w:tc>
        <w:tc>
          <w:tcPr>
            <w:tcW w:w="1673" w:type="dxa"/>
            <w:tcMar>
              <w:left w:w="105" w:type="dxa"/>
              <w:right w:w="105" w:type="dxa"/>
            </w:tcMar>
            <w:vAlign w:val="center"/>
          </w:tcPr>
          <w:p w:rsidRPr="00592CA1" w:rsidR="00FC16AB" w:rsidP="00592CA1" w:rsidRDefault="00FC16AB" w14:paraId="492D9C5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75D2BEC4"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80%</w:t>
            </w:r>
          </w:p>
        </w:tc>
      </w:tr>
      <w:tr w:rsidRPr="00FC16AB" w:rsidR="00FC16AB" w:rsidTr="002C5BDC" w14:paraId="2636F853"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1DDF5DF6"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1D2473FF"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1A82B80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23D9EB5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Para las cervezas comercializadas en el sector de la hostelería y la restauración (canal HORECA): puesta en el mercado del 85 % en envases reutilizables en 2030, expresados en hectolitros</w:t>
            </w:r>
          </w:p>
        </w:tc>
        <w:tc>
          <w:tcPr>
            <w:tcW w:w="1673" w:type="dxa"/>
            <w:tcMar>
              <w:left w:w="105" w:type="dxa"/>
              <w:right w:w="105" w:type="dxa"/>
            </w:tcMar>
            <w:vAlign w:val="center"/>
          </w:tcPr>
          <w:p w:rsidRPr="00592CA1" w:rsidR="00FC16AB" w:rsidP="00592CA1" w:rsidRDefault="00FC16AB" w14:paraId="7A25139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7B6D2BD1"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85%</w:t>
            </w:r>
          </w:p>
        </w:tc>
      </w:tr>
      <w:tr w:rsidRPr="00FC16AB" w:rsidR="00FC16AB" w:rsidTr="002C5BDC" w14:paraId="6B50BCE2"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25E14452"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4E06D22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76B93699"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3A70854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Para las cervezas comercializadas en el sector de la hostelería y la restauración (canal HORECA): puesta en el mercado del 90 % en envases reutilizables en 2035, expresados en hectolitros</w:t>
            </w:r>
          </w:p>
        </w:tc>
        <w:tc>
          <w:tcPr>
            <w:tcW w:w="1673" w:type="dxa"/>
            <w:tcMar>
              <w:left w:w="105" w:type="dxa"/>
              <w:right w:w="105" w:type="dxa"/>
            </w:tcMar>
            <w:vAlign w:val="center"/>
          </w:tcPr>
          <w:p w:rsidRPr="00592CA1" w:rsidR="00FC16AB" w:rsidP="00592CA1" w:rsidRDefault="00FC16AB" w14:paraId="09B55AF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2035</w:t>
            </w:r>
          </w:p>
        </w:tc>
        <w:tc>
          <w:tcPr>
            <w:tcW w:w="1163" w:type="dxa"/>
            <w:tcMar>
              <w:left w:w="105" w:type="dxa"/>
              <w:right w:w="105" w:type="dxa"/>
            </w:tcMar>
            <w:vAlign w:val="center"/>
          </w:tcPr>
          <w:p w:rsidRPr="00592CA1" w:rsidR="00FC16AB" w:rsidP="00592CA1" w:rsidRDefault="00FC16AB" w14:paraId="0D6EB63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90%</w:t>
            </w:r>
          </w:p>
        </w:tc>
      </w:tr>
      <w:tr w:rsidRPr="00FC16AB" w:rsidR="00FC16AB" w:rsidTr="002C5BDC" w14:paraId="05612BBF"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136B1BB2"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F123D3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49C3B17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737AE79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Para las bebidas refrescantes comercializadas en el sector de la hostelería y la restauración (canal HORECA): puesta en el mercado del 60 % en envases reutilizables en 2025, expresados en hectolitros</w:t>
            </w:r>
          </w:p>
        </w:tc>
        <w:tc>
          <w:tcPr>
            <w:tcW w:w="1673" w:type="dxa"/>
            <w:tcMar>
              <w:left w:w="105" w:type="dxa"/>
              <w:right w:w="105" w:type="dxa"/>
            </w:tcMar>
            <w:vAlign w:val="center"/>
          </w:tcPr>
          <w:p w:rsidRPr="00592CA1" w:rsidR="00FC16AB" w:rsidP="00592CA1" w:rsidRDefault="00FC16AB" w14:paraId="4D132D6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73C2707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60%</w:t>
            </w:r>
          </w:p>
        </w:tc>
      </w:tr>
      <w:tr w:rsidRPr="00FC16AB" w:rsidR="00FC16AB" w:rsidTr="002C5BDC" w14:paraId="6CBD029A"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7BD7FFF2"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2882E4A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408A5FF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179142C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Para las bebidas refrescantes comercializadas en el sector de la hostelería y la restauración (canal HORECA): puesta en el mercado del 70 % en envases reutilizables en 2030, expresados en hectolitros</w:t>
            </w:r>
          </w:p>
        </w:tc>
        <w:tc>
          <w:tcPr>
            <w:tcW w:w="1673" w:type="dxa"/>
            <w:tcMar>
              <w:left w:w="105" w:type="dxa"/>
              <w:right w:w="105" w:type="dxa"/>
            </w:tcMar>
            <w:vAlign w:val="center"/>
          </w:tcPr>
          <w:p w:rsidRPr="00592CA1" w:rsidR="00FC16AB" w:rsidP="00592CA1" w:rsidRDefault="00FC16AB" w14:paraId="3ABBAC47"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4CCCED6B"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70%</w:t>
            </w:r>
          </w:p>
        </w:tc>
      </w:tr>
      <w:tr w:rsidRPr="00FC16AB" w:rsidR="00FC16AB" w:rsidTr="002C5BDC" w14:paraId="228CA813"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2A19BAE5"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38239AD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48F8E88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0FFE420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Para las bebidas refrescantes comercializadas en el sector de la hostelería y la restauración (canal HORECA): puesta en el mercado del 80 % en envases reutilizables en 2035, expresados en hectolitros</w:t>
            </w:r>
          </w:p>
        </w:tc>
        <w:tc>
          <w:tcPr>
            <w:tcW w:w="1673" w:type="dxa"/>
            <w:tcMar>
              <w:left w:w="105" w:type="dxa"/>
              <w:right w:w="105" w:type="dxa"/>
            </w:tcMar>
            <w:vAlign w:val="center"/>
          </w:tcPr>
          <w:p w:rsidRPr="00592CA1" w:rsidR="00FC16AB" w:rsidP="00592CA1" w:rsidRDefault="00FC16AB" w14:paraId="2837504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2035</w:t>
            </w:r>
          </w:p>
        </w:tc>
        <w:tc>
          <w:tcPr>
            <w:tcW w:w="1163" w:type="dxa"/>
            <w:tcMar>
              <w:left w:w="105" w:type="dxa"/>
              <w:right w:w="105" w:type="dxa"/>
            </w:tcMar>
            <w:vAlign w:val="center"/>
          </w:tcPr>
          <w:p w:rsidRPr="00592CA1" w:rsidR="00FC16AB" w:rsidP="00592CA1" w:rsidRDefault="00FC16AB" w14:paraId="6D1039F7"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80%</w:t>
            </w:r>
          </w:p>
        </w:tc>
      </w:tr>
      <w:tr w:rsidRPr="00FC16AB" w:rsidR="00FC16AB" w:rsidTr="002C5BDC" w14:paraId="586F9EC5"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0918B7BF"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144DE1DF"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0ADEE66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243AC93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Para otras bebidas comercializadas en el </w:t>
            </w:r>
            <w:r w:rsidRPr="00592CA1">
              <w:rPr>
                <w:rFonts w:asciiTheme="minorHAnsi" w:hAnsiTheme="minorHAnsi" w:cstheme="minorHAnsi"/>
                <w:sz w:val="16"/>
                <w:szCs w:val="16"/>
              </w:rPr>
              <w:t>sector de la hostelería y la restauración (canal HORECA): puesta en el mercado del 20 % en envases reutilizables en 2025, expresados en hectolitros</w:t>
            </w:r>
          </w:p>
        </w:tc>
        <w:tc>
          <w:tcPr>
            <w:tcW w:w="1673" w:type="dxa"/>
            <w:tcMar>
              <w:left w:w="105" w:type="dxa"/>
              <w:right w:w="105" w:type="dxa"/>
            </w:tcMar>
            <w:vAlign w:val="center"/>
          </w:tcPr>
          <w:p w:rsidRPr="00592CA1" w:rsidR="00FC16AB" w:rsidP="00592CA1" w:rsidRDefault="00FC16AB" w14:paraId="7E458F0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4D8DEAA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w:t>
            </w:r>
          </w:p>
        </w:tc>
      </w:tr>
      <w:tr w:rsidRPr="00FC16AB" w:rsidR="00FC16AB" w:rsidTr="002C5BDC" w14:paraId="5A78A897"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4D2ADBCF"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03F71CA"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1CFD00D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3116034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Para otras bebidas comercializadas en el sector de la hostelería y la restauración (canal HORECA): puesta en el mercado del 25 % en envases reutilizables en 2030, expresados en hectolitros</w:t>
            </w:r>
          </w:p>
        </w:tc>
        <w:tc>
          <w:tcPr>
            <w:tcW w:w="1673" w:type="dxa"/>
            <w:tcMar>
              <w:left w:w="105" w:type="dxa"/>
              <w:right w:w="105" w:type="dxa"/>
            </w:tcMar>
            <w:vAlign w:val="center"/>
          </w:tcPr>
          <w:p w:rsidRPr="00592CA1" w:rsidR="00FC16AB" w:rsidP="00592CA1" w:rsidRDefault="00FC16AB" w14:paraId="3487EA5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5D35227B"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25%</w:t>
            </w:r>
          </w:p>
        </w:tc>
      </w:tr>
      <w:tr w:rsidRPr="00FC16AB" w:rsidR="00FC16AB" w:rsidTr="002C5BDC" w14:paraId="78F2932B"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61E895E0"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32CA973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211878A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42D90CF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Para otras bebidas comercializadas en el sector de la hostelería y la restauración (canal HORECA): puesta en el mercado del 30 % en envases reutilizables en 2035, expresados en hectolitros</w:t>
            </w:r>
          </w:p>
        </w:tc>
        <w:tc>
          <w:tcPr>
            <w:tcW w:w="1673" w:type="dxa"/>
            <w:tcMar>
              <w:left w:w="105" w:type="dxa"/>
              <w:right w:w="105" w:type="dxa"/>
            </w:tcMar>
            <w:vAlign w:val="center"/>
          </w:tcPr>
          <w:p w:rsidRPr="00592CA1" w:rsidR="00FC16AB" w:rsidP="00592CA1" w:rsidRDefault="00FC16AB" w14:paraId="1BD3FE7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2035</w:t>
            </w:r>
          </w:p>
        </w:tc>
        <w:tc>
          <w:tcPr>
            <w:tcW w:w="1163" w:type="dxa"/>
            <w:tcMar>
              <w:left w:w="105" w:type="dxa"/>
              <w:right w:w="105" w:type="dxa"/>
            </w:tcMar>
            <w:vAlign w:val="center"/>
          </w:tcPr>
          <w:p w:rsidRPr="00592CA1" w:rsidR="00FC16AB" w:rsidP="00592CA1" w:rsidRDefault="00FC16AB" w14:paraId="2ED693D8"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30%</w:t>
            </w:r>
          </w:p>
        </w:tc>
      </w:tr>
      <w:tr w:rsidRPr="00FC16AB" w:rsidR="00FC16AB" w:rsidTr="002C5BDC" w14:paraId="73953257"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0D04C053"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A52F29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2B324F4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4418DD6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Para las bebidas de las categorías mencionadas en los puntos anteriores comercializadas en canal doméstico, al menos el 10 % del volumen puesto en el mercado en 2030, expresado en hectolitros, deberá ser en envases reutilizables</w:t>
            </w:r>
          </w:p>
        </w:tc>
        <w:tc>
          <w:tcPr>
            <w:tcW w:w="1673" w:type="dxa"/>
            <w:tcMar>
              <w:left w:w="105" w:type="dxa"/>
              <w:right w:w="105" w:type="dxa"/>
            </w:tcMar>
            <w:vAlign w:val="center"/>
          </w:tcPr>
          <w:p w:rsidRPr="00592CA1" w:rsidR="00FC16AB" w:rsidP="00592CA1" w:rsidRDefault="00FC16AB" w14:paraId="08F31E4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71DE2DF0"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10%</w:t>
            </w:r>
          </w:p>
        </w:tc>
      </w:tr>
      <w:tr w:rsidRPr="00FC16AB" w:rsidR="00FC16AB" w:rsidTr="002C5BDC" w14:paraId="4A0086A9"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3DB93203"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4C0610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6357FFE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4200DBA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La proporción de envases reutilizables comercializados en canal doméstico respecto al total de envases en peso de esta categoría deberá ser del 5% en 2030</w:t>
            </w:r>
          </w:p>
        </w:tc>
        <w:tc>
          <w:tcPr>
            <w:tcW w:w="1673" w:type="dxa"/>
            <w:tcMar>
              <w:left w:w="105" w:type="dxa"/>
              <w:right w:w="105" w:type="dxa"/>
            </w:tcMar>
            <w:vAlign w:val="center"/>
          </w:tcPr>
          <w:p w:rsidRPr="00592CA1" w:rsidR="00FC16AB" w:rsidP="00592CA1" w:rsidRDefault="00FC16AB" w14:paraId="35F8030B"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0699814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5%</w:t>
            </w:r>
          </w:p>
        </w:tc>
      </w:tr>
      <w:tr w:rsidRPr="00FC16AB" w:rsidR="00FC16AB" w:rsidTr="002C5BDC" w14:paraId="1DCAAB3D"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113AD864"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198C236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3036432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2CBA7C1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La proporción de envases reutilizables comercializados en canal doméstico respecto al total de envases en peso de esta categoría deberá ser del 10% en 2035</w:t>
            </w:r>
          </w:p>
        </w:tc>
        <w:tc>
          <w:tcPr>
            <w:tcW w:w="1673" w:type="dxa"/>
            <w:tcMar>
              <w:left w:w="105" w:type="dxa"/>
              <w:right w:w="105" w:type="dxa"/>
            </w:tcMar>
            <w:vAlign w:val="center"/>
          </w:tcPr>
          <w:p w:rsidRPr="00592CA1" w:rsidR="00FC16AB" w:rsidP="00592CA1" w:rsidRDefault="00FC16AB" w14:paraId="093676AA"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2035</w:t>
            </w:r>
          </w:p>
        </w:tc>
        <w:tc>
          <w:tcPr>
            <w:tcW w:w="1163" w:type="dxa"/>
            <w:tcMar>
              <w:left w:w="105" w:type="dxa"/>
              <w:right w:w="105" w:type="dxa"/>
            </w:tcMar>
            <w:vAlign w:val="center"/>
          </w:tcPr>
          <w:p w:rsidRPr="00592CA1" w:rsidR="00FC16AB" w:rsidP="00592CA1" w:rsidRDefault="00FC16AB" w14:paraId="09730D1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10%</w:t>
            </w:r>
          </w:p>
        </w:tc>
      </w:tr>
      <w:tr w:rsidRPr="00FC16AB" w:rsidR="00FC16AB" w:rsidTr="002C5BDC" w14:paraId="4EDEE822"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03180241"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4B1B28D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6BFAA6E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09E20B3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La proporción de envases comerciales y de envases industriales reutilizables, respecto al total de envases en peso para cada una de estas categorías, </w:t>
            </w:r>
            <w:r w:rsidRPr="00592CA1">
              <w:rPr>
                <w:rFonts w:asciiTheme="minorHAnsi" w:hAnsiTheme="minorHAnsi" w:cstheme="minorHAnsi"/>
                <w:sz w:val="16"/>
                <w:szCs w:val="16"/>
              </w:rPr>
              <w:t>deberá ser del 20 % en 2030</w:t>
            </w:r>
          </w:p>
        </w:tc>
        <w:tc>
          <w:tcPr>
            <w:tcW w:w="1673" w:type="dxa"/>
            <w:tcMar>
              <w:left w:w="105" w:type="dxa"/>
              <w:right w:w="105" w:type="dxa"/>
            </w:tcMar>
            <w:vAlign w:val="center"/>
          </w:tcPr>
          <w:p w:rsidRPr="00592CA1" w:rsidR="00FC16AB" w:rsidP="00592CA1" w:rsidRDefault="00FC16AB" w14:paraId="3FD51D6A"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6DD63C94"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w:t>
            </w:r>
          </w:p>
        </w:tc>
      </w:tr>
      <w:tr w:rsidRPr="00FC16AB" w:rsidR="00FC16AB" w:rsidTr="002C5BDC" w14:paraId="07E03336"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587C4F9E"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3407567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188DB71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0FB5408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La proporción de envases comerciales y de envases industriales reutilizables, respecto al total de envases en peso para cada una de estas categorías, deberá ser del 30 % en 2035</w:t>
            </w:r>
          </w:p>
        </w:tc>
        <w:tc>
          <w:tcPr>
            <w:tcW w:w="1673" w:type="dxa"/>
            <w:tcMar>
              <w:left w:w="105" w:type="dxa"/>
              <w:right w:w="105" w:type="dxa"/>
            </w:tcMar>
            <w:vAlign w:val="center"/>
          </w:tcPr>
          <w:p w:rsidRPr="00592CA1" w:rsidR="00FC16AB" w:rsidP="00592CA1" w:rsidRDefault="00FC16AB" w14:paraId="377A233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2035</w:t>
            </w:r>
          </w:p>
        </w:tc>
        <w:tc>
          <w:tcPr>
            <w:tcW w:w="1163" w:type="dxa"/>
            <w:tcMar>
              <w:left w:w="105" w:type="dxa"/>
              <w:right w:w="105" w:type="dxa"/>
            </w:tcMar>
            <w:vAlign w:val="center"/>
          </w:tcPr>
          <w:p w:rsidRPr="00592CA1" w:rsidR="00FC16AB" w:rsidP="00592CA1" w:rsidRDefault="00FC16AB" w14:paraId="63A68F9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30%</w:t>
            </w:r>
          </w:p>
        </w:tc>
      </w:tr>
      <w:tr w:rsidRPr="00FC16AB" w:rsidR="00FC16AB" w:rsidTr="002C5BDC" w14:paraId="328C6C20"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3F19426F"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47166F6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restart"/>
            <w:tcMar>
              <w:left w:w="105" w:type="dxa"/>
              <w:right w:w="105" w:type="dxa"/>
            </w:tcMar>
            <w:vAlign w:val="center"/>
          </w:tcPr>
          <w:p w:rsidRPr="00592CA1" w:rsidR="00FC16AB" w:rsidP="00592CA1" w:rsidRDefault="00FC16AB" w14:paraId="42BD469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Reciclado y valorización</w:t>
            </w:r>
          </w:p>
        </w:tc>
        <w:tc>
          <w:tcPr>
            <w:tcW w:w="1759" w:type="dxa"/>
            <w:tcMar>
              <w:left w:w="105" w:type="dxa"/>
              <w:right w:w="105" w:type="dxa"/>
            </w:tcMar>
            <w:vAlign w:val="center"/>
          </w:tcPr>
          <w:p w:rsidRPr="00592CA1" w:rsidR="00FC16AB" w:rsidP="00592CA1" w:rsidRDefault="00FC16AB" w14:paraId="72491BB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Conseguir un reciclaje mínimo en peso para todos los residuos de envases del 65%, para 2025</w:t>
            </w:r>
          </w:p>
        </w:tc>
        <w:tc>
          <w:tcPr>
            <w:tcW w:w="1673" w:type="dxa"/>
            <w:tcMar>
              <w:left w:w="105" w:type="dxa"/>
              <w:right w:w="105" w:type="dxa"/>
            </w:tcMar>
            <w:vAlign w:val="center"/>
          </w:tcPr>
          <w:p w:rsidRPr="00592CA1" w:rsidR="00FC16AB" w:rsidP="00592CA1" w:rsidRDefault="00FC16AB" w14:paraId="79B8282B"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28E9F5EE"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65%</w:t>
            </w:r>
          </w:p>
        </w:tc>
      </w:tr>
      <w:tr w:rsidRPr="00FC16AB" w:rsidR="00FC16AB" w:rsidTr="002C5BDC" w14:paraId="5386E9A2"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501CD819"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7D9B141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415DB9FA"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43B4719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Conseguir un reciclaje mínimo en peso para todos los residuos de envases del 70%, para 2030</w:t>
            </w:r>
          </w:p>
        </w:tc>
        <w:tc>
          <w:tcPr>
            <w:tcW w:w="1673" w:type="dxa"/>
            <w:tcMar>
              <w:left w:w="105" w:type="dxa"/>
              <w:right w:w="105" w:type="dxa"/>
            </w:tcMar>
            <w:vAlign w:val="center"/>
          </w:tcPr>
          <w:p w:rsidRPr="00592CA1" w:rsidR="00FC16AB" w:rsidP="00592CA1" w:rsidRDefault="00FC16AB" w14:paraId="7C7618B9"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599F68DE"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70%</w:t>
            </w:r>
          </w:p>
        </w:tc>
      </w:tr>
      <w:tr w:rsidRPr="00FC16AB" w:rsidR="00FC16AB" w:rsidTr="002C5BDC" w14:paraId="2E45DB4F"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79BDD5A6"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2BA2D6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3B6D8CA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74B8FB1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Tasa de reciclado de envases de plástico del 50%, para 2025</w:t>
            </w:r>
          </w:p>
        </w:tc>
        <w:tc>
          <w:tcPr>
            <w:tcW w:w="1673" w:type="dxa"/>
            <w:tcMar>
              <w:left w:w="105" w:type="dxa"/>
              <w:right w:w="105" w:type="dxa"/>
            </w:tcMar>
            <w:vAlign w:val="center"/>
          </w:tcPr>
          <w:p w:rsidRPr="00592CA1" w:rsidR="00FC16AB" w:rsidP="00592CA1" w:rsidRDefault="00FC16AB" w14:paraId="77869DB0"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025C697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50%</w:t>
            </w:r>
          </w:p>
        </w:tc>
      </w:tr>
      <w:tr w:rsidRPr="00FC16AB" w:rsidR="00FC16AB" w:rsidTr="002C5BDC" w14:paraId="2818782F"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48FB3593"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68432B0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73D5C71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6B429AC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Tasa de reciclado de envases de plástico del 55%, para 2030</w:t>
            </w:r>
          </w:p>
        </w:tc>
        <w:tc>
          <w:tcPr>
            <w:tcW w:w="1673" w:type="dxa"/>
            <w:tcMar>
              <w:left w:w="105" w:type="dxa"/>
              <w:right w:w="105" w:type="dxa"/>
            </w:tcMar>
            <w:vAlign w:val="center"/>
          </w:tcPr>
          <w:p w:rsidRPr="00592CA1" w:rsidR="00FC16AB" w:rsidP="00592CA1" w:rsidRDefault="00FC16AB" w14:paraId="7537FEA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0032634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55%</w:t>
            </w:r>
          </w:p>
        </w:tc>
      </w:tr>
      <w:tr w:rsidRPr="00FC16AB" w:rsidR="00FC16AB" w:rsidTr="002C5BDC" w14:paraId="1CA8C85D"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4DC77C8A"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79019DB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4E0C385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45D9562A"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Tasa de reciclado de envases de madera del 25%, para 2025</w:t>
            </w:r>
          </w:p>
        </w:tc>
        <w:tc>
          <w:tcPr>
            <w:tcW w:w="1673" w:type="dxa"/>
            <w:tcMar>
              <w:left w:w="105" w:type="dxa"/>
              <w:right w:w="105" w:type="dxa"/>
            </w:tcMar>
            <w:vAlign w:val="center"/>
          </w:tcPr>
          <w:p w:rsidRPr="00592CA1" w:rsidR="00FC16AB" w:rsidP="00592CA1" w:rsidRDefault="00FC16AB" w14:paraId="3DCB61D3"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3E74A9F4"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25%</w:t>
            </w:r>
          </w:p>
        </w:tc>
      </w:tr>
      <w:tr w:rsidRPr="00FC16AB" w:rsidR="00FC16AB" w:rsidTr="002C5BDC" w14:paraId="617EFBCD"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121B5FA5"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3F30F7D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54A09DB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30D0431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Tasa de reciclado de envases de madera del 30%, para 2030</w:t>
            </w:r>
          </w:p>
        </w:tc>
        <w:tc>
          <w:tcPr>
            <w:tcW w:w="1673" w:type="dxa"/>
            <w:tcMar>
              <w:left w:w="105" w:type="dxa"/>
              <w:right w:w="105" w:type="dxa"/>
            </w:tcMar>
            <w:vAlign w:val="center"/>
          </w:tcPr>
          <w:p w:rsidRPr="00592CA1" w:rsidR="00FC16AB" w:rsidP="00592CA1" w:rsidRDefault="00FC16AB" w14:paraId="40A989C4"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4316EC9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30%</w:t>
            </w:r>
          </w:p>
        </w:tc>
      </w:tr>
      <w:tr w:rsidRPr="00FC16AB" w:rsidR="00FC16AB" w:rsidTr="002C5BDC" w14:paraId="3E9386C1"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5F8EC1FC"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2B4CA9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6CCC1DB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6D9C53F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Tasa de reciclado de envases de metales ferrosos del 70%, para 2025</w:t>
            </w:r>
          </w:p>
        </w:tc>
        <w:tc>
          <w:tcPr>
            <w:tcW w:w="1673" w:type="dxa"/>
            <w:tcMar>
              <w:left w:w="105" w:type="dxa"/>
              <w:right w:w="105" w:type="dxa"/>
            </w:tcMar>
            <w:vAlign w:val="center"/>
          </w:tcPr>
          <w:p w:rsidRPr="00592CA1" w:rsidR="00FC16AB" w:rsidP="00592CA1" w:rsidRDefault="00FC16AB" w14:paraId="214EFA5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6DE67E98"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70%</w:t>
            </w:r>
          </w:p>
        </w:tc>
      </w:tr>
      <w:tr w:rsidRPr="00FC16AB" w:rsidR="00FC16AB" w:rsidTr="002C5BDC" w14:paraId="64657D6B"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3CA56591"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3036422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2C94507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50DEF86F"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Tasa de reciclado de envases de metales ferrosos del 80%, para 2030</w:t>
            </w:r>
          </w:p>
        </w:tc>
        <w:tc>
          <w:tcPr>
            <w:tcW w:w="1673" w:type="dxa"/>
            <w:tcMar>
              <w:left w:w="105" w:type="dxa"/>
              <w:right w:w="105" w:type="dxa"/>
            </w:tcMar>
            <w:vAlign w:val="center"/>
          </w:tcPr>
          <w:p w:rsidRPr="00592CA1" w:rsidR="00FC16AB" w:rsidP="00592CA1" w:rsidRDefault="00FC16AB" w14:paraId="14ED9E0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7AD54FDB"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80%</w:t>
            </w:r>
          </w:p>
        </w:tc>
      </w:tr>
      <w:tr w:rsidRPr="00FC16AB" w:rsidR="00FC16AB" w:rsidTr="002C5BDC" w14:paraId="45D0CC18"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24894B43"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4219179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57A9E16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2B3A04F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Tasa de reciclado de envases de aluminio del 50%, para 2025</w:t>
            </w:r>
          </w:p>
        </w:tc>
        <w:tc>
          <w:tcPr>
            <w:tcW w:w="1673" w:type="dxa"/>
            <w:tcMar>
              <w:left w:w="105" w:type="dxa"/>
              <w:right w:w="105" w:type="dxa"/>
            </w:tcMar>
            <w:vAlign w:val="center"/>
          </w:tcPr>
          <w:p w:rsidRPr="00592CA1" w:rsidR="00FC16AB" w:rsidP="00592CA1" w:rsidRDefault="00FC16AB" w14:paraId="6BDC4C11"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7D5F230E"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50%</w:t>
            </w:r>
          </w:p>
        </w:tc>
      </w:tr>
      <w:tr w:rsidRPr="00FC16AB" w:rsidR="00FC16AB" w:rsidTr="002C5BDC" w14:paraId="2040B4AD"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76327FDE"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A606EF9"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308DFBB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51FF146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Tasa de reciclado de envases de aluminio del 60%, para 2030</w:t>
            </w:r>
          </w:p>
        </w:tc>
        <w:tc>
          <w:tcPr>
            <w:tcW w:w="1673" w:type="dxa"/>
            <w:tcMar>
              <w:left w:w="105" w:type="dxa"/>
              <w:right w:w="105" w:type="dxa"/>
            </w:tcMar>
            <w:vAlign w:val="center"/>
          </w:tcPr>
          <w:p w:rsidRPr="00592CA1" w:rsidR="00FC16AB" w:rsidP="00592CA1" w:rsidRDefault="00FC16AB" w14:paraId="41BE29E7"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375A5A23"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60%</w:t>
            </w:r>
          </w:p>
        </w:tc>
      </w:tr>
      <w:tr w:rsidRPr="00FC16AB" w:rsidR="00FC16AB" w:rsidTr="002C5BDC" w14:paraId="6B8236E0"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6D602105"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1BDFA44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6DAEA53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600606C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Tasa de reciclado de envases de vidrio del 70%, para 2025</w:t>
            </w:r>
          </w:p>
        </w:tc>
        <w:tc>
          <w:tcPr>
            <w:tcW w:w="1673" w:type="dxa"/>
            <w:tcMar>
              <w:left w:w="105" w:type="dxa"/>
              <w:right w:w="105" w:type="dxa"/>
            </w:tcMar>
            <w:vAlign w:val="center"/>
          </w:tcPr>
          <w:p w:rsidRPr="00592CA1" w:rsidR="00FC16AB" w:rsidP="00592CA1" w:rsidRDefault="00FC16AB" w14:paraId="623DDBA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7A21533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70%</w:t>
            </w:r>
          </w:p>
        </w:tc>
      </w:tr>
      <w:tr w:rsidRPr="00FC16AB" w:rsidR="00FC16AB" w:rsidTr="002C5BDC" w14:paraId="1DA34316"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7D801DBE"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3701F14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60929A0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732C82F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Tasa de reciclado de envases de vidrio del 75%, para 2030</w:t>
            </w:r>
          </w:p>
        </w:tc>
        <w:tc>
          <w:tcPr>
            <w:tcW w:w="1673" w:type="dxa"/>
            <w:tcMar>
              <w:left w:w="105" w:type="dxa"/>
              <w:right w:w="105" w:type="dxa"/>
            </w:tcMar>
            <w:vAlign w:val="center"/>
          </w:tcPr>
          <w:p w:rsidRPr="00592CA1" w:rsidR="00FC16AB" w:rsidP="00592CA1" w:rsidRDefault="00FC16AB" w14:paraId="0DAA32C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556BA4E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75%</w:t>
            </w:r>
          </w:p>
        </w:tc>
      </w:tr>
      <w:tr w:rsidRPr="00FC16AB" w:rsidR="00FC16AB" w:rsidTr="002C5BDC" w14:paraId="0447A1D1"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1B5169CD"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1D54A9E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5406C0E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2222804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Tasa de reciclado de envases de papel y </w:t>
            </w:r>
            <w:r w:rsidRPr="00592CA1">
              <w:rPr>
                <w:rFonts w:asciiTheme="minorHAnsi" w:hAnsiTheme="minorHAnsi" w:cstheme="minorHAnsi"/>
                <w:sz w:val="16"/>
                <w:szCs w:val="16"/>
              </w:rPr>
              <w:t>cartón del 75%, para 2025</w:t>
            </w:r>
          </w:p>
        </w:tc>
        <w:tc>
          <w:tcPr>
            <w:tcW w:w="1673" w:type="dxa"/>
            <w:tcMar>
              <w:left w:w="105" w:type="dxa"/>
              <w:right w:w="105" w:type="dxa"/>
            </w:tcMar>
            <w:vAlign w:val="center"/>
          </w:tcPr>
          <w:p w:rsidRPr="00592CA1" w:rsidR="00FC16AB" w:rsidP="00592CA1" w:rsidRDefault="00FC16AB" w14:paraId="209F3BD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17C88FF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75%</w:t>
            </w:r>
          </w:p>
        </w:tc>
      </w:tr>
      <w:tr w:rsidRPr="00FC16AB" w:rsidR="00FC16AB" w:rsidTr="002C5BDC" w14:paraId="11FBD772"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4B179369"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627EFDB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3CD8DFE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67135DA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Tasa de reciclado de envases de papel y cartón del 85%, para 2030</w:t>
            </w:r>
          </w:p>
        </w:tc>
        <w:tc>
          <w:tcPr>
            <w:tcW w:w="1673" w:type="dxa"/>
            <w:tcMar>
              <w:left w:w="105" w:type="dxa"/>
              <w:right w:w="105" w:type="dxa"/>
            </w:tcMar>
            <w:vAlign w:val="center"/>
          </w:tcPr>
          <w:p w:rsidRPr="00592CA1" w:rsidR="00FC16AB" w:rsidP="00592CA1" w:rsidRDefault="00FC16AB" w14:paraId="6CFC2E8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2192A620"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85%</w:t>
            </w:r>
          </w:p>
        </w:tc>
      </w:tr>
      <w:tr w:rsidRPr="00FC16AB" w:rsidR="00FC16AB" w:rsidTr="002C5BDC" w14:paraId="4BDEE214"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restart"/>
            <w:tcMar>
              <w:left w:w="105" w:type="dxa"/>
              <w:right w:w="105" w:type="dxa"/>
            </w:tcMar>
            <w:vAlign w:val="center"/>
          </w:tcPr>
          <w:p w:rsidRPr="00592CA1" w:rsidR="00FC16AB" w:rsidP="00592CA1" w:rsidRDefault="00FC16AB" w14:paraId="0584DE46" w14:textId="77777777">
            <w:pPr>
              <w:spacing w:before="100" w:beforeAutospacing="1" w:after="120"/>
              <w:rPr>
                <w:rFonts w:asciiTheme="minorHAnsi" w:hAnsiTheme="minorHAnsi" w:cstheme="minorHAnsi"/>
                <w:sz w:val="16"/>
                <w:szCs w:val="16"/>
              </w:rPr>
            </w:pPr>
            <w:r w:rsidRPr="00592CA1">
              <w:rPr>
                <w:rFonts w:asciiTheme="minorHAnsi" w:hAnsiTheme="minorHAnsi" w:cstheme="minorHAnsi"/>
                <w:sz w:val="16"/>
                <w:szCs w:val="16"/>
              </w:rPr>
              <w:t>RAEE</w:t>
            </w:r>
          </w:p>
        </w:tc>
        <w:tc>
          <w:tcPr>
            <w:tcW w:w="1376" w:type="dxa"/>
            <w:vMerge w:val="restart"/>
            <w:tcMar>
              <w:left w:w="105" w:type="dxa"/>
              <w:right w:w="105" w:type="dxa"/>
            </w:tcMar>
            <w:vAlign w:val="center"/>
          </w:tcPr>
          <w:p w:rsidRPr="00592CA1" w:rsidR="00FC16AB" w:rsidP="00592CA1" w:rsidRDefault="00FC16AB" w14:paraId="554FDD3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Real Decreto 27/2021, de 19 de enero, por el que se modifican el Real Decreto 106/2008, de 1 de febrero, sobre pilas y acumuladores y la gestión ambiental de los residuos, y el Real Decreto 110/2015, de 20 de febrero, sobre residuos de aparatos eléctricos y electrónicos</w:t>
            </w:r>
          </w:p>
        </w:tc>
        <w:tc>
          <w:tcPr>
            <w:tcW w:w="1243" w:type="dxa"/>
            <w:vMerge w:val="restart"/>
            <w:tcMar>
              <w:left w:w="105" w:type="dxa"/>
              <w:right w:w="105" w:type="dxa"/>
            </w:tcMar>
            <w:vAlign w:val="center"/>
          </w:tcPr>
          <w:p w:rsidRPr="00592CA1" w:rsidR="00FC16AB" w:rsidP="00592CA1" w:rsidRDefault="00FC16AB" w14:paraId="73E5C91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592CA1">
              <w:rPr>
                <w:rFonts w:asciiTheme="minorHAnsi" w:hAnsiTheme="minorHAnsi" w:cstheme="minorHAnsi"/>
                <w:sz w:val="16"/>
                <w:szCs w:val="16"/>
              </w:rPr>
              <w:t>PxR</w:t>
            </w:r>
            <w:proofErr w:type="spellEnd"/>
          </w:p>
        </w:tc>
        <w:tc>
          <w:tcPr>
            <w:tcW w:w="1759" w:type="dxa"/>
            <w:tcMar>
              <w:left w:w="105" w:type="dxa"/>
              <w:right w:w="105" w:type="dxa"/>
            </w:tcMar>
            <w:vAlign w:val="center"/>
          </w:tcPr>
          <w:p w:rsidRPr="00592CA1" w:rsidR="00FC16AB" w:rsidP="00592CA1" w:rsidRDefault="00FC16AB" w14:paraId="51604FD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A partir del 15 de agosto de 2018 para las categorías de RAEE del anexo VIII: </w:t>
            </w:r>
          </w:p>
          <w:p w:rsidRPr="00592CA1" w:rsidR="00FC16AB" w:rsidP="00592CA1" w:rsidRDefault="00FC16AB" w14:paraId="76E3FF3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a) FR4-Grandes Aparatos: 3% de </w:t>
            </w:r>
            <w:proofErr w:type="spellStart"/>
            <w:r w:rsidRPr="00592CA1">
              <w:rPr>
                <w:rFonts w:asciiTheme="minorHAnsi" w:hAnsiTheme="minorHAnsi" w:cstheme="minorHAnsi"/>
                <w:sz w:val="16"/>
                <w:szCs w:val="16"/>
              </w:rPr>
              <w:t>PxR</w:t>
            </w:r>
            <w:proofErr w:type="spellEnd"/>
          </w:p>
        </w:tc>
        <w:tc>
          <w:tcPr>
            <w:tcW w:w="1673" w:type="dxa"/>
            <w:tcMar>
              <w:left w:w="105" w:type="dxa"/>
              <w:right w:w="105" w:type="dxa"/>
            </w:tcMar>
            <w:vAlign w:val="center"/>
          </w:tcPr>
          <w:p w:rsidRPr="00592CA1" w:rsidR="00FC16AB" w:rsidP="00592CA1" w:rsidRDefault="00FC16AB" w14:paraId="23C3A4F9"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2018</w:t>
            </w:r>
          </w:p>
        </w:tc>
        <w:tc>
          <w:tcPr>
            <w:tcW w:w="1163" w:type="dxa"/>
            <w:tcMar>
              <w:left w:w="105" w:type="dxa"/>
              <w:right w:w="105" w:type="dxa"/>
            </w:tcMar>
            <w:vAlign w:val="center"/>
          </w:tcPr>
          <w:p w:rsidRPr="00592CA1" w:rsidR="00FC16AB" w:rsidP="00592CA1" w:rsidRDefault="00FC16AB" w14:paraId="239CA7D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3%</w:t>
            </w:r>
          </w:p>
        </w:tc>
      </w:tr>
      <w:tr w:rsidRPr="00FC16AB" w:rsidR="00FC16AB" w:rsidTr="002C5BDC" w14:paraId="6F54C129"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4093FB59"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81E564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0EDFDC0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3D09896F"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A partir del 15 de agosto de 2018 para las categorías de RAEE del anexo VIII: </w:t>
            </w:r>
          </w:p>
          <w:p w:rsidRPr="00592CA1" w:rsidR="00FC16AB" w:rsidP="00592CA1" w:rsidRDefault="00FC16AB" w14:paraId="31EA2F5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b) FR6-Pequeños aparatos de informática y telecomunicaciones: 4% de </w:t>
            </w:r>
            <w:proofErr w:type="spellStart"/>
            <w:r w:rsidRPr="00592CA1">
              <w:rPr>
                <w:rFonts w:asciiTheme="minorHAnsi" w:hAnsiTheme="minorHAnsi" w:cstheme="minorHAnsi"/>
                <w:sz w:val="16"/>
                <w:szCs w:val="16"/>
              </w:rPr>
              <w:t>PxR</w:t>
            </w:r>
            <w:proofErr w:type="spellEnd"/>
          </w:p>
        </w:tc>
        <w:tc>
          <w:tcPr>
            <w:tcW w:w="1673" w:type="dxa"/>
            <w:tcMar>
              <w:left w:w="105" w:type="dxa"/>
              <w:right w:w="105" w:type="dxa"/>
            </w:tcMar>
            <w:vAlign w:val="center"/>
          </w:tcPr>
          <w:p w:rsidRPr="00592CA1" w:rsidR="00FC16AB" w:rsidP="00592CA1" w:rsidRDefault="00FC16AB" w14:paraId="002698B7"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2018</w:t>
            </w:r>
          </w:p>
        </w:tc>
        <w:tc>
          <w:tcPr>
            <w:tcW w:w="1163" w:type="dxa"/>
            <w:tcMar>
              <w:left w:w="105" w:type="dxa"/>
              <w:right w:w="105" w:type="dxa"/>
            </w:tcMar>
            <w:vAlign w:val="center"/>
          </w:tcPr>
          <w:p w:rsidRPr="00592CA1" w:rsidR="00FC16AB" w:rsidP="00592CA1" w:rsidRDefault="00FC16AB" w14:paraId="63BD46D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4%</w:t>
            </w:r>
          </w:p>
        </w:tc>
      </w:tr>
      <w:tr w:rsidRPr="00FC16AB" w:rsidR="00FC16AB" w:rsidTr="002C5BDC" w14:paraId="7D02EE0D"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21833C8E"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42B6D46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restart"/>
            <w:tcMar>
              <w:left w:w="105" w:type="dxa"/>
              <w:right w:w="105" w:type="dxa"/>
            </w:tcMar>
            <w:vAlign w:val="center"/>
          </w:tcPr>
          <w:p w:rsidRPr="00592CA1" w:rsidR="00FC16AB" w:rsidP="00592CA1" w:rsidRDefault="00FC16AB" w14:paraId="7AFF2B7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valorización</w:t>
            </w:r>
          </w:p>
        </w:tc>
        <w:tc>
          <w:tcPr>
            <w:tcW w:w="1759" w:type="dxa"/>
            <w:tcMar>
              <w:left w:w="105" w:type="dxa"/>
              <w:right w:w="105" w:type="dxa"/>
            </w:tcMar>
            <w:vAlign w:val="center"/>
          </w:tcPr>
          <w:p w:rsidRPr="00592CA1" w:rsidR="00FC16AB" w:rsidP="00592CA1" w:rsidRDefault="00FC16AB" w14:paraId="2A3348FA"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A partir del 15 de agosto de 2018 para las categorías de </w:t>
            </w:r>
            <w:proofErr w:type="spellStart"/>
            <w:r w:rsidRPr="00592CA1">
              <w:rPr>
                <w:rFonts w:asciiTheme="minorHAnsi" w:hAnsiTheme="minorHAnsi" w:cstheme="minorHAnsi"/>
                <w:sz w:val="16"/>
                <w:szCs w:val="16"/>
              </w:rPr>
              <w:t>RAEEs</w:t>
            </w:r>
            <w:proofErr w:type="spellEnd"/>
            <w:r w:rsidRPr="00592CA1">
              <w:rPr>
                <w:rFonts w:asciiTheme="minorHAnsi" w:hAnsiTheme="minorHAnsi" w:cstheme="minorHAnsi"/>
                <w:sz w:val="16"/>
                <w:szCs w:val="16"/>
              </w:rPr>
              <w:t xml:space="preserve"> del anexo III: </w:t>
            </w:r>
          </w:p>
        </w:tc>
        <w:tc>
          <w:tcPr>
            <w:tcW w:w="1673" w:type="dxa"/>
            <w:vMerge w:val="restart"/>
            <w:tcMar>
              <w:left w:w="105" w:type="dxa"/>
              <w:right w:w="105" w:type="dxa"/>
            </w:tcMar>
            <w:vAlign w:val="center"/>
          </w:tcPr>
          <w:p w:rsidRPr="00592CA1" w:rsidR="00FC16AB" w:rsidP="00592CA1" w:rsidRDefault="00FC16AB" w14:paraId="0C83631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2018</w:t>
            </w:r>
          </w:p>
        </w:tc>
        <w:tc>
          <w:tcPr>
            <w:tcW w:w="1163" w:type="dxa"/>
            <w:tcMar>
              <w:left w:w="105" w:type="dxa"/>
              <w:right w:w="105" w:type="dxa"/>
            </w:tcMar>
            <w:vAlign w:val="center"/>
          </w:tcPr>
          <w:p w:rsidRPr="00592CA1" w:rsidR="00FC16AB" w:rsidP="00592CA1" w:rsidRDefault="00FC16AB" w14:paraId="277CE250"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Pr="00FC16AB" w:rsidR="00FC16AB" w:rsidTr="002C5BDC" w14:paraId="21E85B2A"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74736480"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9E3856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7881807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1B2AD42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a) categorías 1-4-7: </w:t>
            </w:r>
          </w:p>
          <w:p w:rsidRPr="00592CA1" w:rsidR="00FC16AB" w:rsidP="00592CA1" w:rsidRDefault="00FC16AB" w14:paraId="55191A7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1.Aparatos de intercambio de temperatura</w:t>
            </w:r>
          </w:p>
          <w:p w:rsidRPr="00592CA1" w:rsidR="00FC16AB" w:rsidP="00592CA1" w:rsidRDefault="00FC16AB" w14:paraId="3F18C8E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4.Grandes aparatos (con una dimensión exterior superior a 50 cm)</w:t>
            </w:r>
          </w:p>
          <w:p w:rsidRPr="00592CA1" w:rsidR="00FC16AB" w:rsidP="00592CA1" w:rsidRDefault="00FC16AB" w14:paraId="34DF396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7.Paneles solares grandes (con una dimensión exterior superior a 50 cm)</w:t>
            </w:r>
          </w:p>
        </w:tc>
        <w:tc>
          <w:tcPr>
            <w:tcW w:w="1673" w:type="dxa"/>
            <w:vMerge/>
            <w:vAlign w:val="center"/>
          </w:tcPr>
          <w:p w:rsidRPr="00592CA1" w:rsidR="00FC16AB" w:rsidP="00592CA1" w:rsidRDefault="00FC16AB" w14:paraId="72AAF4B1"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163" w:type="dxa"/>
            <w:tcMar>
              <w:left w:w="105" w:type="dxa"/>
              <w:right w:w="105" w:type="dxa"/>
            </w:tcMar>
            <w:vAlign w:val="center"/>
          </w:tcPr>
          <w:p w:rsidRPr="00592CA1" w:rsidR="00FC16AB" w:rsidP="00592CA1" w:rsidRDefault="00FC16AB" w14:paraId="237A324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Pr="00FC16AB" w:rsidR="00FC16AB" w:rsidTr="002C5BDC" w14:paraId="68626AF3"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69FE0DA8"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525ED719"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1B6EB79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01861013"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85% valorización y</w:t>
            </w:r>
          </w:p>
        </w:tc>
        <w:tc>
          <w:tcPr>
            <w:tcW w:w="1673" w:type="dxa"/>
            <w:vMerge/>
            <w:vAlign w:val="center"/>
          </w:tcPr>
          <w:p w:rsidRPr="00592CA1" w:rsidR="00FC16AB" w:rsidP="00592CA1" w:rsidRDefault="00FC16AB" w14:paraId="0F2351D1"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163" w:type="dxa"/>
            <w:tcMar>
              <w:left w:w="105" w:type="dxa"/>
              <w:right w:w="105" w:type="dxa"/>
            </w:tcMar>
            <w:vAlign w:val="center"/>
          </w:tcPr>
          <w:p w:rsidRPr="00592CA1" w:rsidR="00FC16AB" w:rsidP="00592CA1" w:rsidRDefault="00FC16AB" w14:paraId="5906792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85%</w:t>
            </w:r>
          </w:p>
        </w:tc>
      </w:tr>
      <w:tr w:rsidRPr="00FC16AB" w:rsidR="00FC16AB" w:rsidTr="002C5BDC" w14:paraId="2F7338A0"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22ADE105"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39E302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66A9BF2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191802F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80%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reciclado</w:t>
            </w:r>
          </w:p>
        </w:tc>
        <w:tc>
          <w:tcPr>
            <w:tcW w:w="1673" w:type="dxa"/>
            <w:vMerge/>
            <w:vAlign w:val="center"/>
          </w:tcPr>
          <w:p w:rsidRPr="00592CA1" w:rsidR="00FC16AB" w:rsidP="00592CA1" w:rsidRDefault="00FC16AB" w14:paraId="493724A9"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163" w:type="dxa"/>
            <w:tcMar>
              <w:left w:w="105" w:type="dxa"/>
              <w:right w:w="105" w:type="dxa"/>
            </w:tcMar>
            <w:vAlign w:val="center"/>
          </w:tcPr>
          <w:p w:rsidRPr="00592CA1" w:rsidR="00FC16AB" w:rsidP="00592CA1" w:rsidRDefault="00FC16AB" w14:paraId="63863A30"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80%</w:t>
            </w:r>
          </w:p>
        </w:tc>
      </w:tr>
      <w:tr w:rsidRPr="00FC16AB" w:rsidR="00FC16AB" w:rsidTr="002C5BDC" w14:paraId="7A134018"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72502F42"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931EEB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5B9FA02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15CF981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b) categoría 2:</w:t>
            </w:r>
          </w:p>
          <w:p w:rsidRPr="00592CA1" w:rsidR="00FC16AB" w:rsidP="00592CA1" w:rsidRDefault="00FC16AB" w14:paraId="580A6C5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2.Monitores y pantallas</w:t>
            </w:r>
          </w:p>
        </w:tc>
        <w:tc>
          <w:tcPr>
            <w:tcW w:w="1673" w:type="dxa"/>
            <w:vMerge/>
            <w:vAlign w:val="center"/>
          </w:tcPr>
          <w:p w:rsidRPr="00592CA1" w:rsidR="00FC16AB" w:rsidP="00592CA1" w:rsidRDefault="00FC16AB" w14:paraId="22EC2CF7"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163" w:type="dxa"/>
            <w:tcMar>
              <w:left w:w="105" w:type="dxa"/>
              <w:right w:w="105" w:type="dxa"/>
            </w:tcMar>
            <w:vAlign w:val="center"/>
          </w:tcPr>
          <w:p w:rsidRPr="00592CA1" w:rsidR="00FC16AB" w:rsidP="00592CA1" w:rsidRDefault="00FC16AB" w14:paraId="5985B8E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Pr="00FC16AB" w:rsidR="00FC16AB" w:rsidTr="002C5BDC" w14:paraId="35031657"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4F8ED22D"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3521F31F"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7278BFE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1D660FD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80% valorización y</w:t>
            </w:r>
          </w:p>
        </w:tc>
        <w:tc>
          <w:tcPr>
            <w:tcW w:w="1673" w:type="dxa"/>
            <w:vMerge/>
            <w:vAlign w:val="center"/>
          </w:tcPr>
          <w:p w:rsidRPr="00592CA1" w:rsidR="00FC16AB" w:rsidP="00592CA1" w:rsidRDefault="00FC16AB" w14:paraId="6F7AF46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163" w:type="dxa"/>
            <w:tcMar>
              <w:left w:w="105" w:type="dxa"/>
              <w:right w:w="105" w:type="dxa"/>
            </w:tcMar>
            <w:vAlign w:val="center"/>
          </w:tcPr>
          <w:p w:rsidRPr="00592CA1" w:rsidR="00FC16AB" w:rsidP="00592CA1" w:rsidRDefault="00FC16AB" w14:paraId="5B00492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80%</w:t>
            </w:r>
          </w:p>
        </w:tc>
      </w:tr>
      <w:tr w:rsidRPr="00FC16AB" w:rsidR="00FC16AB" w:rsidTr="002C5BDC" w14:paraId="2D808BD7"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527CD1C9"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1988DF1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32E4463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7A67387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70%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reciclado</w:t>
            </w:r>
          </w:p>
        </w:tc>
        <w:tc>
          <w:tcPr>
            <w:tcW w:w="1673" w:type="dxa"/>
            <w:vMerge/>
            <w:vAlign w:val="center"/>
          </w:tcPr>
          <w:p w:rsidRPr="00592CA1" w:rsidR="00FC16AB" w:rsidP="00592CA1" w:rsidRDefault="00FC16AB" w14:paraId="64ED66A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163" w:type="dxa"/>
            <w:tcMar>
              <w:left w:w="105" w:type="dxa"/>
              <w:right w:w="105" w:type="dxa"/>
            </w:tcMar>
            <w:vAlign w:val="center"/>
          </w:tcPr>
          <w:p w:rsidRPr="00592CA1" w:rsidR="00FC16AB" w:rsidP="00592CA1" w:rsidRDefault="00FC16AB" w14:paraId="0287C440"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70%</w:t>
            </w:r>
          </w:p>
        </w:tc>
      </w:tr>
      <w:tr w:rsidRPr="00FC16AB" w:rsidR="00FC16AB" w:rsidTr="002C5BDC" w14:paraId="5A169C2D"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3781809D"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7E2FD8C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0C9C510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63DCD0B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c) categoría 3: </w:t>
            </w:r>
          </w:p>
          <w:p w:rsidRPr="00592CA1" w:rsidR="00FC16AB" w:rsidP="00592CA1" w:rsidRDefault="00FC16AB" w14:paraId="293F89D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3.Lámparas</w:t>
            </w:r>
          </w:p>
        </w:tc>
        <w:tc>
          <w:tcPr>
            <w:tcW w:w="1673" w:type="dxa"/>
            <w:vMerge/>
            <w:vAlign w:val="center"/>
          </w:tcPr>
          <w:p w:rsidRPr="00592CA1" w:rsidR="00FC16AB" w:rsidP="00592CA1" w:rsidRDefault="00FC16AB" w14:paraId="0596FD8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163" w:type="dxa"/>
            <w:tcMar>
              <w:left w:w="105" w:type="dxa"/>
              <w:right w:w="105" w:type="dxa"/>
            </w:tcMar>
            <w:vAlign w:val="center"/>
          </w:tcPr>
          <w:p w:rsidRPr="00592CA1" w:rsidR="00FC16AB" w:rsidP="00592CA1" w:rsidRDefault="00FC16AB" w14:paraId="0C880AE5"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Pr="00FC16AB" w:rsidR="00FC16AB" w:rsidTr="002C5BDC" w14:paraId="67280D33"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307251E6"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2CBCBF72"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6009388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5CCB65A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80% reciclado</w:t>
            </w:r>
          </w:p>
        </w:tc>
        <w:tc>
          <w:tcPr>
            <w:tcW w:w="1673" w:type="dxa"/>
            <w:vMerge/>
            <w:vAlign w:val="center"/>
          </w:tcPr>
          <w:p w:rsidRPr="00592CA1" w:rsidR="00FC16AB" w:rsidP="00592CA1" w:rsidRDefault="00FC16AB" w14:paraId="02073E6A"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163" w:type="dxa"/>
            <w:tcMar>
              <w:left w:w="105" w:type="dxa"/>
              <w:right w:w="105" w:type="dxa"/>
            </w:tcMar>
            <w:vAlign w:val="center"/>
          </w:tcPr>
          <w:p w:rsidRPr="00592CA1" w:rsidR="00FC16AB" w:rsidP="00592CA1" w:rsidRDefault="00FC16AB" w14:paraId="6AF2295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80%</w:t>
            </w:r>
          </w:p>
        </w:tc>
      </w:tr>
      <w:tr w:rsidRPr="00FC16AB" w:rsidR="00FC16AB" w:rsidTr="002C5BDC" w14:paraId="60EB65F6"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068F495A"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41FDC3C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3F4CB17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7C3FF119"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d) categorías 5-6: </w:t>
            </w:r>
          </w:p>
          <w:p w:rsidRPr="00592CA1" w:rsidR="00FC16AB" w:rsidP="00592CA1" w:rsidRDefault="00FC16AB" w14:paraId="3C113D0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5.Pequeños aparatos (sin ninguna dimensión exterior superior a 50 cm)</w:t>
            </w:r>
          </w:p>
          <w:p w:rsidRPr="00592CA1" w:rsidR="00FC16AB" w:rsidP="00592CA1" w:rsidRDefault="00FC16AB" w14:paraId="7C5DF8A5"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6.Aparatos de informática y telecomunicaciones pequeños (sin ninguna dimensión exterior superior a 50 cm)</w:t>
            </w:r>
          </w:p>
        </w:tc>
        <w:tc>
          <w:tcPr>
            <w:tcW w:w="1673" w:type="dxa"/>
            <w:vMerge/>
            <w:vAlign w:val="center"/>
          </w:tcPr>
          <w:p w:rsidRPr="00592CA1" w:rsidR="00FC16AB" w:rsidP="00592CA1" w:rsidRDefault="00FC16AB" w14:paraId="3C18D55E"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163" w:type="dxa"/>
            <w:tcMar>
              <w:left w:w="105" w:type="dxa"/>
              <w:right w:w="105" w:type="dxa"/>
            </w:tcMar>
            <w:vAlign w:val="center"/>
          </w:tcPr>
          <w:p w:rsidRPr="00592CA1" w:rsidR="00FC16AB" w:rsidP="00592CA1" w:rsidRDefault="00FC16AB" w14:paraId="1FBE41B4"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Pr="00FC16AB" w:rsidR="00FC16AB" w:rsidTr="002C5BDC" w14:paraId="59FF0CC8"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41B38AD3"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1FE18F2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2B3E98FA"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1B7F6A5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75% Valorización</w:t>
            </w:r>
          </w:p>
        </w:tc>
        <w:tc>
          <w:tcPr>
            <w:tcW w:w="1673" w:type="dxa"/>
            <w:vMerge/>
            <w:vAlign w:val="center"/>
          </w:tcPr>
          <w:p w:rsidRPr="00592CA1" w:rsidR="00FC16AB" w:rsidP="00592CA1" w:rsidRDefault="00FC16AB" w14:paraId="021E6173"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163" w:type="dxa"/>
            <w:tcMar>
              <w:left w:w="105" w:type="dxa"/>
              <w:right w:w="105" w:type="dxa"/>
            </w:tcMar>
            <w:vAlign w:val="center"/>
          </w:tcPr>
          <w:p w:rsidRPr="00592CA1" w:rsidR="00FC16AB" w:rsidP="00592CA1" w:rsidRDefault="00FC16AB" w14:paraId="628D18D8"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75%</w:t>
            </w:r>
          </w:p>
        </w:tc>
      </w:tr>
      <w:tr w:rsidRPr="00FC16AB" w:rsidR="00FC16AB" w:rsidTr="002C5BDC" w14:paraId="3BA96316"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289A3E3B"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405234A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2CBAAEA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10CA26AA"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55% </w:t>
            </w:r>
            <w:proofErr w:type="spellStart"/>
            <w:r w:rsidRPr="00592CA1">
              <w:rPr>
                <w:rFonts w:asciiTheme="minorHAnsi" w:hAnsiTheme="minorHAnsi" w:cstheme="minorHAnsi"/>
                <w:sz w:val="16"/>
                <w:szCs w:val="16"/>
              </w:rPr>
              <w:t>PxR</w:t>
            </w:r>
            <w:proofErr w:type="spellEnd"/>
            <w:r w:rsidRPr="00592CA1">
              <w:rPr>
                <w:rFonts w:asciiTheme="minorHAnsi" w:hAnsiTheme="minorHAnsi" w:cstheme="minorHAnsi"/>
                <w:sz w:val="16"/>
                <w:szCs w:val="16"/>
              </w:rPr>
              <w:t xml:space="preserve"> y reciclado</w:t>
            </w:r>
          </w:p>
        </w:tc>
        <w:tc>
          <w:tcPr>
            <w:tcW w:w="1673" w:type="dxa"/>
            <w:vMerge/>
            <w:vAlign w:val="center"/>
          </w:tcPr>
          <w:p w:rsidRPr="00592CA1" w:rsidR="00FC16AB" w:rsidP="00592CA1" w:rsidRDefault="00FC16AB" w14:paraId="363A08D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163" w:type="dxa"/>
            <w:tcMar>
              <w:left w:w="105" w:type="dxa"/>
              <w:right w:w="105" w:type="dxa"/>
            </w:tcMar>
            <w:vAlign w:val="center"/>
          </w:tcPr>
          <w:p w:rsidRPr="00592CA1" w:rsidR="00FC16AB" w:rsidP="00592CA1" w:rsidRDefault="00FC16AB" w14:paraId="6B7326EE"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55%</w:t>
            </w:r>
          </w:p>
        </w:tc>
      </w:tr>
      <w:tr w:rsidRPr="00FC16AB" w:rsidR="00FC16AB" w:rsidTr="002C5BDC" w14:paraId="5C292E30"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6C4B08C0" w14:textId="77777777">
            <w:pPr>
              <w:spacing w:before="100" w:beforeAutospacing="1" w:after="120"/>
              <w:rPr>
                <w:rFonts w:asciiTheme="minorHAnsi" w:hAnsiTheme="minorHAnsi" w:cstheme="minorHAnsi"/>
                <w:sz w:val="16"/>
                <w:szCs w:val="16"/>
              </w:rPr>
            </w:pPr>
          </w:p>
        </w:tc>
        <w:tc>
          <w:tcPr>
            <w:tcW w:w="1376" w:type="dxa"/>
            <w:vMerge w:val="restart"/>
            <w:tcMar>
              <w:left w:w="105" w:type="dxa"/>
              <w:right w:w="105" w:type="dxa"/>
            </w:tcMar>
            <w:vAlign w:val="center"/>
          </w:tcPr>
          <w:p w:rsidRPr="00592CA1" w:rsidR="00FC16AB" w:rsidP="00592CA1" w:rsidRDefault="00FC16AB" w14:paraId="159B8BB7"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Borrador PEMAR </w:t>
            </w:r>
          </w:p>
          <w:p w:rsidRPr="00592CA1" w:rsidR="00FC16AB" w:rsidP="00592CA1" w:rsidRDefault="00FC16AB" w14:paraId="0B4B969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2023 - 2035</w:t>
            </w:r>
          </w:p>
        </w:tc>
        <w:tc>
          <w:tcPr>
            <w:tcW w:w="1243" w:type="dxa"/>
            <w:vMerge w:val="restart"/>
            <w:tcMar>
              <w:left w:w="105" w:type="dxa"/>
              <w:right w:w="105" w:type="dxa"/>
            </w:tcMar>
            <w:vAlign w:val="center"/>
          </w:tcPr>
          <w:p w:rsidRPr="00592CA1" w:rsidR="00FC16AB" w:rsidP="00592CA1" w:rsidRDefault="00FC16AB" w14:paraId="6DDBFD2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592CA1">
              <w:rPr>
                <w:rFonts w:asciiTheme="minorHAnsi" w:hAnsiTheme="minorHAnsi" w:cstheme="minorHAnsi"/>
                <w:sz w:val="16"/>
                <w:szCs w:val="16"/>
              </w:rPr>
              <w:t>PxR</w:t>
            </w:r>
            <w:proofErr w:type="spellEnd"/>
          </w:p>
        </w:tc>
        <w:tc>
          <w:tcPr>
            <w:tcW w:w="1759" w:type="dxa"/>
            <w:tcMar>
              <w:left w:w="105" w:type="dxa"/>
              <w:right w:w="105" w:type="dxa"/>
            </w:tcMar>
            <w:vAlign w:val="center"/>
          </w:tcPr>
          <w:p w:rsidRPr="00592CA1" w:rsidR="00FC16AB" w:rsidP="00592CA1" w:rsidRDefault="00FC16AB" w14:paraId="2B8BE87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En 2025 se prepararán para la reutilización el 7% de los RAEE domésticos</w:t>
            </w:r>
          </w:p>
        </w:tc>
        <w:tc>
          <w:tcPr>
            <w:tcW w:w="1673" w:type="dxa"/>
            <w:tcMar>
              <w:left w:w="105" w:type="dxa"/>
              <w:right w:w="105" w:type="dxa"/>
            </w:tcMar>
            <w:vAlign w:val="center"/>
          </w:tcPr>
          <w:p w:rsidRPr="00592CA1" w:rsidR="00FC16AB" w:rsidP="00592CA1" w:rsidRDefault="00FC16AB" w14:paraId="3162A7C0"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2025</w:t>
            </w:r>
          </w:p>
        </w:tc>
        <w:tc>
          <w:tcPr>
            <w:tcW w:w="1163" w:type="dxa"/>
            <w:tcMar>
              <w:left w:w="105" w:type="dxa"/>
              <w:right w:w="105" w:type="dxa"/>
            </w:tcMar>
            <w:vAlign w:val="center"/>
          </w:tcPr>
          <w:p w:rsidRPr="00592CA1" w:rsidR="00FC16AB" w:rsidP="00592CA1" w:rsidRDefault="00FC16AB" w14:paraId="30CA4E43"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7%</w:t>
            </w:r>
          </w:p>
        </w:tc>
      </w:tr>
      <w:tr w:rsidRPr="00FC16AB" w:rsidR="00FC16AB" w:rsidTr="002C5BDC" w14:paraId="2D7FD14D"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32DDDD13"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477027D"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64A72E0E"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7C9EB53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En 2030 se prepararán para la reutilización el 12% de los RAEE domésticos</w:t>
            </w:r>
          </w:p>
        </w:tc>
        <w:tc>
          <w:tcPr>
            <w:tcW w:w="1673" w:type="dxa"/>
            <w:tcMar>
              <w:left w:w="105" w:type="dxa"/>
              <w:right w:w="105" w:type="dxa"/>
            </w:tcMar>
            <w:vAlign w:val="center"/>
          </w:tcPr>
          <w:p w:rsidRPr="00592CA1" w:rsidR="00FC16AB" w:rsidP="00592CA1" w:rsidRDefault="00FC16AB" w14:paraId="6F9AC88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2030</w:t>
            </w:r>
          </w:p>
        </w:tc>
        <w:tc>
          <w:tcPr>
            <w:tcW w:w="1163" w:type="dxa"/>
            <w:tcMar>
              <w:left w:w="105" w:type="dxa"/>
              <w:right w:w="105" w:type="dxa"/>
            </w:tcMar>
            <w:vAlign w:val="center"/>
          </w:tcPr>
          <w:p w:rsidRPr="00592CA1" w:rsidR="00FC16AB" w:rsidP="00592CA1" w:rsidRDefault="00FC16AB" w14:paraId="200CFE2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12%</w:t>
            </w:r>
          </w:p>
        </w:tc>
      </w:tr>
      <w:tr w:rsidRPr="00FC16AB" w:rsidR="00FC16AB" w:rsidTr="002C5BDC" w14:paraId="647608A5"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1B8D3F5B"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14C44B5F"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498C2FA9"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220D506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En 2035 se prepararán para la reutilización el 17% de los RAEE domésticos</w:t>
            </w:r>
          </w:p>
        </w:tc>
        <w:tc>
          <w:tcPr>
            <w:tcW w:w="1673" w:type="dxa"/>
            <w:tcMar>
              <w:left w:w="105" w:type="dxa"/>
              <w:right w:w="105" w:type="dxa"/>
            </w:tcMar>
            <w:vAlign w:val="center"/>
          </w:tcPr>
          <w:p w:rsidRPr="00592CA1" w:rsidR="00FC16AB" w:rsidP="00592CA1" w:rsidRDefault="00FC16AB" w14:paraId="73D2F388"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2035</w:t>
            </w:r>
          </w:p>
        </w:tc>
        <w:tc>
          <w:tcPr>
            <w:tcW w:w="1163" w:type="dxa"/>
            <w:tcMar>
              <w:left w:w="105" w:type="dxa"/>
              <w:right w:w="105" w:type="dxa"/>
            </w:tcMar>
            <w:vAlign w:val="center"/>
          </w:tcPr>
          <w:p w:rsidRPr="00592CA1" w:rsidR="00FC16AB" w:rsidP="00592CA1" w:rsidRDefault="00FC16AB" w14:paraId="7ED5A05D"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17%</w:t>
            </w:r>
          </w:p>
        </w:tc>
      </w:tr>
      <w:tr w:rsidRPr="00FC16AB" w:rsidR="00FC16AB" w:rsidTr="002C5BDC" w14:paraId="49231DDA" w14:textId="77777777">
        <w:trPr>
          <w:trHeight w:val="300"/>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rsidRPr="00592CA1" w:rsidR="00FC16AB" w:rsidP="00592CA1" w:rsidRDefault="00FC16AB" w14:paraId="1F367B55" w14:textId="77777777">
            <w:pPr>
              <w:spacing w:before="100" w:beforeAutospacing="1" w:after="120"/>
              <w:rPr>
                <w:rFonts w:asciiTheme="minorHAnsi" w:hAnsiTheme="minorHAnsi" w:cstheme="minorHAnsi"/>
                <w:sz w:val="16"/>
                <w:szCs w:val="16"/>
              </w:rPr>
            </w:pPr>
          </w:p>
        </w:tc>
        <w:tc>
          <w:tcPr>
            <w:tcW w:w="1376" w:type="dxa"/>
            <w:vMerge/>
            <w:vAlign w:val="center"/>
          </w:tcPr>
          <w:p w:rsidRPr="00592CA1" w:rsidR="00FC16AB" w:rsidP="00592CA1" w:rsidRDefault="00FC16AB" w14:paraId="08263A1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243" w:type="dxa"/>
            <w:vMerge/>
            <w:vAlign w:val="center"/>
          </w:tcPr>
          <w:p w:rsidRPr="00592CA1" w:rsidR="00FC16AB" w:rsidP="00592CA1" w:rsidRDefault="00FC16AB" w14:paraId="3D8FE99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759" w:type="dxa"/>
            <w:tcMar>
              <w:left w:w="105" w:type="dxa"/>
              <w:right w:w="105" w:type="dxa"/>
            </w:tcMar>
            <w:vAlign w:val="center"/>
          </w:tcPr>
          <w:p w:rsidRPr="00592CA1" w:rsidR="00FC16AB" w:rsidP="00592CA1" w:rsidRDefault="00FC16AB" w14:paraId="5500054A"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 xml:space="preserve">En 2035 se prepararán para la reutilización el 15% de los RAEE </w:t>
            </w:r>
          </w:p>
        </w:tc>
        <w:tc>
          <w:tcPr>
            <w:tcW w:w="1673" w:type="dxa"/>
            <w:tcMar>
              <w:left w:w="105" w:type="dxa"/>
              <w:right w:w="105" w:type="dxa"/>
            </w:tcMar>
            <w:vAlign w:val="center"/>
          </w:tcPr>
          <w:p w:rsidRPr="00592CA1" w:rsidR="00FC16AB" w:rsidP="00592CA1" w:rsidRDefault="00FC16AB" w14:paraId="7CD7C8C3"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2035</w:t>
            </w:r>
          </w:p>
        </w:tc>
        <w:tc>
          <w:tcPr>
            <w:tcW w:w="1163" w:type="dxa"/>
            <w:tcMar>
              <w:left w:w="105" w:type="dxa"/>
              <w:right w:w="105" w:type="dxa"/>
            </w:tcMar>
            <w:vAlign w:val="center"/>
          </w:tcPr>
          <w:p w:rsidRPr="00592CA1" w:rsidR="00FC16AB" w:rsidP="00592CA1" w:rsidRDefault="00FC16AB" w14:paraId="7D3DDBB8"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92CA1">
              <w:rPr>
                <w:rFonts w:asciiTheme="minorHAnsi" w:hAnsiTheme="minorHAnsi" w:cstheme="minorHAnsi"/>
                <w:sz w:val="16"/>
                <w:szCs w:val="16"/>
              </w:rPr>
              <w:t>15%</w:t>
            </w:r>
          </w:p>
        </w:tc>
      </w:tr>
    </w:tbl>
    <w:p w:rsidRPr="00FC16AB" w:rsidR="00FC16AB" w:rsidP="007367D8" w:rsidRDefault="00B411DF" w14:paraId="633CFF59" w14:textId="2BEE1D19">
      <w:pPr>
        <w:pStyle w:val="Descripcin"/>
        <w:jc w:val="center"/>
        <w:rPr>
          <w:rFonts w:asciiTheme="minorHAnsi" w:hAnsiTheme="minorHAnsi" w:cstheme="minorHAnsi"/>
        </w:rPr>
      </w:pPr>
      <w:bookmarkStart w:name="_Toc205472138" w:id="45"/>
      <w:r>
        <w:t xml:space="preserve">Cuadro </w:t>
      </w:r>
      <w:r>
        <w:fldChar w:fldCharType="begin"/>
      </w:r>
      <w:r>
        <w:instrText>SEQ Cuadro \* ARABIC</w:instrText>
      </w:r>
      <w:r>
        <w:fldChar w:fldCharType="separate"/>
      </w:r>
      <w:r>
        <w:rPr>
          <w:noProof/>
        </w:rPr>
        <w:t>5</w:t>
      </w:r>
      <w:r>
        <w:fldChar w:fldCharType="end"/>
      </w:r>
      <w:r>
        <w:t xml:space="preserve"> </w:t>
      </w:r>
      <w:r w:rsidR="007367D8">
        <w:t xml:space="preserve">Objetivos </w:t>
      </w:r>
      <w:proofErr w:type="spellStart"/>
      <w:r w:rsidR="007367D8">
        <w:t>PxR</w:t>
      </w:r>
      <w:proofErr w:type="spellEnd"/>
      <w:r w:rsidR="007367D8">
        <w:t>, reciclado y valorización residuos municipales</w:t>
      </w:r>
      <w:bookmarkEnd w:id="45"/>
    </w:p>
    <w:tbl>
      <w:tblPr>
        <w:tblStyle w:val="Tabladelista2-nfasis1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1389"/>
        <w:gridCol w:w="1566"/>
        <w:gridCol w:w="2447"/>
        <w:gridCol w:w="1821"/>
        <w:gridCol w:w="1267"/>
      </w:tblGrid>
      <w:tr w:rsidRPr="00FC16AB" w:rsidR="00FC16AB" w:rsidTr="002C5BDC" w14:paraId="0BEF2460"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90" w:type="dxa"/>
            <w:gridSpan w:val="5"/>
            <w:tcMar>
              <w:left w:w="105" w:type="dxa"/>
              <w:right w:w="105" w:type="dxa"/>
            </w:tcMar>
            <w:vAlign w:val="center"/>
          </w:tcPr>
          <w:p w:rsidRPr="00FC16AB" w:rsidR="00FC16AB" w:rsidP="007D15BA" w:rsidRDefault="00FC16AB" w14:paraId="361CDA4A" w14:textId="77777777">
            <w:pPr>
              <w:spacing w:before="100" w:beforeAutospacing="1" w:after="120"/>
              <w:jc w:val="center"/>
              <w:rPr>
                <w:rFonts w:asciiTheme="minorHAnsi" w:hAnsiTheme="minorHAnsi" w:cstheme="minorHAnsi"/>
              </w:rPr>
            </w:pPr>
            <w:r w:rsidRPr="00FC16AB">
              <w:rPr>
                <w:rFonts w:asciiTheme="minorHAnsi" w:hAnsiTheme="minorHAnsi" w:cstheme="minorHAnsi"/>
              </w:rPr>
              <w:t>VERTIDO</w:t>
            </w:r>
          </w:p>
        </w:tc>
      </w:tr>
      <w:tr w:rsidRPr="00FC16AB" w:rsidR="00FC16AB" w:rsidTr="002C5BDC" w14:paraId="2F9B4FA8" w14:textId="77777777">
        <w:trPr>
          <w:trHeight w:val="300"/>
        </w:trPr>
        <w:tc>
          <w:tcPr>
            <w:cnfStyle w:val="001000000000" w:firstRow="0" w:lastRow="0" w:firstColumn="1" w:lastColumn="0" w:oddVBand="0" w:evenVBand="0" w:oddHBand="0" w:evenHBand="0" w:firstRowFirstColumn="0" w:firstRowLastColumn="0" w:lastRowFirstColumn="0" w:lastRowLastColumn="0"/>
            <w:tcW w:w="1389" w:type="dxa"/>
            <w:shd w:val="clear" w:color="auto" w:fill="DAEFD3" w:themeFill="accent1" w:themeFillTint="33"/>
            <w:tcMar>
              <w:left w:w="105" w:type="dxa"/>
              <w:right w:w="105" w:type="dxa"/>
            </w:tcMar>
            <w:vAlign w:val="center"/>
          </w:tcPr>
          <w:p w:rsidRPr="007D15BA" w:rsidR="00FC16AB" w:rsidP="007D15BA" w:rsidRDefault="00FC16AB" w14:paraId="70532208" w14:textId="77777777">
            <w:pPr>
              <w:spacing w:before="100" w:beforeAutospacing="1" w:after="120"/>
              <w:jc w:val="center"/>
              <w:rPr>
                <w:rFonts w:asciiTheme="minorHAnsi" w:hAnsiTheme="minorHAnsi" w:cstheme="minorHAnsi"/>
                <w:b w:val="0"/>
                <w:bCs w:val="0"/>
                <w:sz w:val="20"/>
                <w:szCs w:val="20"/>
              </w:rPr>
            </w:pPr>
            <w:r w:rsidRPr="007D15BA">
              <w:rPr>
                <w:rFonts w:asciiTheme="minorHAnsi" w:hAnsiTheme="minorHAnsi" w:cstheme="minorHAnsi"/>
                <w:b w:val="0"/>
                <w:bCs w:val="0"/>
                <w:sz w:val="20"/>
                <w:szCs w:val="20"/>
              </w:rPr>
              <w:t>FLUJO</w:t>
            </w:r>
          </w:p>
        </w:tc>
        <w:tc>
          <w:tcPr>
            <w:tcW w:w="1566" w:type="dxa"/>
            <w:shd w:val="clear" w:color="auto" w:fill="DAEFD3" w:themeFill="accent1" w:themeFillTint="33"/>
            <w:tcMar>
              <w:left w:w="105" w:type="dxa"/>
              <w:right w:w="105" w:type="dxa"/>
            </w:tcMar>
            <w:vAlign w:val="center"/>
          </w:tcPr>
          <w:p w:rsidRPr="007D15BA" w:rsidR="00FC16AB" w:rsidP="007D15BA" w:rsidRDefault="00FC16AB" w14:paraId="404D7EB9"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D15BA">
              <w:rPr>
                <w:rFonts w:asciiTheme="minorHAnsi" w:hAnsiTheme="minorHAnsi" w:cstheme="minorHAnsi"/>
                <w:sz w:val="20"/>
                <w:szCs w:val="20"/>
              </w:rPr>
              <w:t>NORMATIVA</w:t>
            </w:r>
          </w:p>
        </w:tc>
        <w:tc>
          <w:tcPr>
            <w:tcW w:w="2447" w:type="dxa"/>
            <w:shd w:val="clear" w:color="auto" w:fill="DAEFD3" w:themeFill="accent1" w:themeFillTint="33"/>
            <w:tcMar>
              <w:left w:w="105" w:type="dxa"/>
              <w:right w:w="105" w:type="dxa"/>
            </w:tcMar>
            <w:vAlign w:val="center"/>
          </w:tcPr>
          <w:p w:rsidRPr="007D15BA" w:rsidR="00FC16AB" w:rsidP="007D15BA" w:rsidRDefault="00FC16AB" w14:paraId="780355BF"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D15BA">
              <w:rPr>
                <w:rFonts w:asciiTheme="minorHAnsi" w:hAnsiTheme="minorHAnsi" w:cstheme="minorHAnsi"/>
                <w:sz w:val="20"/>
                <w:szCs w:val="20"/>
              </w:rPr>
              <w:t>DESCRIPCIÓN OBJETIVO</w:t>
            </w:r>
          </w:p>
        </w:tc>
        <w:tc>
          <w:tcPr>
            <w:tcW w:w="1821" w:type="dxa"/>
            <w:shd w:val="clear" w:color="auto" w:fill="DAEFD3" w:themeFill="accent1" w:themeFillTint="33"/>
            <w:tcMar>
              <w:left w:w="105" w:type="dxa"/>
              <w:right w:w="105" w:type="dxa"/>
            </w:tcMar>
            <w:vAlign w:val="center"/>
          </w:tcPr>
          <w:p w:rsidRPr="007D15BA" w:rsidR="00FC16AB" w:rsidP="007D15BA" w:rsidRDefault="00FC16AB" w14:paraId="32FD78B9"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D15BA">
              <w:rPr>
                <w:rFonts w:asciiTheme="minorHAnsi" w:hAnsiTheme="minorHAnsi" w:cstheme="minorHAnsi"/>
                <w:sz w:val="20"/>
                <w:szCs w:val="20"/>
              </w:rPr>
              <w:t>AÑO CUMPLIMIENTO</w:t>
            </w:r>
          </w:p>
        </w:tc>
        <w:tc>
          <w:tcPr>
            <w:tcW w:w="1267" w:type="dxa"/>
            <w:shd w:val="clear" w:color="auto" w:fill="DAEFD3" w:themeFill="accent1" w:themeFillTint="33"/>
            <w:tcMar>
              <w:left w:w="105" w:type="dxa"/>
              <w:right w:w="105" w:type="dxa"/>
            </w:tcMar>
            <w:vAlign w:val="center"/>
          </w:tcPr>
          <w:p w:rsidRPr="007D15BA" w:rsidR="00FC16AB" w:rsidP="007D15BA" w:rsidRDefault="00FC16AB" w14:paraId="410D204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D15BA">
              <w:rPr>
                <w:rFonts w:asciiTheme="minorHAnsi" w:hAnsiTheme="minorHAnsi" w:cstheme="minorHAnsi"/>
                <w:sz w:val="20"/>
                <w:szCs w:val="20"/>
              </w:rPr>
              <w:t>OBJETIVO</w:t>
            </w:r>
          </w:p>
        </w:tc>
      </w:tr>
      <w:tr w:rsidRPr="00FC16AB" w:rsidR="00FC16AB" w:rsidTr="002C5BDC" w14:paraId="797C2476" w14:textId="77777777">
        <w:trPr>
          <w:trHeight w:val="300"/>
        </w:trPr>
        <w:tc>
          <w:tcPr>
            <w:cnfStyle w:val="001000000000" w:firstRow="0" w:lastRow="0" w:firstColumn="1" w:lastColumn="0" w:oddVBand="0" w:evenVBand="0" w:oddHBand="0" w:evenHBand="0" w:firstRowFirstColumn="0" w:firstRowLastColumn="0" w:lastRowFirstColumn="0" w:lastRowLastColumn="0"/>
            <w:tcW w:w="1389" w:type="dxa"/>
            <w:vMerge w:val="restart"/>
            <w:tcMar>
              <w:left w:w="105" w:type="dxa"/>
              <w:right w:w="105" w:type="dxa"/>
            </w:tcMar>
            <w:vAlign w:val="center"/>
          </w:tcPr>
          <w:p w:rsidRPr="007D15BA" w:rsidR="00FC16AB" w:rsidP="007D15BA" w:rsidRDefault="00FC16AB" w14:paraId="744BA50A" w14:textId="77777777">
            <w:pPr>
              <w:spacing w:before="100" w:beforeAutospacing="1" w:after="120"/>
              <w:rPr>
                <w:rFonts w:asciiTheme="minorHAnsi" w:hAnsiTheme="minorHAnsi" w:cstheme="minorHAnsi"/>
                <w:sz w:val="16"/>
                <w:szCs w:val="16"/>
              </w:rPr>
            </w:pPr>
            <w:r w:rsidRPr="007D15BA">
              <w:rPr>
                <w:rFonts w:asciiTheme="minorHAnsi" w:hAnsiTheme="minorHAnsi" w:cstheme="minorHAnsi"/>
                <w:sz w:val="16"/>
                <w:szCs w:val="16"/>
              </w:rPr>
              <w:t>RESIDUOS MUNICIPALES (DOMÉSTICOS Y COMERCIALES)</w:t>
            </w:r>
          </w:p>
        </w:tc>
        <w:tc>
          <w:tcPr>
            <w:tcW w:w="1566" w:type="dxa"/>
            <w:vMerge w:val="restart"/>
            <w:tcMar>
              <w:left w:w="105" w:type="dxa"/>
              <w:right w:w="105" w:type="dxa"/>
            </w:tcMar>
            <w:vAlign w:val="center"/>
          </w:tcPr>
          <w:p w:rsidRPr="007D15BA" w:rsidR="00FC16AB" w:rsidP="007D15BA" w:rsidRDefault="00FC16AB" w14:paraId="150755A4"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Real Decreto 646/2020, de 7 de julio, por el que se regula la eliminación de residuos mediante depósito en vertedero</w:t>
            </w:r>
          </w:p>
        </w:tc>
        <w:tc>
          <w:tcPr>
            <w:tcW w:w="2447" w:type="dxa"/>
            <w:tcMar>
              <w:left w:w="105" w:type="dxa"/>
              <w:right w:w="105" w:type="dxa"/>
            </w:tcMar>
            <w:vAlign w:val="center"/>
          </w:tcPr>
          <w:p w:rsidRPr="007D15BA" w:rsidR="00FC16AB" w:rsidP="007D15BA" w:rsidRDefault="00FC16AB" w14:paraId="556D225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Reducción del peso de RM vertidos en relación al total de RM hasta un máximo del 40% para el 1 de enero de 2025</w:t>
            </w:r>
          </w:p>
        </w:tc>
        <w:tc>
          <w:tcPr>
            <w:tcW w:w="1821" w:type="dxa"/>
            <w:tcMar>
              <w:left w:w="105" w:type="dxa"/>
              <w:right w:w="105" w:type="dxa"/>
            </w:tcMar>
            <w:vAlign w:val="center"/>
          </w:tcPr>
          <w:p w:rsidRPr="007D15BA" w:rsidR="00FC16AB" w:rsidP="007D15BA" w:rsidRDefault="00FC16AB" w14:paraId="56CBFC96"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2025</w:t>
            </w:r>
          </w:p>
        </w:tc>
        <w:tc>
          <w:tcPr>
            <w:tcW w:w="1267" w:type="dxa"/>
            <w:tcMar>
              <w:left w:w="105" w:type="dxa"/>
              <w:right w:w="105" w:type="dxa"/>
            </w:tcMar>
            <w:vAlign w:val="center"/>
          </w:tcPr>
          <w:p w:rsidRPr="007D15BA" w:rsidR="00FC16AB" w:rsidP="007D15BA" w:rsidRDefault="00FC16AB" w14:paraId="6AA5E62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40%</w:t>
            </w:r>
          </w:p>
        </w:tc>
      </w:tr>
      <w:tr w:rsidRPr="00FC16AB" w:rsidR="00FC16AB" w:rsidTr="002C5BDC" w14:paraId="76AD56BF" w14:textId="77777777">
        <w:trPr>
          <w:trHeight w:val="300"/>
        </w:trPr>
        <w:tc>
          <w:tcPr>
            <w:cnfStyle w:val="001000000000" w:firstRow="0" w:lastRow="0" w:firstColumn="1" w:lastColumn="0" w:oddVBand="0" w:evenVBand="0" w:oddHBand="0" w:evenHBand="0" w:firstRowFirstColumn="0" w:firstRowLastColumn="0" w:lastRowFirstColumn="0" w:lastRowLastColumn="0"/>
            <w:tcW w:w="1389" w:type="dxa"/>
            <w:vMerge/>
            <w:vAlign w:val="center"/>
          </w:tcPr>
          <w:p w:rsidRPr="007D15BA" w:rsidR="00FC16AB" w:rsidP="007D15BA" w:rsidRDefault="00FC16AB" w14:paraId="2A8FB416" w14:textId="77777777">
            <w:pPr>
              <w:spacing w:before="100" w:beforeAutospacing="1" w:after="120"/>
              <w:rPr>
                <w:rFonts w:asciiTheme="minorHAnsi" w:hAnsiTheme="minorHAnsi" w:cstheme="minorHAnsi"/>
                <w:sz w:val="16"/>
                <w:szCs w:val="16"/>
              </w:rPr>
            </w:pPr>
          </w:p>
        </w:tc>
        <w:tc>
          <w:tcPr>
            <w:tcW w:w="1566" w:type="dxa"/>
            <w:vMerge/>
            <w:vAlign w:val="center"/>
          </w:tcPr>
          <w:p w:rsidRPr="007D15BA" w:rsidR="00FC16AB" w:rsidP="007D15BA" w:rsidRDefault="00FC16AB" w14:paraId="65FC7526"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47" w:type="dxa"/>
            <w:tcMar>
              <w:left w:w="105" w:type="dxa"/>
              <w:right w:w="105" w:type="dxa"/>
            </w:tcMar>
            <w:vAlign w:val="center"/>
          </w:tcPr>
          <w:p w:rsidRPr="007D15BA" w:rsidR="00FC16AB" w:rsidP="007D15BA" w:rsidRDefault="00FC16AB" w14:paraId="212725BF"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Reducción del peso de RM vertidos en relación al total de RM hasta un máximo del 20% para el 1 de enero de 2030</w:t>
            </w:r>
          </w:p>
        </w:tc>
        <w:tc>
          <w:tcPr>
            <w:tcW w:w="1821" w:type="dxa"/>
            <w:tcMar>
              <w:left w:w="105" w:type="dxa"/>
              <w:right w:w="105" w:type="dxa"/>
            </w:tcMar>
            <w:vAlign w:val="center"/>
          </w:tcPr>
          <w:p w:rsidRPr="007D15BA" w:rsidR="00FC16AB" w:rsidP="007D15BA" w:rsidRDefault="00FC16AB" w14:paraId="75DFDC49"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2030</w:t>
            </w:r>
          </w:p>
        </w:tc>
        <w:tc>
          <w:tcPr>
            <w:tcW w:w="1267" w:type="dxa"/>
            <w:tcMar>
              <w:left w:w="105" w:type="dxa"/>
              <w:right w:w="105" w:type="dxa"/>
            </w:tcMar>
            <w:vAlign w:val="center"/>
          </w:tcPr>
          <w:p w:rsidRPr="007D15BA" w:rsidR="00FC16AB" w:rsidP="007D15BA" w:rsidRDefault="00FC16AB" w14:paraId="2812DCC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20%</w:t>
            </w:r>
          </w:p>
        </w:tc>
      </w:tr>
      <w:tr w:rsidRPr="00FC16AB" w:rsidR="00FC16AB" w:rsidTr="002C5BDC" w14:paraId="3CFD757D" w14:textId="77777777">
        <w:trPr>
          <w:trHeight w:val="300"/>
        </w:trPr>
        <w:tc>
          <w:tcPr>
            <w:cnfStyle w:val="001000000000" w:firstRow="0" w:lastRow="0" w:firstColumn="1" w:lastColumn="0" w:oddVBand="0" w:evenVBand="0" w:oddHBand="0" w:evenHBand="0" w:firstRowFirstColumn="0" w:firstRowLastColumn="0" w:lastRowFirstColumn="0" w:lastRowLastColumn="0"/>
            <w:tcW w:w="1389" w:type="dxa"/>
            <w:vMerge/>
            <w:vAlign w:val="center"/>
          </w:tcPr>
          <w:p w:rsidRPr="007D15BA" w:rsidR="00FC16AB" w:rsidP="007D15BA" w:rsidRDefault="00FC16AB" w14:paraId="72E5D904" w14:textId="77777777">
            <w:pPr>
              <w:spacing w:before="100" w:beforeAutospacing="1" w:after="120"/>
              <w:rPr>
                <w:rFonts w:asciiTheme="minorHAnsi" w:hAnsiTheme="minorHAnsi" w:cstheme="minorHAnsi"/>
                <w:sz w:val="16"/>
                <w:szCs w:val="16"/>
              </w:rPr>
            </w:pPr>
          </w:p>
        </w:tc>
        <w:tc>
          <w:tcPr>
            <w:tcW w:w="1566" w:type="dxa"/>
            <w:vMerge/>
            <w:vAlign w:val="center"/>
          </w:tcPr>
          <w:p w:rsidRPr="007D15BA" w:rsidR="00FC16AB" w:rsidP="007D15BA" w:rsidRDefault="00FC16AB" w14:paraId="76C36390"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47" w:type="dxa"/>
            <w:tcMar>
              <w:left w:w="105" w:type="dxa"/>
              <w:right w:w="105" w:type="dxa"/>
            </w:tcMar>
            <w:vAlign w:val="center"/>
          </w:tcPr>
          <w:p w:rsidRPr="007D15BA" w:rsidR="00FC16AB" w:rsidP="007D15BA" w:rsidRDefault="00FC16AB" w14:paraId="40CF87EB"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Reducción del peso de RM vertidos en relación al total de RM hasta un máximo del 10% para el 1 de enero de 2035</w:t>
            </w:r>
          </w:p>
        </w:tc>
        <w:tc>
          <w:tcPr>
            <w:tcW w:w="1821" w:type="dxa"/>
            <w:tcMar>
              <w:left w:w="105" w:type="dxa"/>
              <w:right w:w="105" w:type="dxa"/>
            </w:tcMar>
            <w:vAlign w:val="center"/>
          </w:tcPr>
          <w:p w:rsidRPr="007D15BA" w:rsidR="00FC16AB" w:rsidP="007D15BA" w:rsidRDefault="00FC16AB" w14:paraId="749E1EE8"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2035</w:t>
            </w:r>
          </w:p>
        </w:tc>
        <w:tc>
          <w:tcPr>
            <w:tcW w:w="1267" w:type="dxa"/>
            <w:tcMar>
              <w:left w:w="105" w:type="dxa"/>
              <w:right w:w="105" w:type="dxa"/>
            </w:tcMar>
            <w:vAlign w:val="center"/>
          </w:tcPr>
          <w:p w:rsidRPr="007D15BA" w:rsidR="00FC16AB" w:rsidP="007D15BA" w:rsidRDefault="00FC16AB" w14:paraId="711490A1"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10%</w:t>
            </w:r>
          </w:p>
        </w:tc>
      </w:tr>
      <w:tr w:rsidRPr="00FC16AB" w:rsidR="00FC16AB" w:rsidTr="002C5BDC" w14:paraId="1FF77016" w14:textId="77777777">
        <w:trPr>
          <w:trHeight w:val="300"/>
        </w:trPr>
        <w:tc>
          <w:tcPr>
            <w:cnfStyle w:val="001000000000" w:firstRow="0" w:lastRow="0" w:firstColumn="1" w:lastColumn="0" w:oddVBand="0" w:evenVBand="0" w:oddHBand="0" w:evenHBand="0" w:firstRowFirstColumn="0" w:firstRowLastColumn="0" w:lastRowFirstColumn="0" w:lastRowLastColumn="0"/>
            <w:tcW w:w="1389" w:type="dxa"/>
            <w:vMerge/>
            <w:vAlign w:val="center"/>
          </w:tcPr>
          <w:p w:rsidRPr="007D15BA" w:rsidR="00FC16AB" w:rsidP="007D15BA" w:rsidRDefault="00FC16AB" w14:paraId="6290FFC5" w14:textId="77777777">
            <w:pPr>
              <w:spacing w:before="100" w:beforeAutospacing="1" w:after="120"/>
              <w:rPr>
                <w:rFonts w:asciiTheme="minorHAnsi" w:hAnsiTheme="minorHAnsi" w:cstheme="minorHAnsi"/>
                <w:sz w:val="16"/>
                <w:szCs w:val="16"/>
              </w:rPr>
            </w:pPr>
          </w:p>
        </w:tc>
        <w:tc>
          <w:tcPr>
            <w:tcW w:w="1566" w:type="dxa"/>
            <w:vMerge/>
            <w:vAlign w:val="center"/>
          </w:tcPr>
          <w:p w:rsidRPr="007D15BA" w:rsidR="00FC16AB" w:rsidP="007D15BA" w:rsidRDefault="00FC16AB" w14:paraId="6FB10DB8"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2447" w:type="dxa"/>
            <w:tcMar>
              <w:left w:w="105" w:type="dxa"/>
              <w:right w:w="105" w:type="dxa"/>
            </w:tcMar>
            <w:vAlign w:val="center"/>
          </w:tcPr>
          <w:p w:rsidRPr="007D15BA" w:rsidR="00FC16AB" w:rsidP="007D15BA" w:rsidRDefault="00FC16AB" w14:paraId="76682DE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La cantidad total (en peso) de residuos municipales biodegradables destinados a vertedero no superará el 35% de la cantidad total de residuos municipales biodegradables generados en 1995</w:t>
            </w:r>
          </w:p>
        </w:tc>
        <w:tc>
          <w:tcPr>
            <w:tcW w:w="1821" w:type="dxa"/>
            <w:tcMar>
              <w:left w:w="105" w:type="dxa"/>
              <w:right w:w="105" w:type="dxa"/>
            </w:tcMar>
            <w:vAlign w:val="center"/>
          </w:tcPr>
          <w:p w:rsidRPr="007D15BA" w:rsidR="00FC16AB" w:rsidP="007D15BA" w:rsidRDefault="00FC16AB" w14:paraId="15B6AE19"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2020</w:t>
            </w:r>
          </w:p>
        </w:tc>
        <w:tc>
          <w:tcPr>
            <w:tcW w:w="1267" w:type="dxa"/>
            <w:tcMar>
              <w:left w:w="105" w:type="dxa"/>
              <w:right w:w="105" w:type="dxa"/>
            </w:tcMar>
            <w:vAlign w:val="center"/>
          </w:tcPr>
          <w:p w:rsidRPr="007D15BA" w:rsidR="00FC16AB" w:rsidP="007D15BA" w:rsidRDefault="00FC16AB" w14:paraId="1C41B632"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 35% * t RM biodegradables</w:t>
            </w:r>
          </w:p>
        </w:tc>
      </w:tr>
      <w:tr w:rsidRPr="00FC16AB" w:rsidR="00FC16AB" w:rsidTr="002C5BDC" w14:paraId="0094B28D" w14:textId="77777777">
        <w:trPr>
          <w:trHeight w:val="300"/>
        </w:trPr>
        <w:tc>
          <w:tcPr>
            <w:cnfStyle w:val="001000000000" w:firstRow="0" w:lastRow="0" w:firstColumn="1" w:lastColumn="0" w:oddVBand="0" w:evenVBand="0" w:oddHBand="0" w:evenHBand="0" w:firstRowFirstColumn="0" w:firstRowLastColumn="0" w:lastRowFirstColumn="0" w:lastRowLastColumn="0"/>
            <w:tcW w:w="1389" w:type="dxa"/>
            <w:vMerge/>
            <w:vAlign w:val="center"/>
          </w:tcPr>
          <w:p w:rsidRPr="007D15BA" w:rsidR="00FC16AB" w:rsidP="007D15BA" w:rsidRDefault="00FC16AB" w14:paraId="7293C040" w14:textId="77777777">
            <w:pPr>
              <w:spacing w:before="100" w:beforeAutospacing="1" w:after="120"/>
              <w:rPr>
                <w:rFonts w:asciiTheme="minorHAnsi" w:hAnsiTheme="minorHAnsi" w:cstheme="minorHAnsi"/>
                <w:sz w:val="16"/>
                <w:szCs w:val="16"/>
              </w:rPr>
            </w:pPr>
          </w:p>
        </w:tc>
        <w:tc>
          <w:tcPr>
            <w:tcW w:w="1566" w:type="dxa"/>
            <w:tcMar>
              <w:left w:w="105" w:type="dxa"/>
              <w:right w:w="105" w:type="dxa"/>
            </w:tcMar>
            <w:vAlign w:val="center"/>
          </w:tcPr>
          <w:p w:rsidRPr="007D15BA" w:rsidR="00FC16AB" w:rsidP="007D15BA" w:rsidRDefault="00FC16AB" w14:paraId="2943434C"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 xml:space="preserve">Estrategia Regional sobre la gestión de los </w:t>
            </w:r>
            <w:proofErr w:type="spellStart"/>
            <w:r w:rsidRPr="007D15BA">
              <w:rPr>
                <w:rFonts w:asciiTheme="minorHAnsi" w:hAnsiTheme="minorHAnsi" w:cstheme="minorHAnsi"/>
                <w:sz w:val="16"/>
                <w:szCs w:val="16"/>
              </w:rPr>
              <w:t>biorresiduos</w:t>
            </w:r>
            <w:proofErr w:type="spellEnd"/>
            <w:r w:rsidRPr="007D15BA">
              <w:rPr>
                <w:rFonts w:asciiTheme="minorHAnsi" w:hAnsiTheme="minorHAnsi" w:cstheme="minorHAnsi"/>
                <w:sz w:val="16"/>
                <w:szCs w:val="16"/>
              </w:rPr>
              <w:t xml:space="preserve"> en Castilla-La Mancha (2018-2023)</w:t>
            </w:r>
          </w:p>
        </w:tc>
        <w:tc>
          <w:tcPr>
            <w:tcW w:w="2447" w:type="dxa"/>
            <w:tcMar>
              <w:left w:w="105" w:type="dxa"/>
              <w:right w:w="105" w:type="dxa"/>
            </w:tcMar>
            <w:vAlign w:val="center"/>
          </w:tcPr>
          <w:p w:rsidRPr="007D15BA" w:rsidR="00FC16AB" w:rsidP="007D15BA" w:rsidRDefault="00FC16AB" w14:paraId="147991C1" w14:textId="77777777">
            <w:pPr>
              <w:spacing w:before="100" w:beforeAutospacing="1"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Reducir el vertido total de residuos domésticos biodegradables al 40% respecto a los generados en 1995</w:t>
            </w:r>
          </w:p>
        </w:tc>
        <w:tc>
          <w:tcPr>
            <w:tcW w:w="1821" w:type="dxa"/>
            <w:tcMar>
              <w:left w:w="105" w:type="dxa"/>
              <w:right w:w="105" w:type="dxa"/>
            </w:tcMar>
            <w:vAlign w:val="center"/>
          </w:tcPr>
          <w:p w:rsidRPr="007D15BA" w:rsidR="00FC16AB" w:rsidP="007D15BA" w:rsidRDefault="00FC16AB" w14:paraId="16D9561C"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w:t>
            </w:r>
          </w:p>
        </w:tc>
        <w:tc>
          <w:tcPr>
            <w:tcW w:w="1267" w:type="dxa"/>
            <w:tcMar>
              <w:left w:w="105" w:type="dxa"/>
              <w:right w:w="105" w:type="dxa"/>
            </w:tcMar>
            <w:vAlign w:val="center"/>
          </w:tcPr>
          <w:p w:rsidRPr="007D15BA" w:rsidR="00FC16AB" w:rsidP="007D15BA" w:rsidRDefault="00FC16AB" w14:paraId="2AC91E1B" w14:textId="77777777">
            <w:pPr>
              <w:spacing w:before="100" w:beforeAutospacing="1"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D15BA">
              <w:rPr>
                <w:rFonts w:asciiTheme="minorHAnsi" w:hAnsiTheme="minorHAnsi" w:cstheme="minorHAnsi"/>
                <w:sz w:val="16"/>
                <w:szCs w:val="16"/>
              </w:rPr>
              <w:t>≤ 40% * t RM biodegradables</w:t>
            </w:r>
          </w:p>
        </w:tc>
      </w:tr>
    </w:tbl>
    <w:p w:rsidR="00FC16AB" w:rsidP="007367D8" w:rsidRDefault="00B411DF" w14:paraId="63927C4D" w14:textId="6996E06F">
      <w:pPr>
        <w:pStyle w:val="Descripcin"/>
        <w:jc w:val="center"/>
        <w:rPr>
          <w:rFonts w:asciiTheme="minorHAnsi" w:hAnsiTheme="minorHAnsi" w:cstheme="minorHAnsi"/>
          <w:lang w:val="es-ES_tradnl"/>
        </w:rPr>
      </w:pPr>
      <w:bookmarkStart w:name="_Toc205472139" w:id="46"/>
      <w:r>
        <w:t xml:space="preserve">Cuadro </w:t>
      </w:r>
      <w:r>
        <w:fldChar w:fldCharType="begin"/>
      </w:r>
      <w:r>
        <w:instrText>SEQ Cuadro \* ARABIC</w:instrText>
      </w:r>
      <w:r>
        <w:fldChar w:fldCharType="separate"/>
      </w:r>
      <w:r>
        <w:rPr>
          <w:noProof/>
        </w:rPr>
        <w:t>6</w:t>
      </w:r>
      <w:r>
        <w:fldChar w:fldCharType="end"/>
      </w:r>
      <w:r>
        <w:t xml:space="preserve"> </w:t>
      </w:r>
      <w:r w:rsidR="007367D8">
        <w:t>Objetivos vertido residuos municipales</w:t>
      </w:r>
      <w:bookmarkEnd w:id="46"/>
    </w:p>
    <w:p w:rsidRPr="008624A0" w:rsidR="00DC4842" w:rsidP="00DC4842" w:rsidRDefault="00DC4842" w14:paraId="05B76ED8" w14:textId="77777777">
      <w:pPr>
        <w:pStyle w:val="Ttulo1"/>
        <w:numPr>
          <w:ilvl w:val="0"/>
          <w:numId w:val="40"/>
        </w:numPr>
        <w:spacing w:before="100" w:beforeAutospacing="1" w:after="120" w:line="360" w:lineRule="auto"/>
        <w:rPr>
          <w:rFonts w:asciiTheme="minorHAnsi" w:hAnsiTheme="minorHAnsi" w:cstheme="minorBidi"/>
        </w:rPr>
      </w:pPr>
      <w:bookmarkStart w:name="_Toc207280815" w:id="47"/>
      <w:r>
        <w:rPr>
          <w:rFonts w:asciiTheme="minorHAnsi" w:hAnsiTheme="minorHAnsi" w:cstheme="minorBidi"/>
        </w:rPr>
        <w:t>Diagnóstico de la situación actual del municipio</w:t>
      </w:r>
      <w:bookmarkEnd w:id="47"/>
    </w:p>
    <w:p w:rsidRPr="00200D10" w:rsidR="00437EB0" w:rsidP="0841A3DC" w:rsidRDefault="0C352765" w14:paraId="6923FD61" w14:textId="073D1D1B">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En </w:t>
      </w:r>
      <w:r w:rsidRPr="0841A3DC" w:rsidR="1BFA4988">
        <w:rPr>
          <w:rFonts w:asciiTheme="minorHAnsi" w:hAnsiTheme="minorHAnsi" w:cstheme="minorBidi"/>
        </w:rPr>
        <w:t>el</w:t>
      </w:r>
      <w:r w:rsidRPr="0841A3DC">
        <w:rPr>
          <w:rFonts w:asciiTheme="minorHAnsi" w:hAnsiTheme="minorHAnsi" w:cstheme="minorBidi"/>
        </w:rPr>
        <w:t xml:space="preserve"> diagnóstico de la situación actual d</w:t>
      </w:r>
      <w:r w:rsidR="00EA20B3">
        <w:rPr>
          <w:rFonts w:asciiTheme="minorHAnsi" w:hAnsiTheme="minorHAnsi" w:cstheme="minorBidi"/>
        </w:rPr>
        <w:t>e la entidad local</w:t>
      </w:r>
      <w:r w:rsidRPr="0841A3DC">
        <w:rPr>
          <w:rFonts w:asciiTheme="minorHAnsi" w:hAnsiTheme="minorHAnsi" w:cstheme="minorBidi"/>
        </w:rPr>
        <w:t xml:space="preserve">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se va</w:t>
      </w:r>
      <w:r w:rsidR="000B4586">
        <w:rPr>
          <w:rFonts w:asciiTheme="minorHAnsi" w:hAnsiTheme="minorHAnsi" w:cstheme="minorBidi"/>
        </w:rPr>
        <w:t>n</w:t>
      </w:r>
      <w:r w:rsidRPr="0841A3DC">
        <w:rPr>
          <w:rFonts w:asciiTheme="minorHAnsi" w:hAnsiTheme="minorHAnsi" w:cstheme="minorBidi"/>
        </w:rPr>
        <w:t xml:space="preserve"> a recopilar la totalidad de datos relativos a los residuos municipales</w:t>
      </w:r>
      <w:r w:rsidRPr="0841A3DC" w:rsidR="1C363E43">
        <w:rPr>
          <w:rFonts w:asciiTheme="minorHAnsi" w:hAnsiTheme="minorHAnsi" w:cstheme="minorBidi"/>
        </w:rPr>
        <w:t>,</w:t>
      </w:r>
      <w:r w:rsidR="00A32F71">
        <w:rPr>
          <w:rFonts w:asciiTheme="minorHAnsi" w:hAnsiTheme="minorHAnsi" w:cstheme="minorBidi"/>
        </w:rPr>
        <w:t xml:space="preserve"> tales como </w:t>
      </w:r>
      <w:r w:rsidRPr="0841A3DC" w:rsidR="652A4920">
        <w:rPr>
          <w:rFonts w:asciiTheme="minorHAnsi" w:hAnsiTheme="minorHAnsi" w:cstheme="minorBidi"/>
        </w:rPr>
        <w:t>la composición media (estimada en el PPGR de CLM 20</w:t>
      </w:r>
      <w:r w:rsidRPr="0841A3DC" w:rsidR="31B33F01">
        <w:rPr>
          <w:rFonts w:asciiTheme="minorHAnsi" w:hAnsiTheme="minorHAnsi" w:cstheme="minorBidi"/>
        </w:rPr>
        <w:t>30</w:t>
      </w:r>
      <w:r w:rsidRPr="0841A3DC" w:rsidR="652A4920">
        <w:rPr>
          <w:rFonts w:asciiTheme="minorHAnsi" w:hAnsiTheme="minorHAnsi" w:cstheme="minorBidi"/>
        </w:rPr>
        <w:t>)</w:t>
      </w:r>
      <w:r w:rsidR="0029420F">
        <w:rPr>
          <w:rFonts w:asciiTheme="minorHAnsi" w:hAnsiTheme="minorHAnsi" w:cstheme="minorBidi"/>
        </w:rPr>
        <w:t xml:space="preserve"> y la producción del último año</w:t>
      </w:r>
      <w:r w:rsidR="00D516B0">
        <w:rPr>
          <w:rFonts w:asciiTheme="minorHAnsi" w:hAnsiTheme="minorHAnsi" w:cstheme="minorBidi"/>
        </w:rPr>
        <w:t xml:space="preserve"> </w:t>
      </w:r>
      <w:r w:rsidRPr="002B3400" w:rsidR="00D516B0">
        <w:rPr>
          <w:rFonts w:asciiTheme="minorHAnsi" w:hAnsiTheme="minorHAnsi" w:cstheme="minorHAnsi"/>
        </w:rPr>
        <w:t>de</w:t>
      </w:r>
      <w:r w:rsidR="00D516B0">
        <w:rPr>
          <w:rFonts w:asciiTheme="minorHAnsi" w:hAnsiTheme="minorHAnsi" w:cstheme="minorHAnsi"/>
        </w:rPr>
        <w:t xml:space="preserve"> la propia entidad local ________________, </w:t>
      </w:r>
      <w:r w:rsidR="00D02EDE">
        <w:rPr>
          <w:rFonts w:asciiTheme="minorHAnsi" w:hAnsiTheme="minorHAnsi" w:cstheme="minorHAnsi"/>
        </w:rPr>
        <w:t>para</w:t>
      </w:r>
      <w:r w:rsidRPr="002B3400" w:rsidR="00D02EDE">
        <w:rPr>
          <w:rFonts w:asciiTheme="minorHAnsi" w:hAnsiTheme="minorHAnsi" w:cstheme="minorHAnsi"/>
        </w:rPr>
        <w:t xml:space="preserve"> determinar el actual cumplimiento </w:t>
      </w:r>
      <w:r w:rsidRPr="0841A3DC" w:rsidR="652A4920">
        <w:rPr>
          <w:rFonts w:asciiTheme="minorHAnsi" w:hAnsiTheme="minorHAnsi" w:cstheme="minorBidi"/>
        </w:rPr>
        <w:t xml:space="preserve">de los objetivos en materia de residuos, </w:t>
      </w:r>
      <w:r w:rsidRPr="002B3400" w:rsidR="001C2B0E">
        <w:rPr>
          <w:rFonts w:asciiTheme="minorHAnsi" w:hAnsiTheme="minorHAnsi" w:cstheme="minorHAnsi"/>
        </w:rPr>
        <w:t xml:space="preserve">la distancia </w:t>
      </w:r>
      <w:r w:rsidR="001C2B0E">
        <w:rPr>
          <w:rFonts w:asciiTheme="minorHAnsi" w:hAnsiTheme="minorHAnsi" w:cstheme="minorHAnsi"/>
        </w:rPr>
        <w:t>existente para</w:t>
      </w:r>
      <w:r w:rsidRPr="002B3400" w:rsidR="001C2B0E">
        <w:rPr>
          <w:rFonts w:asciiTheme="minorHAnsi" w:hAnsiTheme="minorHAnsi" w:cstheme="minorHAnsi"/>
        </w:rPr>
        <w:t xml:space="preserve"> alcanzar </w:t>
      </w:r>
      <w:r w:rsidR="001C2B0E">
        <w:rPr>
          <w:rFonts w:asciiTheme="minorHAnsi" w:hAnsiTheme="minorHAnsi" w:cstheme="minorHAnsi"/>
        </w:rPr>
        <w:t>dichos</w:t>
      </w:r>
      <w:r w:rsidRPr="002B3400" w:rsidR="001C2B0E">
        <w:rPr>
          <w:rFonts w:asciiTheme="minorHAnsi" w:hAnsiTheme="minorHAnsi" w:cstheme="minorHAnsi"/>
        </w:rPr>
        <w:t xml:space="preserve"> objetivos</w:t>
      </w:r>
      <w:r w:rsidR="001C2B0E">
        <w:rPr>
          <w:rFonts w:asciiTheme="minorHAnsi" w:hAnsiTheme="minorHAnsi" w:cstheme="minorHAnsi"/>
        </w:rPr>
        <w:t>,</w:t>
      </w:r>
      <w:r w:rsidRPr="0841A3DC" w:rsidR="652A4920">
        <w:rPr>
          <w:rFonts w:asciiTheme="minorHAnsi" w:hAnsiTheme="minorHAnsi" w:cstheme="minorBidi"/>
        </w:rPr>
        <w:t xml:space="preserve"> y las potencialidades que </w:t>
      </w:r>
      <w:r w:rsidRPr="0841A3DC" w:rsidR="480E8D7C">
        <w:rPr>
          <w:rFonts w:asciiTheme="minorHAnsi" w:hAnsiTheme="minorHAnsi" w:cstheme="minorBidi"/>
        </w:rPr>
        <w:t xml:space="preserve">se </w:t>
      </w:r>
      <w:r w:rsidRPr="0841A3DC" w:rsidR="652A4920">
        <w:rPr>
          <w:rFonts w:asciiTheme="minorHAnsi" w:hAnsiTheme="minorHAnsi" w:cstheme="minorBidi"/>
        </w:rPr>
        <w:t>presentan en cuanto a recuperación de recursos contenidos en los residuos</w:t>
      </w:r>
      <w:r w:rsidRPr="0841A3DC" w:rsidR="480E8D7C">
        <w:rPr>
          <w:rFonts w:asciiTheme="minorHAnsi" w:hAnsiTheme="minorHAnsi" w:cstheme="minorBidi"/>
        </w:rPr>
        <w:t>,</w:t>
      </w:r>
      <w:r w:rsidRPr="0841A3DC" w:rsidR="652A4920">
        <w:rPr>
          <w:rFonts w:asciiTheme="minorHAnsi" w:hAnsiTheme="minorHAnsi" w:cstheme="minorBidi"/>
        </w:rPr>
        <w:t xml:space="preserve"> y por tanto de mejora de la recogida se</w:t>
      </w:r>
      <w:r w:rsidRPr="0841A3DC" w:rsidR="6CA4504C">
        <w:rPr>
          <w:rFonts w:asciiTheme="minorHAnsi" w:hAnsiTheme="minorHAnsi" w:cstheme="minorBidi"/>
        </w:rPr>
        <w:t>parada</w:t>
      </w:r>
      <w:r w:rsidRPr="0841A3DC" w:rsidR="652A4920">
        <w:rPr>
          <w:rFonts w:asciiTheme="minorHAnsi" w:hAnsiTheme="minorHAnsi" w:cstheme="minorBidi"/>
        </w:rPr>
        <w:t>.</w:t>
      </w:r>
    </w:p>
    <w:p w:rsidR="00200D10" w:rsidP="00437EB0" w:rsidRDefault="00DC4842" w14:paraId="24BC52D3" w14:textId="2AE7AA68">
      <w:pPr>
        <w:spacing w:before="100" w:beforeAutospacing="1" w:line="360" w:lineRule="auto"/>
        <w:ind w:firstLine="720"/>
        <w:rPr>
          <w:rFonts w:asciiTheme="minorHAnsi" w:hAnsiTheme="minorHAnsi" w:cstheme="minorHAnsi"/>
        </w:rPr>
      </w:pPr>
      <w:r w:rsidRPr="00200D10">
        <w:rPr>
          <w:rFonts w:asciiTheme="minorHAnsi" w:hAnsiTheme="minorHAnsi" w:cstheme="minorHAnsi"/>
        </w:rPr>
        <w:t xml:space="preserve">A continuación, se estudiarán los sistemas de recogida existentes y el destino actual de los residuos, al objeto de evaluar las posibles mejoras aplicables </w:t>
      </w:r>
      <w:r w:rsidR="00B86BA0">
        <w:rPr>
          <w:rFonts w:asciiTheme="minorHAnsi" w:hAnsiTheme="minorHAnsi" w:cstheme="minorHAnsi"/>
        </w:rPr>
        <w:t>para</w:t>
      </w:r>
      <w:r w:rsidRPr="00200D10">
        <w:rPr>
          <w:rFonts w:asciiTheme="minorHAnsi" w:hAnsiTheme="minorHAnsi" w:cstheme="minorHAnsi"/>
        </w:rPr>
        <w:t xml:space="preserve"> optimizar la gestión global de los residuos </w:t>
      </w:r>
      <w:r w:rsidR="00BB3AC6">
        <w:rPr>
          <w:rFonts w:asciiTheme="minorHAnsi" w:hAnsiTheme="minorHAnsi" w:cstheme="minorHAnsi"/>
        </w:rPr>
        <w:t>domésticos de la entidad local</w:t>
      </w:r>
      <w:r w:rsidRPr="00200D10">
        <w:rPr>
          <w:rFonts w:asciiTheme="minorHAnsi" w:hAnsiTheme="minorHAnsi" w:cstheme="minorHAnsi"/>
        </w:rPr>
        <w:t xml:space="preserve">. </w:t>
      </w:r>
    </w:p>
    <w:p w:rsidRPr="00200D10" w:rsidR="00DC4842" w:rsidP="00200D10" w:rsidRDefault="00200D10" w14:paraId="67C2214C" w14:textId="77777777">
      <w:pPr>
        <w:pStyle w:val="Ttulo2"/>
        <w:numPr>
          <w:ilvl w:val="1"/>
          <w:numId w:val="40"/>
        </w:numPr>
        <w:spacing w:beforeAutospacing="1" w:after="120" w:line="360" w:lineRule="auto"/>
        <w:rPr>
          <w:rFonts w:asciiTheme="minorHAnsi" w:hAnsiTheme="minorHAnsi" w:cstheme="minorBidi"/>
        </w:rPr>
      </w:pPr>
      <w:bookmarkStart w:name="_Toc207280816" w:id="48"/>
      <w:r>
        <w:rPr>
          <w:rFonts w:asciiTheme="minorHAnsi" w:hAnsiTheme="minorHAnsi" w:cstheme="minorBidi"/>
        </w:rPr>
        <w:t>Distribución territorial</w:t>
      </w:r>
      <w:bookmarkEnd w:id="48"/>
    </w:p>
    <w:p w:rsidR="00176AA1" w:rsidP="00646C15" w:rsidRDefault="00200D10" w14:paraId="1D8446BD" w14:textId="77777777">
      <w:pPr>
        <w:spacing w:before="100" w:beforeAutospacing="1" w:line="360" w:lineRule="auto"/>
        <w:ind w:firstLine="720"/>
        <w:rPr>
          <w:rFonts w:asciiTheme="minorHAnsi" w:hAnsiTheme="minorHAnsi" w:cstheme="minorHAnsi"/>
        </w:rPr>
      </w:pPr>
      <w:r w:rsidRPr="00200D10">
        <w:rPr>
          <w:rFonts w:asciiTheme="minorHAnsi" w:hAnsiTheme="minorHAnsi" w:cstheme="minorHAnsi"/>
        </w:rPr>
        <w:t xml:space="preserve">El municipio tiene un total de </w:t>
      </w: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r w:rsidRPr="00B86BA0">
        <w:rPr>
          <w:rFonts w:asciiTheme="minorHAnsi" w:hAnsiTheme="minorHAnsi" w:cstheme="minorHAnsi"/>
        </w:rPr>
        <w:t>habitantes</w:t>
      </w:r>
      <w:r w:rsidRPr="00200D10">
        <w:rPr>
          <w:rFonts w:asciiTheme="minorHAnsi" w:hAnsiTheme="minorHAnsi" w:cstheme="minorHAnsi"/>
        </w:rPr>
        <w:t xml:space="preserve"> según el padrón del año </w:t>
      </w: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proofErr w:type="gramStart"/>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End"/>
      <w:r w:rsidRPr="00200D10">
        <w:rPr>
          <w:rFonts w:asciiTheme="minorHAnsi" w:hAnsiTheme="minorHAnsi" w:cstheme="minorHAnsi"/>
        </w:rPr>
        <w:t xml:space="preserve"> siendo el término municipal de </w:t>
      </w: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r w:rsidRPr="00B86BA0">
        <w:rPr>
          <w:rFonts w:asciiTheme="minorHAnsi" w:hAnsiTheme="minorHAnsi" w:cstheme="minorHAnsi"/>
        </w:rPr>
        <w:t>km</w:t>
      </w:r>
      <w:r w:rsidRPr="00B86BA0">
        <w:rPr>
          <w:rFonts w:asciiTheme="minorHAnsi" w:hAnsiTheme="minorHAnsi" w:cstheme="minorHAnsi"/>
          <w:vertAlign w:val="superscript"/>
        </w:rPr>
        <w:t>2</w:t>
      </w:r>
      <w:r w:rsidRPr="00B86BA0">
        <w:rPr>
          <w:rFonts w:asciiTheme="minorHAnsi" w:hAnsiTheme="minorHAnsi" w:cstheme="minorHAnsi"/>
        </w:rPr>
        <w:t xml:space="preserve"> de extensión</w:t>
      </w:r>
      <w:r w:rsidR="00646C15">
        <w:rPr>
          <w:rFonts w:asciiTheme="minorHAnsi" w:hAnsiTheme="minorHAnsi" w:cstheme="minorHAnsi"/>
        </w:rPr>
        <w:t xml:space="preserve">. </w:t>
      </w:r>
    </w:p>
    <w:p w:rsidRPr="00200D10" w:rsidR="00200D10" w:rsidP="0841A3DC" w:rsidRDefault="121DD1FA" w14:paraId="769A8A3D" w14:textId="6D1C0455">
      <w:pPr>
        <w:spacing w:before="100" w:beforeAutospacing="1" w:line="360" w:lineRule="auto"/>
        <w:ind w:firstLine="720"/>
        <w:rPr>
          <w:rFonts w:asciiTheme="minorHAnsi" w:hAnsiTheme="minorHAnsi" w:cstheme="minorBidi"/>
        </w:rPr>
      </w:pPr>
      <w:r w:rsidRPr="0841A3DC">
        <w:rPr>
          <w:rFonts w:asciiTheme="minorHAnsi" w:hAnsiTheme="minorHAnsi" w:cstheme="minorBidi"/>
        </w:rPr>
        <w:t>La</w:t>
      </w:r>
      <w:r w:rsidRPr="0841A3DC" w:rsidR="248EEB4A">
        <w:rPr>
          <w:rFonts w:asciiTheme="minorHAnsi" w:hAnsiTheme="minorHAnsi" w:cstheme="minorBidi"/>
        </w:rPr>
        <w:t xml:space="preserve"> densidad de población</w:t>
      </w:r>
      <w:r w:rsidRPr="0841A3DC">
        <w:rPr>
          <w:rFonts w:asciiTheme="minorHAnsi" w:hAnsiTheme="minorHAnsi" w:cstheme="minorBidi"/>
        </w:rPr>
        <w:t xml:space="preserve"> es de</w:t>
      </w:r>
      <w:r w:rsidRPr="0841A3DC" w:rsidR="636B9F84">
        <w:rPr>
          <w:rFonts w:asciiTheme="minorHAnsi" w:hAnsiTheme="minorHAnsi" w:cstheme="minorBidi"/>
        </w:rPr>
        <w:t xml:space="preserve"> </w:t>
      </w:r>
      <w:r w:rsidRPr="0841A3DC" w:rsidR="636B9F84">
        <w:rPr>
          <w:rFonts w:asciiTheme="minorHAnsi" w:hAnsiTheme="minorHAnsi" w:cstheme="minorBidi"/>
          <w:u w:val="single"/>
          <w:vertAlign w:val="superscript"/>
        </w:rPr>
        <w:t xml:space="preserve">  </w:t>
      </w:r>
      <w:r w:rsidRPr="0841A3DC" w:rsidR="636B9F84">
        <w:rPr>
          <w:rFonts w:asciiTheme="minorHAnsi" w:hAnsiTheme="minorHAnsi" w:cstheme="minorBidi"/>
          <w:u w:val="single"/>
        </w:rPr>
        <w:t xml:space="preserve">              </w:t>
      </w:r>
      <w:r w:rsidRPr="0841A3DC">
        <w:rPr>
          <w:rFonts w:asciiTheme="minorHAnsi" w:hAnsiTheme="minorHAnsi" w:cstheme="minorBidi"/>
        </w:rPr>
        <w:t xml:space="preserve"> </w:t>
      </w:r>
      <w:proofErr w:type="spellStart"/>
      <w:r w:rsidRPr="0841A3DC" w:rsidR="248EEB4A">
        <w:rPr>
          <w:rFonts w:asciiTheme="minorHAnsi" w:hAnsiTheme="minorHAnsi" w:cstheme="minorBidi"/>
        </w:rPr>
        <w:t>hab</w:t>
      </w:r>
      <w:proofErr w:type="spellEnd"/>
      <w:r w:rsidRPr="0841A3DC" w:rsidR="248EEB4A">
        <w:rPr>
          <w:rFonts w:asciiTheme="minorHAnsi" w:hAnsiTheme="minorHAnsi" w:cstheme="minorBidi"/>
        </w:rPr>
        <w:t>/km</w:t>
      </w:r>
      <w:r w:rsidRPr="0841A3DC" w:rsidR="248EEB4A">
        <w:rPr>
          <w:rFonts w:asciiTheme="minorHAnsi" w:hAnsiTheme="minorHAnsi" w:cstheme="minorBidi"/>
          <w:vertAlign w:val="superscript"/>
        </w:rPr>
        <w:t>2</w:t>
      </w:r>
      <w:r w:rsidRPr="0841A3DC" w:rsidR="248EEB4A">
        <w:rPr>
          <w:rFonts w:asciiTheme="minorHAnsi" w:hAnsiTheme="minorHAnsi" w:cstheme="minorBidi"/>
        </w:rPr>
        <w:t xml:space="preserve">. </w:t>
      </w:r>
    </w:p>
    <w:p w:rsidRPr="00200D10" w:rsidR="00200D10" w:rsidP="00B86BA0" w:rsidRDefault="00200D10" w14:paraId="21B62E3D" w14:textId="77777777">
      <w:pPr>
        <w:spacing w:before="100" w:beforeAutospacing="1" w:line="240" w:lineRule="auto"/>
        <w:ind w:firstLine="720"/>
        <w:rPr>
          <w:rFonts w:asciiTheme="minorHAnsi" w:hAnsiTheme="minorHAnsi" w:cstheme="minorHAnsi"/>
        </w:rPr>
      </w:pPr>
      <w:r w:rsidRPr="00200D10">
        <w:rPr>
          <w:rFonts w:asciiTheme="minorHAnsi" w:hAnsiTheme="minorHAnsi" w:cstheme="minorHAnsi"/>
        </w:rPr>
        <w:t xml:space="preserve">Los </w:t>
      </w:r>
      <w:r w:rsidRPr="00B86BA0">
        <w:rPr>
          <w:rFonts w:asciiTheme="minorHAnsi" w:hAnsiTheme="minorHAnsi" w:cstheme="minorHAnsi"/>
        </w:rPr>
        <w:t>habitantes</w:t>
      </w:r>
      <w:r w:rsidRPr="00200D10">
        <w:rPr>
          <w:rFonts w:asciiTheme="minorHAnsi" w:hAnsiTheme="minorHAnsi" w:cstheme="minorHAnsi"/>
        </w:rPr>
        <w:t xml:space="preserve"> se distribuyen en:</w:t>
      </w:r>
    </w:p>
    <w:p w:rsidRPr="00200D10" w:rsidR="00200D10" w:rsidP="005B7060" w:rsidRDefault="00200D10" w14:paraId="6518992C" w14:textId="77777777">
      <w:pPr>
        <w:numPr>
          <w:ilvl w:val="0"/>
          <w:numId w:val="50"/>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Casco urbano</w:t>
      </w:r>
    </w:p>
    <w:p w:rsidRPr="00200D10" w:rsidR="00200D10" w:rsidP="005B7060" w:rsidRDefault="00200D10" w14:paraId="7BB923F8" w14:textId="77777777">
      <w:pPr>
        <w:numPr>
          <w:ilvl w:val="0"/>
          <w:numId w:val="50"/>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Pedanías</w:t>
      </w:r>
    </w:p>
    <w:p w:rsidRPr="00200D10" w:rsidR="00200D10" w:rsidP="005B7060" w:rsidRDefault="00200D10" w14:paraId="08A5CC05" w14:textId="77777777">
      <w:pPr>
        <w:numPr>
          <w:ilvl w:val="0"/>
          <w:numId w:val="50"/>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Urbanizaciones</w:t>
      </w:r>
    </w:p>
    <w:p w:rsidRPr="00200D10" w:rsidR="00200D10" w:rsidP="005B7060" w:rsidRDefault="00200D10" w14:paraId="5B909715" w14:textId="77777777">
      <w:pPr>
        <w:numPr>
          <w:ilvl w:val="0"/>
          <w:numId w:val="50"/>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Diseminados</w:t>
      </w:r>
    </w:p>
    <w:p w:rsidRPr="00200D10" w:rsidR="00200D10" w:rsidP="0841A3DC" w:rsidRDefault="248EEB4A" w14:paraId="5500F478" w14:textId="0ED5A40B">
      <w:pPr>
        <w:numPr>
          <w:ilvl w:val="0"/>
          <w:numId w:val="50"/>
        </w:numPr>
        <w:spacing w:before="100" w:beforeAutospacing="1" w:line="240" w:lineRule="auto"/>
        <w:rPr>
          <w:rFonts w:asciiTheme="minorHAnsi" w:hAnsiTheme="minorHAnsi" w:cstheme="minorBidi"/>
        </w:rPr>
      </w:pP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Otros núcleos de población </w:t>
      </w:r>
      <w:r w:rsidRPr="0841A3DC" w:rsidR="17816E58">
        <w:rPr>
          <w:rFonts w:asciiTheme="minorHAnsi" w:hAnsiTheme="minorHAnsi" w:cstheme="minorBidi"/>
        </w:rPr>
        <w:t>(_</w:t>
      </w:r>
      <w:r w:rsidRPr="0841A3DC">
        <w:rPr>
          <w:rFonts w:asciiTheme="minorHAnsi" w:hAnsiTheme="minorHAnsi" w:cstheme="minorBidi"/>
        </w:rPr>
        <w:t>_____</w:t>
      </w:r>
      <w:r w:rsidRPr="0841A3DC" w:rsidR="55F89CC1">
        <w:rPr>
          <w:rFonts w:asciiTheme="minorHAnsi" w:hAnsiTheme="minorHAnsi" w:cstheme="minorBidi"/>
        </w:rPr>
        <w:t>_)</w:t>
      </w:r>
    </w:p>
    <w:p w:rsidRPr="00B86BA0" w:rsidR="00200D10" w:rsidP="00B86BA0" w:rsidRDefault="00200D10" w14:paraId="20AF7264" w14:textId="77777777">
      <w:pPr>
        <w:spacing w:before="100" w:beforeAutospacing="1" w:line="240" w:lineRule="auto"/>
        <w:ind w:firstLine="720"/>
        <w:rPr>
          <w:rFonts w:asciiTheme="minorHAnsi" w:hAnsiTheme="minorHAnsi" w:cstheme="minorHAnsi"/>
        </w:rPr>
      </w:pPr>
      <w:r w:rsidRPr="00200D10">
        <w:rPr>
          <w:rFonts w:asciiTheme="minorHAnsi" w:hAnsiTheme="minorHAnsi" w:cstheme="minorHAnsi"/>
        </w:rPr>
        <w:t xml:space="preserve">De esta distribución territorial, actualmente se establecen las siguientes </w:t>
      </w:r>
      <w:r w:rsidRPr="00B86BA0">
        <w:rPr>
          <w:rFonts w:asciiTheme="minorHAnsi" w:hAnsiTheme="minorHAnsi" w:cstheme="minorHAnsi"/>
        </w:rPr>
        <w:t xml:space="preserve">zonas de recogida de residuos: </w:t>
      </w:r>
    </w:p>
    <w:p w:rsidRPr="00200D10" w:rsidR="00200D10" w:rsidP="005B7060" w:rsidRDefault="00200D10" w14:paraId="05C43528" w14:textId="77777777">
      <w:pPr>
        <w:numPr>
          <w:ilvl w:val="0"/>
          <w:numId w:val="56"/>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Casco urbano</w:t>
      </w:r>
    </w:p>
    <w:p w:rsidRPr="00200D10" w:rsidR="00200D10" w:rsidP="005B7060" w:rsidRDefault="00200D10" w14:paraId="5337F64E" w14:textId="77777777">
      <w:pPr>
        <w:numPr>
          <w:ilvl w:val="0"/>
          <w:numId w:val="56"/>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Pedanías</w:t>
      </w:r>
    </w:p>
    <w:p w:rsidRPr="00200D10" w:rsidR="00200D10" w:rsidP="005B7060" w:rsidRDefault="00200D10" w14:paraId="24F0DFB6" w14:textId="77777777">
      <w:pPr>
        <w:numPr>
          <w:ilvl w:val="0"/>
          <w:numId w:val="56"/>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Urbanizaciones</w:t>
      </w:r>
    </w:p>
    <w:p w:rsidRPr="00200D10" w:rsidR="00200D10" w:rsidP="005B7060" w:rsidRDefault="00200D10" w14:paraId="47C306A2" w14:textId="77777777">
      <w:pPr>
        <w:numPr>
          <w:ilvl w:val="0"/>
          <w:numId w:val="56"/>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Diseminados</w:t>
      </w:r>
    </w:p>
    <w:p w:rsidRPr="00200D10" w:rsidR="00200D10" w:rsidP="005B7060" w:rsidRDefault="00200D10" w14:paraId="1FE25390" w14:textId="77777777">
      <w:pPr>
        <w:numPr>
          <w:ilvl w:val="0"/>
          <w:numId w:val="56"/>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Polígono industrial</w:t>
      </w:r>
    </w:p>
    <w:p w:rsidRPr="00200D10" w:rsidR="00200D10" w:rsidP="0841A3DC" w:rsidRDefault="248EEB4A" w14:paraId="48AC8591" w14:textId="62D76ACE">
      <w:pPr>
        <w:numPr>
          <w:ilvl w:val="0"/>
          <w:numId w:val="56"/>
        </w:numPr>
        <w:spacing w:before="100" w:beforeAutospacing="1" w:line="240" w:lineRule="auto"/>
        <w:rPr>
          <w:rFonts w:asciiTheme="minorHAnsi" w:hAnsiTheme="minorHAnsi" w:cstheme="minorBidi"/>
        </w:rPr>
      </w:pP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Otros </w:t>
      </w:r>
      <w:r w:rsidRPr="0841A3DC" w:rsidR="3510FD02">
        <w:rPr>
          <w:rFonts w:asciiTheme="minorHAnsi" w:hAnsiTheme="minorHAnsi" w:cstheme="minorBidi"/>
        </w:rPr>
        <w:t>(_</w:t>
      </w:r>
      <w:r w:rsidRPr="0841A3DC">
        <w:rPr>
          <w:rFonts w:asciiTheme="minorHAnsi" w:hAnsiTheme="minorHAnsi" w:cstheme="minorBidi"/>
        </w:rPr>
        <w:t>_______</w:t>
      </w:r>
      <w:proofErr w:type="gramStart"/>
      <w:r w:rsidRPr="0841A3DC" w:rsidR="01261F83">
        <w:rPr>
          <w:rFonts w:asciiTheme="minorHAnsi" w:hAnsiTheme="minorHAnsi" w:cstheme="minorBidi"/>
        </w:rPr>
        <w:t>_ )</w:t>
      </w:r>
      <w:proofErr w:type="gramEnd"/>
    </w:p>
    <w:p w:rsidRPr="00B86BA0" w:rsidR="00200D10" w:rsidP="009E4CD8" w:rsidRDefault="00200D10" w14:paraId="1D8CE5BE" w14:textId="77777777">
      <w:pPr>
        <w:spacing w:before="100" w:beforeAutospacing="1" w:line="240" w:lineRule="auto"/>
        <w:ind w:firstLine="720"/>
        <w:rPr>
          <w:rFonts w:asciiTheme="minorHAnsi" w:hAnsiTheme="minorHAnsi" w:cstheme="minorHAnsi"/>
        </w:rPr>
      </w:pPr>
      <w:r w:rsidRPr="00200D10">
        <w:rPr>
          <w:rFonts w:asciiTheme="minorHAnsi" w:hAnsiTheme="minorHAnsi" w:cstheme="minorHAnsi"/>
        </w:rPr>
        <w:t xml:space="preserve">El municipio cuenta con un total de </w:t>
      </w: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B86BA0">
        <w:rPr>
          <w:rFonts w:asciiTheme="minorHAnsi" w:hAnsiTheme="minorHAnsi" w:cstheme="minorHAnsi"/>
        </w:rPr>
        <w:t>inmuebles urbanos, con los siguientes usos:</w:t>
      </w:r>
    </w:p>
    <w:p w:rsidRPr="00B86BA0" w:rsidR="00200D10" w:rsidP="005B7060" w:rsidRDefault="00200D10" w14:paraId="41566A3D" w14:textId="77777777">
      <w:pPr>
        <w:numPr>
          <w:ilvl w:val="0"/>
          <w:numId w:val="52"/>
        </w:numPr>
        <w:spacing w:before="100" w:beforeAutospacing="1" w:line="240" w:lineRule="auto"/>
        <w:rPr>
          <w:rFonts w:asciiTheme="minorHAnsi" w:hAnsiTheme="minorHAnsi" w:cstheme="minorHAnsi"/>
        </w:rPr>
      </w:pPr>
      <w:r w:rsidRPr="00B86BA0">
        <w:rPr>
          <w:rFonts w:asciiTheme="minorHAnsi" w:hAnsiTheme="minorHAnsi" w:cstheme="minorHAnsi"/>
          <w:u w:val="single"/>
          <w:vertAlign w:val="superscript"/>
        </w:rPr>
        <w:t xml:space="preserve">  </w:t>
      </w:r>
      <w:r w:rsidRPr="00B86BA0">
        <w:rPr>
          <w:rFonts w:asciiTheme="minorHAnsi" w:hAnsiTheme="minorHAnsi" w:cstheme="minorHAnsi"/>
          <w:u w:val="single"/>
        </w:rPr>
        <w:t xml:space="preserve">              </w:t>
      </w:r>
      <w:r w:rsidRPr="00B86BA0">
        <w:rPr>
          <w:rFonts w:asciiTheme="minorHAnsi" w:hAnsiTheme="minorHAnsi" w:cstheme="minorHAnsi"/>
        </w:rPr>
        <w:t xml:space="preserve"> Almacén y estacionamiento</w:t>
      </w:r>
    </w:p>
    <w:p w:rsidRPr="00200D10" w:rsidR="00200D10" w:rsidP="005B7060" w:rsidRDefault="00200D10" w14:paraId="2B367330"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Comercial</w:t>
      </w:r>
    </w:p>
    <w:p w:rsidRPr="00200D10" w:rsidR="00200D10" w:rsidP="005B7060" w:rsidRDefault="00200D10" w14:paraId="62EDC7C9"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Cultural</w:t>
      </w:r>
    </w:p>
    <w:p w:rsidRPr="00200D10" w:rsidR="00200D10" w:rsidP="005B7060" w:rsidRDefault="00200D10" w14:paraId="57165192"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Deportivo</w:t>
      </w:r>
    </w:p>
    <w:p w:rsidRPr="00200D10" w:rsidR="00200D10" w:rsidP="005B7060" w:rsidRDefault="00200D10" w14:paraId="0E4428EE"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Edificio singular</w:t>
      </w:r>
    </w:p>
    <w:p w:rsidRPr="00200D10" w:rsidR="00200D10" w:rsidP="005B7060" w:rsidRDefault="00200D10" w14:paraId="67E2F299"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Espectáculos</w:t>
      </w:r>
    </w:p>
    <w:p w:rsidRPr="00200D10" w:rsidR="00200D10" w:rsidP="005B7060" w:rsidRDefault="00200D10" w14:paraId="0881C402"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Industrial</w:t>
      </w:r>
    </w:p>
    <w:p w:rsidRPr="00200D10" w:rsidR="00200D10" w:rsidP="005B7060" w:rsidRDefault="00200D10" w14:paraId="75492DD5"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Obras de urbanización</w:t>
      </w:r>
    </w:p>
    <w:p w:rsidRPr="00200D10" w:rsidR="00200D10" w:rsidP="005B7060" w:rsidRDefault="00200D10" w14:paraId="13702B8F"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Ocio y hostelería</w:t>
      </w:r>
    </w:p>
    <w:p w:rsidRPr="00200D10" w:rsidR="00200D10" w:rsidP="005B7060" w:rsidRDefault="00200D10" w14:paraId="5143C512"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Oficina</w:t>
      </w:r>
    </w:p>
    <w:p w:rsidRPr="00200D10" w:rsidR="00200D10" w:rsidP="005B7060" w:rsidRDefault="00200D10" w14:paraId="2FEC1F41"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Religioso</w:t>
      </w:r>
    </w:p>
    <w:p w:rsidRPr="00200D10" w:rsidR="00200D10" w:rsidP="005B7060" w:rsidRDefault="00200D10" w14:paraId="1077C0AE"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Residencial</w:t>
      </w:r>
    </w:p>
    <w:p w:rsidRPr="00200D10" w:rsidR="00200D10" w:rsidP="005B7060" w:rsidRDefault="00200D10" w14:paraId="5D27924D"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Sanidad y beneficencia</w:t>
      </w:r>
    </w:p>
    <w:p w:rsidRPr="00200D10" w:rsidR="00200D10" w:rsidP="005B7060" w:rsidRDefault="00200D10" w14:paraId="52246B90" w14:textId="77777777">
      <w:pPr>
        <w:numPr>
          <w:ilvl w:val="0"/>
          <w:numId w:val="52"/>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Suelo vacante</w:t>
      </w:r>
    </w:p>
    <w:p w:rsidRPr="00200D10" w:rsidR="00200D10" w:rsidP="0841A3DC" w:rsidRDefault="248EEB4A" w14:paraId="5A3F5A1D" w14:textId="0F5AA19D">
      <w:pPr>
        <w:numPr>
          <w:ilvl w:val="0"/>
          <w:numId w:val="52"/>
        </w:numPr>
        <w:spacing w:before="100" w:beforeAutospacing="1" w:line="240" w:lineRule="auto"/>
        <w:rPr>
          <w:rFonts w:asciiTheme="minorHAnsi" w:hAnsiTheme="minorHAnsi" w:cstheme="minorBidi"/>
        </w:rPr>
      </w:pP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Otros </w:t>
      </w:r>
      <w:r w:rsidRPr="0841A3DC" w:rsidR="49F1A1E8">
        <w:rPr>
          <w:rFonts w:asciiTheme="minorHAnsi" w:hAnsiTheme="minorHAnsi" w:cstheme="minorBidi"/>
        </w:rPr>
        <w:t>(_</w:t>
      </w:r>
      <w:r w:rsidRPr="0841A3DC">
        <w:rPr>
          <w:rFonts w:asciiTheme="minorHAnsi" w:hAnsiTheme="minorHAnsi" w:cstheme="minorBidi"/>
        </w:rPr>
        <w:t>_________</w:t>
      </w:r>
      <w:r w:rsidRPr="0841A3DC" w:rsidR="0B249367">
        <w:rPr>
          <w:rFonts w:asciiTheme="minorHAnsi" w:hAnsiTheme="minorHAnsi" w:cstheme="minorBidi"/>
        </w:rPr>
        <w:t>_)</w:t>
      </w:r>
    </w:p>
    <w:p w:rsidRPr="00B86BA0" w:rsidR="00200D10" w:rsidP="009E4CD8" w:rsidRDefault="00200D10" w14:paraId="4B70EC77" w14:textId="77777777">
      <w:pPr>
        <w:spacing w:before="100" w:beforeAutospacing="1" w:line="240" w:lineRule="auto"/>
        <w:ind w:firstLine="720"/>
        <w:rPr>
          <w:rFonts w:asciiTheme="minorHAnsi" w:hAnsiTheme="minorHAnsi" w:cstheme="minorHAnsi"/>
        </w:rPr>
      </w:pPr>
      <w:r w:rsidRPr="00B86BA0">
        <w:rPr>
          <w:rFonts w:asciiTheme="minorHAnsi" w:hAnsiTheme="minorHAnsi" w:cstheme="minorHAnsi"/>
        </w:rPr>
        <w:t xml:space="preserve">Por antigüedad, los inmuebles urbanos se distribuyen en: </w:t>
      </w:r>
    </w:p>
    <w:p w:rsidRPr="00200D10" w:rsidR="00200D10" w:rsidP="005B7060" w:rsidRDefault="00200D10" w14:paraId="462C7A94" w14:textId="77777777">
      <w:pPr>
        <w:numPr>
          <w:ilvl w:val="0"/>
          <w:numId w:val="53"/>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Antes de 1950</w:t>
      </w:r>
    </w:p>
    <w:p w:rsidRPr="00200D10" w:rsidR="00200D10" w:rsidP="005B7060" w:rsidRDefault="00200D10" w14:paraId="33676871" w14:textId="77777777">
      <w:pPr>
        <w:numPr>
          <w:ilvl w:val="0"/>
          <w:numId w:val="53"/>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Entre 1950 y 1990</w:t>
      </w:r>
    </w:p>
    <w:p w:rsidRPr="00200D10" w:rsidR="00200D10" w:rsidP="005B7060" w:rsidRDefault="00200D10" w14:paraId="211E8760" w14:textId="77777777">
      <w:pPr>
        <w:numPr>
          <w:ilvl w:val="0"/>
          <w:numId w:val="53"/>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Entre 1990 y 2010</w:t>
      </w:r>
    </w:p>
    <w:p w:rsidRPr="00200D10" w:rsidR="00200D10" w:rsidP="005B7060" w:rsidRDefault="00200D10" w14:paraId="2B3C3CED" w14:textId="77777777">
      <w:pPr>
        <w:numPr>
          <w:ilvl w:val="0"/>
          <w:numId w:val="53"/>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Posterior al 2010 </w:t>
      </w:r>
    </w:p>
    <w:p w:rsidRPr="00B86BA0" w:rsidR="00200D10" w:rsidP="009E4CD8" w:rsidRDefault="00200D10" w14:paraId="40FA1BC7" w14:textId="77777777">
      <w:pPr>
        <w:spacing w:before="100" w:beforeAutospacing="1" w:line="240" w:lineRule="auto"/>
        <w:ind w:firstLine="720"/>
        <w:rPr>
          <w:rFonts w:asciiTheme="minorHAnsi" w:hAnsiTheme="minorHAnsi" w:cstheme="minorHAnsi"/>
        </w:rPr>
      </w:pPr>
      <w:r w:rsidRPr="00B86BA0">
        <w:rPr>
          <w:rFonts w:asciiTheme="minorHAnsi" w:hAnsiTheme="minorHAnsi" w:cstheme="minorHAnsi"/>
        </w:rPr>
        <w:t xml:space="preserve">Con respecto al parque de inmuebles: </w:t>
      </w:r>
    </w:p>
    <w:p w:rsidRPr="00200D10" w:rsidR="00200D10" w:rsidP="005B7060" w:rsidRDefault="00200D10" w14:paraId="5608664D" w14:textId="77777777">
      <w:pPr>
        <w:numPr>
          <w:ilvl w:val="0"/>
          <w:numId w:val="53"/>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Edificios </w:t>
      </w:r>
    </w:p>
    <w:p w:rsidRPr="00200D10" w:rsidR="00200D10" w:rsidP="005B7060" w:rsidRDefault="00200D10" w14:paraId="1B497CFB" w14:textId="77777777">
      <w:pPr>
        <w:numPr>
          <w:ilvl w:val="0"/>
          <w:numId w:val="53"/>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Inmuebles </w:t>
      </w:r>
    </w:p>
    <w:p w:rsidRPr="00B86BA0" w:rsidR="00200D10" w:rsidP="009E4CD8" w:rsidRDefault="00200D10" w14:paraId="6D4C56F6" w14:textId="77777777">
      <w:pPr>
        <w:spacing w:before="100" w:beforeAutospacing="1" w:line="240" w:lineRule="auto"/>
        <w:ind w:firstLine="720"/>
        <w:rPr>
          <w:rFonts w:asciiTheme="minorHAnsi" w:hAnsiTheme="minorHAnsi" w:cstheme="minorHAnsi"/>
        </w:rPr>
      </w:pPr>
      <w:r w:rsidRPr="00B86BA0">
        <w:rPr>
          <w:rFonts w:asciiTheme="minorHAnsi" w:hAnsiTheme="minorHAnsi" w:cstheme="minorHAnsi"/>
        </w:rPr>
        <w:t xml:space="preserve">Existen </w:t>
      </w:r>
      <w:r w:rsidRPr="00B86BA0">
        <w:rPr>
          <w:rFonts w:asciiTheme="minorHAnsi" w:hAnsiTheme="minorHAnsi" w:cstheme="minorHAnsi"/>
          <w:u w:val="single"/>
          <w:vertAlign w:val="superscript"/>
        </w:rPr>
        <w:t xml:space="preserve">   </w:t>
      </w:r>
      <w:r w:rsidRPr="00B86BA0">
        <w:rPr>
          <w:rFonts w:asciiTheme="minorHAnsi" w:hAnsiTheme="minorHAnsi" w:cstheme="minorHAnsi"/>
          <w:u w:val="single"/>
        </w:rPr>
        <w:t xml:space="preserve">              </w:t>
      </w:r>
      <w:r w:rsidRPr="00B86BA0">
        <w:rPr>
          <w:rFonts w:asciiTheme="minorHAnsi" w:hAnsiTheme="minorHAnsi" w:cstheme="minorHAnsi"/>
        </w:rPr>
        <w:t xml:space="preserve"> viviendas de la siguiente tipología: </w:t>
      </w:r>
    </w:p>
    <w:p w:rsidRPr="00200D10" w:rsidR="00200D10" w:rsidP="005B7060" w:rsidRDefault="00200D10" w14:paraId="24B11AE6"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0 alturas</w:t>
      </w:r>
    </w:p>
    <w:p w:rsidRPr="00200D10" w:rsidR="00200D10" w:rsidP="005B7060" w:rsidRDefault="00200D10" w14:paraId="3961A307"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1 altura</w:t>
      </w:r>
    </w:p>
    <w:p w:rsidRPr="00200D10" w:rsidR="00200D10" w:rsidP="005B7060" w:rsidRDefault="00200D10" w14:paraId="71B8033B"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2 alturas</w:t>
      </w:r>
    </w:p>
    <w:p w:rsidRPr="00200D10" w:rsidR="00200D10" w:rsidP="005B7060" w:rsidRDefault="00200D10" w14:paraId="3B60D769"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3 alturas</w:t>
      </w:r>
    </w:p>
    <w:p w:rsidRPr="00200D10" w:rsidR="00200D10" w:rsidP="005B7060" w:rsidRDefault="00200D10" w14:paraId="0D349D0E"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4 alturas</w:t>
      </w:r>
    </w:p>
    <w:p w:rsidRPr="00200D10" w:rsidR="00200D10" w:rsidP="005B7060" w:rsidRDefault="00200D10" w14:paraId="3679E79F"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5 alturas</w:t>
      </w:r>
    </w:p>
    <w:p w:rsidRPr="00200D10" w:rsidR="00200D10" w:rsidP="005B7060" w:rsidRDefault="00200D10" w14:paraId="7DB787D0"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6 alturas</w:t>
      </w:r>
    </w:p>
    <w:p w:rsidRPr="00200D10" w:rsidR="00200D10" w:rsidP="005B7060" w:rsidRDefault="00200D10" w14:paraId="04E23A97"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Más de 6 alturas</w:t>
      </w:r>
    </w:p>
    <w:p w:rsidRPr="00B86BA0" w:rsidR="00200D10" w:rsidP="009E4CD8" w:rsidRDefault="00200D10" w14:paraId="75EE686D" w14:textId="77777777">
      <w:pPr>
        <w:spacing w:before="100" w:beforeAutospacing="1" w:line="240" w:lineRule="auto"/>
        <w:ind w:firstLine="720"/>
        <w:rPr>
          <w:rFonts w:asciiTheme="minorHAnsi" w:hAnsiTheme="minorHAnsi" w:cstheme="minorHAnsi"/>
        </w:rPr>
      </w:pPr>
      <w:r w:rsidRPr="00B86BA0">
        <w:rPr>
          <w:rFonts w:asciiTheme="minorHAnsi" w:hAnsiTheme="minorHAnsi" w:cstheme="minorHAnsi"/>
        </w:rPr>
        <w:t xml:space="preserve">En lo que respecta al tamaño de los hogares: </w:t>
      </w:r>
    </w:p>
    <w:p w:rsidRPr="00200D10" w:rsidR="00200D10" w:rsidP="005B7060" w:rsidRDefault="00200D10" w14:paraId="562918EE"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Hogares con 1 persona</w:t>
      </w:r>
    </w:p>
    <w:p w:rsidRPr="00200D10" w:rsidR="00200D10" w:rsidP="005B7060" w:rsidRDefault="00200D10" w14:paraId="01AE3BB4"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Hogares con 2 personas</w:t>
      </w:r>
    </w:p>
    <w:p w:rsidRPr="00200D10" w:rsidR="00200D10" w:rsidP="005B7060" w:rsidRDefault="00200D10" w14:paraId="143528AF"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Hogares con 3 personas</w:t>
      </w:r>
    </w:p>
    <w:p w:rsidRPr="00200D10" w:rsidR="00200D10" w:rsidP="005B7060" w:rsidRDefault="00200D10" w14:paraId="56666F35"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Hogares con 4 personas</w:t>
      </w:r>
    </w:p>
    <w:p w:rsidRPr="00200D10" w:rsidR="00200D10" w:rsidP="005B7060" w:rsidRDefault="00200D10" w14:paraId="32C5267C"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Hogares con 5 personas</w:t>
      </w:r>
    </w:p>
    <w:p w:rsidRPr="00200D10" w:rsidR="00200D10" w:rsidP="005B7060" w:rsidRDefault="00200D10" w14:paraId="506241E8"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Hogares 6 o más personas</w:t>
      </w:r>
    </w:p>
    <w:p w:rsidRPr="00B86BA0" w:rsidR="00200D10" w:rsidP="009E4CD8" w:rsidRDefault="00200D10" w14:paraId="64873978" w14:textId="77777777">
      <w:pPr>
        <w:spacing w:before="100" w:beforeAutospacing="1" w:line="360" w:lineRule="auto"/>
        <w:ind w:firstLine="720"/>
        <w:rPr>
          <w:rFonts w:asciiTheme="minorHAnsi" w:hAnsiTheme="minorHAnsi" w:cstheme="minorHAnsi"/>
        </w:rPr>
      </w:pPr>
      <w:r w:rsidRPr="00B86BA0">
        <w:rPr>
          <w:rFonts w:asciiTheme="minorHAnsi" w:hAnsiTheme="minorHAnsi" w:cstheme="minorHAnsi"/>
        </w:rPr>
        <w:t xml:space="preserve">En lo que respecta a vías públicas, el municipio cuenta con </w:t>
      </w:r>
      <w:r w:rsidRPr="00B86BA0">
        <w:rPr>
          <w:rFonts w:asciiTheme="minorHAnsi" w:hAnsiTheme="minorHAnsi" w:cstheme="minorHAnsi"/>
          <w:u w:val="single"/>
          <w:vertAlign w:val="superscript"/>
        </w:rPr>
        <w:t xml:space="preserve">  </w:t>
      </w:r>
      <w:r w:rsidRPr="00B86BA0">
        <w:rPr>
          <w:rFonts w:asciiTheme="minorHAnsi" w:hAnsiTheme="minorHAnsi" w:cstheme="minorHAnsi"/>
          <w:u w:val="single"/>
        </w:rPr>
        <w:t xml:space="preserve">              </w:t>
      </w:r>
      <w:r w:rsidRPr="00B86BA0">
        <w:rPr>
          <w:rFonts w:asciiTheme="minorHAnsi" w:hAnsiTheme="minorHAnsi" w:cstheme="minorHAnsi"/>
        </w:rPr>
        <w:t xml:space="preserve"> m de calles y viales, con las siguientes anchuras: </w:t>
      </w:r>
    </w:p>
    <w:p w:rsidRPr="00200D10" w:rsidR="00200D10" w:rsidP="005B7060" w:rsidRDefault="00200D10" w14:paraId="32B4A8C8" w14:textId="77777777">
      <w:pPr>
        <w:numPr>
          <w:ilvl w:val="0"/>
          <w:numId w:val="51"/>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Calles de &lt;5 m de ancho</w:t>
      </w:r>
    </w:p>
    <w:p w:rsidRPr="00200D10" w:rsidR="00200D10" w:rsidP="005B7060" w:rsidRDefault="00200D10" w14:paraId="57BBC19E" w14:textId="77777777">
      <w:pPr>
        <w:numPr>
          <w:ilvl w:val="0"/>
          <w:numId w:val="51"/>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Calles de entre 5 y 10 metros de ancho, con un solo carril de circulación</w:t>
      </w:r>
    </w:p>
    <w:p w:rsidRPr="00200D10" w:rsidR="00200D10" w:rsidP="005B7060" w:rsidRDefault="00200D10" w14:paraId="58FFB6BE" w14:textId="77777777">
      <w:pPr>
        <w:numPr>
          <w:ilvl w:val="0"/>
          <w:numId w:val="51"/>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Calles de entre 5 y 10 metros de ancho, con más de un carril de circulación</w:t>
      </w:r>
    </w:p>
    <w:p w:rsidRPr="00200D10" w:rsidR="00200D10" w:rsidP="005B7060" w:rsidRDefault="00200D10" w14:paraId="651289E3" w14:textId="77777777">
      <w:pPr>
        <w:numPr>
          <w:ilvl w:val="0"/>
          <w:numId w:val="51"/>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Calles de entre 10 y 15 metros de ancho, con un solo carril de circulación</w:t>
      </w:r>
    </w:p>
    <w:p w:rsidRPr="00200D10" w:rsidR="00200D10" w:rsidP="005B7060" w:rsidRDefault="00200D10" w14:paraId="1340B4C4" w14:textId="77777777">
      <w:pPr>
        <w:numPr>
          <w:ilvl w:val="0"/>
          <w:numId w:val="51"/>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Calles de entre 10 y 15 metros de ancho, con más de un carril de circulación</w:t>
      </w:r>
    </w:p>
    <w:p w:rsidRPr="00200D10" w:rsidR="00200D10" w:rsidP="005B7060" w:rsidRDefault="00200D10" w14:paraId="34637AE0" w14:textId="77777777">
      <w:pPr>
        <w:numPr>
          <w:ilvl w:val="0"/>
          <w:numId w:val="51"/>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Calles de entre 15 y 20 metros de ancho</w:t>
      </w:r>
    </w:p>
    <w:p w:rsidRPr="00200D10" w:rsidR="00200D10" w:rsidP="005B7060" w:rsidRDefault="00200D10" w14:paraId="676DBBA3" w14:textId="77777777">
      <w:pPr>
        <w:numPr>
          <w:ilvl w:val="0"/>
          <w:numId w:val="51"/>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Calles de &gt;20 metros de ancho</w:t>
      </w:r>
    </w:p>
    <w:p w:rsidRPr="00B86BA0" w:rsidR="00200D10" w:rsidP="009E4CD8" w:rsidRDefault="00200D10" w14:paraId="77C45B5D" w14:textId="77777777">
      <w:pPr>
        <w:spacing w:before="100" w:beforeAutospacing="1" w:line="360" w:lineRule="auto"/>
        <w:ind w:firstLine="720"/>
        <w:rPr>
          <w:rFonts w:asciiTheme="minorHAnsi" w:hAnsiTheme="minorHAnsi" w:cstheme="minorHAnsi"/>
        </w:rPr>
      </w:pPr>
      <w:r w:rsidRPr="00B86BA0">
        <w:rPr>
          <w:rFonts w:asciiTheme="minorHAnsi" w:hAnsiTheme="minorHAnsi" w:cstheme="minorHAnsi"/>
        </w:rPr>
        <w:t xml:space="preserve">El municipio cuenta con un total de </w:t>
      </w:r>
      <w:r w:rsidRPr="00B86BA0">
        <w:rPr>
          <w:rFonts w:asciiTheme="minorHAnsi" w:hAnsiTheme="minorHAnsi" w:cstheme="minorHAnsi"/>
          <w:u w:val="single"/>
          <w:vertAlign w:val="superscript"/>
        </w:rPr>
        <w:t xml:space="preserve">  </w:t>
      </w:r>
      <w:r w:rsidRPr="00B86BA0">
        <w:rPr>
          <w:rFonts w:asciiTheme="minorHAnsi" w:hAnsiTheme="minorHAnsi" w:cstheme="minorHAnsi"/>
          <w:u w:val="single"/>
        </w:rPr>
        <w:t xml:space="preserve">              </w:t>
      </w:r>
      <w:r w:rsidRPr="00B86BA0">
        <w:rPr>
          <w:rFonts w:asciiTheme="minorHAnsi" w:hAnsiTheme="minorHAnsi" w:cstheme="minorHAnsi"/>
        </w:rPr>
        <w:t xml:space="preserve"> vehículos, con la siguiente distribución por tipo:</w:t>
      </w:r>
    </w:p>
    <w:p w:rsidRPr="00200D10" w:rsidR="00200D10" w:rsidP="005B7060" w:rsidRDefault="00200D10" w14:paraId="42F2085B"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Furgonetas y camiones</w:t>
      </w:r>
    </w:p>
    <w:p w:rsidRPr="00200D10" w:rsidR="00200D10" w:rsidP="005B7060" w:rsidRDefault="00200D10" w14:paraId="5A37516A"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Autobuses </w:t>
      </w:r>
    </w:p>
    <w:p w:rsidRPr="00200D10" w:rsidR="00200D10" w:rsidP="005B7060" w:rsidRDefault="00200D10" w14:paraId="173B3EDB"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Turismos</w:t>
      </w:r>
    </w:p>
    <w:p w:rsidRPr="00200D10" w:rsidR="00200D10" w:rsidP="005B7060" w:rsidRDefault="00200D10" w14:paraId="56E707E3"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Motocicletas</w:t>
      </w:r>
    </w:p>
    <w:p w:rsidRPr="00200D10" w:rsidR="00200D10" w:rsidP="005B7060" w:rsidRDefault="00200D10" w14:paraId="78266F5F"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Tractores industriales</w:t>
      </w:r>
    </w:p>
    <w:p w:rsidRPr="00200D10" w:rsidR="00200D10" w:rsidP="005B7060" w:rsidRDefault="00200D10" w14:paraId="758B7C88" w14:textId="77777777">
      <w:pPr>
        <w:numPr>
          <w:ilvl w:val="0"/>
          <w:numId w:val="49"/>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Remolques y semirremolques</w:t>
      </w:r>
    </w:p>
    <w:p w:rsidRPr="00200D10" w:rsidR="00200D10" w:rsidP="0841A3DC" w:rsidRDefault="248EEB4A" w14:paraId="03355257" w14:textId="4B2DCF5D">
      <w:pPr>
        <w:numPr>
          <w:ilvl w:val="0"/>
          <w:numId w:val="49"/>
        </w:numPr>
        <w:spacing w:before="100" w:beforeAutospacing="1" w:line="240" w:lineRule="auto"/>
        <w:rPr>
          <w:rFonts w:asciiTheme="minorHAnsi" w:hAnsiTheme="minorHAnsi" w:cstheme="minorBidi"/>
        </w:rPr>
      </w:pP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Otros </w:t>
      </w:r>
      <w:proofErr w:type="gramStart"/>
      <w:r w:rsidRPr="0841A3DC" w:rsidR="3828570F">
        <w:rPr>
          <w:rFonts w:asciiTheme="minorHAnsi" w:hAnsiTheme="minorHAnsi" w:cstheme="minorBidi"/>
        </w:rPr>
        <w:t>(</w:t>
      </w:r>
      <w:ins w:author="srivas" w:date="2025-07-16T11:39:00Z" w:id="49">
        <w:r w:rsidRPr="0841A3DC" w:rsidR="2C2AF868">
          <w:rPr>
            <w:rFonts w:asciiTheme="minorHAnsi" w:hAnsiTheme="minorHAnsi" w:cstheme="minorBidi"/>
            <w:u w:val="single"/>
            <w:vertAlign w:val="superscript"/>
          </w:rPr>
          <w:t xml:space="preserve"> </w:t>
        </w:r>
      </w:ins>
      <w:r w:rsidRPr="0841A3DC">
        <w:rPr>
          <w:rFonts w:asciiTheme="minorHAnsi" w:hAnsiTheme="minorHAnsi" w:cstheme="minorBidi"/>
          <w:u w:val="single"/>
          <w:vertAlign w:val="superscript"/>
        </w:rPr>
        <w:t xml:space="preserve"> </w:t>
      </w:r>
      <w:proofErr w:type="gramEnd"/>
      <w:r w:rsidRPr="0841A3DC">
        <w:rPr>
          <w:rFonts w:asciiTheme="minorHAnsi" w:hAnsiTheme="minorHAnsi" w:cstheme="minorBidi"/>
          <w:u w:val="single"/>
        </w:rPr>
        <w:t xml:space="preserve">              </w:t>
      </w:r>
      <w:r w:rsidRPr="0841A3DC" w:rsidR="4B5CCF4F">
        <w:rPr>
          <w:rFonts w:asciiTheme="minorHAnsi" w:hAnsiTheme="minorHAnsi" w:cstheme="minorBidi"/>
        </w:rPr>
        <w:t xml:space="preserve"> )</w:t>
      </w:r>
    </w:p>
    <w:p w:rsidRPr="00B86BA0" w:rsidR="00200D10" w:rsidP="009E4CD8" w:rsidRDefault="00200D10" w14:paraId="2FA47A7F" w14:textId="77777777">
      <w:pPr>
        <w:spacing w:before="100" w:beforeAutospacing="1" w:line="360" w:lineRule="auto"/>
        <w:ind w:firstLine="720"/>
        <w:rPr>
          <w:rFonts w:asciiTheme="minorHAnsi" w:hAnsiTheme="minorHAnsi" w:cstheme="minorHAnsi"/>
        </w:rPr>
      </w:pPr>
      <w:r w:rsidRPr="00B86BA0">
        <w:rPr>
          <w:rFonts w:asciiTheme="minorHAnsi" w:hAnsiTheme="minorHAnsi" w:cstheme="minorHAnsi"/>
        </w:rPr>
        <w:t>En cuanto a actividades económicas, en el municipio hay un total de</w:t>
      </w:r>
      <w:r w:rsidR="00B86BA0">
        <w:rPr>
          <w:rFonts w:asciiTheme="minorHAnsi" w:hAnsiTheme="minorHAnsi" w:cstheme="minorHAnsi"/>
        </w:rPr>
        <w:t xml:space="preserve"> </w:t>
      </w:r>
      <w:r w:rsidRPr="00B86BA0" w:rsidR="00B86BA0">
        <w:rPr>
          <w:rFonts w:asciiTheme="minorHAnsi" w:hAnsiTheme="minorHAnsi" w:cstheme="minorHAnsi"/>
        </w:rPr>
        <w:t>_______</w:t>
      </w:r>
      <w:r w:rsidR="00B86BA0">
        <w:rPr>
          <w:rFonts w:asciiTheme="minorHAnsi" w:hAnsiTheme="minorHAnsi" w:cstheme="minorHAnsi"/>
        </w:rPr>
        <w:t xml:space="preserve"> </w:t>
      </w:r>
      <w:r w:rsidRPr="00B86BA0">
        <w:rPr>
          <w:rFonts w:asciiTheme="minorHAnsi" w:hAnsiTheme="minorHAnsi" w:cstheme="minorHAnsi"/>
        </w:rPr>
        <w:t>empresas, de las cuales están inscritas en la Seguridad Social en el propio municipio un total de _______, distribuidas por sector de actividad en:</w:t>
      </w:r>
    </w:p>
    <w:p w:rsidRPr="00200D10" w:rsidR="00200D10" w:rsidP="005B7060" w:rsidRDefault="00200D10" w14:paraId="53FC1807" w14:textId="77777777">
      <w:pPr>
        <w:numPr>
          <w:ilvl w:val="0"/>
          <w:numId w:val="54"/>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Primario: </w:t>
      </w:r>
    </w:p>
    <w:p w:rsidRPr="00200D10" w:rsidR="00200D10" w:rsidP="005B7060" w:rsidRDefault="00200D10" w14:paraId="0932B6BD" w14:textId="77777777">
      <w:pPr>
        <w:numPr>
          <w:ilvl w:val="1"/>
          <w:numId w:val="93"/>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Agricultura</w:t>
      </w:r>
    </w:p>
    <w:p w:rsidRPr="00200D10" w:rsidR="00200D10" w:rsidP="005B7060" w:rsidRDefault="00200D10" w14:paraId="79991D3D" w14:textId="77777777">
      <w:pPr>
        <w:numPr>
          <w:ilvl w:val="1"/>
          <w:numId w:val="93"/>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Ganadería</w:t>
      </w:r>
    </w:p>
    <w:p w:rsidRPr="00200D10" w:rsidR="00200D10" w:rsidP="005B7060" w:rsidRDefault="00200D10" w14:paraId="0203B04A" w14:textId="77777777">
      <w:pPr>
        <w:numPr>
          <w:ilvl w:val="1"/>
          <w:numId w:val="93"/>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Pesca </w:t>
      </w:r>
    </w:p>
    <w:p w:rsidRPr="00200D10" w:rsidR="00200D10" w:rsidP="005B7060" w:rsidRDefault="00200D10" w14:paraId="628EB590" w14:textId="77777777">
      <w:pPr>
        <w:numPr>
          <w:ilvl w:val="0"/>
          <w:numId w:val="54"/>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Secundario: </w:t>
      </w:r>
    </w:p>
    <w:p w:rsidRPr="00200D10" w:rsidR="00200D10" w:rsidP="005B7060" w:rsidRDefault="00200D10" w14:paraId="17D83560" w14:textId="77777777">
      <w:pPr>
        <w:numPr>
          <w:ilvl w:val="1"/>
          <w:numId w:val="94"/>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Industria</w:t>
      </w:r>
    </w:p>
    <w:p w:rsidRPr="00200D10" w:rsidR="00200D10" w:rsidP="005B7060" w:rsidRDefault="00200D10" w14:paraId="5C84691B" w14:textId="77777777">
      <w:pPr>
        <w:numPr>
          <w:ilvl w:val="1"/>
          <w:numId w:val="94"/>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Construcción</w:t>
      </w:r>
    </w:p>
    <w:p w:rsidRPr="00200D10" w:rsidR="00200D10" w:rsidP="005B7060" w:rsidRDefault="00200D10" w14:paraId="5EC12AB7" w14:textId="77777777">
      <w:pPr>
        <w:numPr>
          <w:ilvl w:val="0"/>
          <w:numId w:val="54"/>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Terciario: </w:t>
      </w:r>
    </w:p>
    <w:p w:rsidRPr="00200D10" w:rsidR="00200D10" w:rsidP="005B7060" w:rsidRDefault="00200D10" w14:paraId="33909CA0" w14:textId="77777777">
      <w:pPr>
        <w:numPr>
          <w:ilvl w:val="1"/>
          <w:numId w:val="9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Servicios</w:t>
      </w:r>
    </w:p>
    <w:p w:rsidRPr="00200D10" w:rsidR="00200D10" w:rsidP="005B7060" w:rsidRDefault="00200D10" w14:paraId="4DD5806A" w14:textId="77777777">
      <w:pPr>
        <w:numPr>
          <w:ilvl w:val="1"/>
          <w:numId w:val="9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Comercio</w:t>
      </w:r>
    </w:p>
    <w:p w:rsidRPr="00200D10" w:rsidR="00200D10" w:rsidP="005B7060" w:rsidRDefault="00200D10" w14:paraId="12AC37A1" w14:textId="77777777">
      <w:pPr>
        <w:numPr>
          <w:ilvl w:val="1"/>
          <w:numId w:val="9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Transporte</w:t>
      </w:r>
    </w:p>
    <w:p w:rsidRPr="00200D10" w:rsidR="00200D10" w:rsidP="005B7060" w:rsidRDefault="00200D10" w14:paraId="73DEDC26" w14:textId="77777777">
      <w:pPr>
        <w:numPr>
          <w:ilvl w:val="1"/>
          <w:numId w:val="9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Comunicaciones </w:t>
      </w:r>
    </w:p>
    <w:p w:rsidRPr="00200D10" w:rsidR="00200D10" w:rsidP="005B7060" w:rsidRDefault="00200D10" w14:paraId="47B094A4" w14:textId="77777777">
      <w:pPr>
        <w:numPr>
          <w:ilvl w:val="0"/>
          <w:numId w:val="54"/>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Otros:</w:t>
      </w:r>
    </w:p>
    <w:p w:rsidRPr="00200D10" w:rsidR="00200D10" w:rsidP="005B7060" w:rsidRDefault="00200D10" w14:paraId="5C4334B6" w14:textId="77777777">
      <w:pPr>
        <w:numPr>
          <w:ilvl w:val="1"/>
          <w:numId w:val="96"/>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Investigación</w:t>
      </w:r>
    </w:p>
    <w:p w:rsidRPr="00200D10" w:rsidR="00200D10" w:rsidP="005B7060" w:rsidRDefault="00200D10" w14:paraId="194A21DB" w14:textId="77777777">
      <w:pPr>
        <w:numPr>
          <w:ilvl w:val="1"/>
          <w:numId w:val="96"/>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Tecnología</w:t>
      </w:r>
    </w:p>
    <w:p w:rsidRPr="00200D10" w:rsidR="00200D10" w:rsidP="005B7060" w:rsidRDefault="00200D10" w14:paraId="4C018C13" w14:textId="77777777">
      <w:pPr>
        <w:numPr>
          <w:ilvl w:val="1"/>
          <w:numId w:val="96"/>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Educación</w:t>
      </w:r>
    </w:p>
    <w:p w:rsidRPr="00200D10" w:rsidR="00200D10" w:rsidP="005B7060" w:rsidRDefault="00200D10" w14:paraId="7267939C" w14:textId="77777777">
      <w:pPr>
        <w:numPr>
          <w:ilvl w:val="1"/>
          <w:numId w:val="96"/>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Sanidad</w:t>
      </w:r>
    </w:p>
    <w:p w:rsidRPr="00200D10" w:rsidR="00200D10" w:rsidP="005B7060" w:rsidRDefault="00200D10" w14:paraId="0A96B84B" w14:textId="77777777">
      <w:pPr>
        <w:numPr>
          <w:ilvl w:val="1"/>
          <w:numId w:val="96"/>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Cultura</w:t>
      </w:r>
    </w:p>
    <w:p w:rsidRPr="00BB7A5B" w:rsidR="00200D10" w:rsidP="009E4CD8" w:rsidRDefault="00200D10" w14:paraId="5328C905" w14:textId="77777777">
      <w:pPr>
        <w:spacing w:before="100" w:beforeAutospacing="1" w:line="240" w:lineRule="auto"/>
        <w:ind w:firstLine="720"/>
        <w:rPr>
          <w:rFonts w:asciiTheme="minorHAnsi" w:hAnsiTheme="minorHAnsi" w:cstheme="minorHAnsi"/>
        </w:rPr>
      </w:pPr>
      <w:r w:rsidRPr="00BB7A5B">
        <w:rPr>
          <w:rFonts w:asciiTheme="minorHAnsi" w:hAnsiTheme="minorHAnsi" w:cstheme="minorHAnsi"/>
        </w:rPr>
        <w:t>La oferta del sector HORECA y turística del municipio dispone de:</w:t>
      </w:r>
    </w:p>
    <w:p w:rsidRPr="00200D10" w:rsidR="00200D10" w:rsidP="005B7060" w:rsidRDefault="00200D10" w14:paraId="5EB4B25C"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Bares </w:t>
      </w:r>
    </w:p>
    <w:p w:rsidRPr="00200D10" w:rsidR="00200D10" w:rsidP="005B7060" w:rsidRDefault="00200D10" w14:paraId="552B62B0"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Cafeterías</w:t>
      </w:r>
    </w:p>
    <w:p w:rsidRPr="00200D10" w:rsidR="00200D10" w:rsidP="005B7060" w:rsidRDefault="00200D10" w14:paraId="7C75F005"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Restaurantes</w:t>
      </w:r>
    </w:p>
    <w:p w:rsidRPr="00200D10" w:rsidR="00200D10" w:rsidP="005B7060" w:rsidRDefault="00200D10" w14:paraId="5385FA35"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Pubs</w:t>
      </w:r>
    </w:p>
    <w:p w:rsidRPr="00200D10" w:rsidR="00200D10" w:rsidP="005B7060" w:rsidRDefault="00200D10" w14:paraId="55DCAFF9"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Hoteles</w:t>
      </w:r>
    </w:p>
    <w:p w:rsidRPr="00200D10" w:rsidR="00200D10" w:rsidP="005B7060" w:rsidRDefault="00200D10" w14:paraId="0E57D2CE"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Hostales</w:t>
      </w:r>
    </w:p>
    <w:p w:rsidRPr="00200D10" w:rsidR="00200D10" w:rsidP="005B7060" w:rsidRDefault="00200D10" w14:paraId="5A3ED92A"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Apartamentos</w:t>
      </w:r>
    </w:p>
    <w:p w:rsidRPr="00200D10" w:rsidR="00200D10" w:rsidP="005B7060" w:rsidRDefault="00200D10" w14:paraId="381E002B"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Campings</w:t>
      </w:r>
    </w:p>
    <w:p w:rsidRPr="00200D10" w:rsidR="00200D10" w:rsidP="005B7060" w:rsidRDefault="00200D10" w14:paraId="71F93847"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Casas rurales</w:t>
      </w:r>
    </w:p>
    <w:p w:rsidRPr="00200D10" w:rsidR="00200D10" w:rsidP="005B7060" w:rsidRDefault="00200D10" w14:paraId="00F0E0A7"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Albergues</w:t>
      </w:r>
    </w:p>
    <w:p w:rsidRPr="00200D10" w:rsidR="00200D10" w:rsidP="005B7060" w:rsidRDefault="00200D10" w14:paraId="33E706AA"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Pensiones</w:t>
      </w:r>
    </w:p>
    <w:p w:rsidRPr="00200D10" w:rsidR="00200D10" w:rsidP="005B7060" w:rsidRDefault="00200D10" w14:paraId="40F770BD"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Agencias de viaje</w:t>
      </w:r>
    </w:p>
    <w:p w:rsidRPr="00200D10" w:rsidR="00200D10" w:rsidP="005B7060" w:rsidRDefault="00200D10" w14:paraId="6FACE4DA"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Empresas de turismo activo</w:t>
      </w:r>
    </w:p>
    <w:p w:rsidRPr="00200D10" w:rsidR="00200D10" w:rsidP="005B7060" w:rsidRDefault="00200D10" w14:paraId="56D46DCA" w14:textId="77777777">
      <w:pPr>
        <w:numPr>
          <w:ilvl w:val="0"/>
          <w:numId w:val="55"/>
        </w:numPr>
        <w:spacing w:before="100" w:beforeAutospacing="1" w:line="240" w:lineRule="auto"/>
        <w:rPr>
          <w:rFonts w:asciiTheme="minorHAnsi" w:hAnsiTheme="minorHAnsi" w:cstheme="minorHAnsi"/>
        </w:rPr>
      </w:pPr>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Otros </w:t>
      </w:r>
      <w:proofErr w:type="gramStart"/>
      <w:r w:rsidRPr="00200D10">
        <w:rPr>
          <w:rFonts w:asciiTheme="minorHAnsi" w:hAnsiTheme="minorHAnsi" w:cstheme="minorHAnsi"/>
        </w:rPr>
        <w:t xml:space="preserve">( </w:t>
      </w:r>
      <w:r w:rsidRPr="00200D10">
        <w:rPr>
          <w:rFonts w:asciiTheme="minorHAnsi" w:hAnsiTheme="minorHAnsi" w:cstheme="minorHAnsi"/>
          <w:u w:val="single"/>
          <w:vertAlign w:val="superscript"/>
        </w:rPr>
        <w:t xml:space="preserve"> </w:t>
      </w:r>
      <w:proofErr w:type="gramEnd"/>
      <w:r w:rsidRPr="00200D10">
        <w:rPr>
          <w:rFonts w:asciiTheme="minorHAnsi" w:hAnsiTheme="minorHAnsi" w:cstheme="minorHAnsi"/>
          <w:u w:val="single"/>
          <w:vertAlign w:val="superscript"/>
        </w:rPr>
        <w:t xml:space="preserve"> </w:t>
      </w:r>
      <w:r w:rsidRPr="00200D10">
        <w:rPr>
          <w:rFonts w:asciiTheme="minorHAnsi" w:hAnsiTheme="minorHAnsi" w:cstheme="minorHAnsi"/>
          <w:u w:val="single"/>
        </w:rPr>
        <w:t xml:space="preserve">              </w:t>
      </w:r>
      <w:r w:rsidRPr="00200D10">
        <w:rPr>
          <w:rFonts w:asciiTheme="minorHAnsi" w:hAnsiTheme="minorHAnsi" w:cstheme="minorHAnsi"/>
        </w:rPr>
        <w:t xml:space="preserve"> )</w:t>
      </w:r>
    </w:p>
    <w:p w:rsidRPr="00200D10" w:rsidR="00732059" w:rsidP="00732059" w:rsidRDefault="00732059" w14:paraId="2E84BC1F" w14:textId="77777777">
      <w:pPr>
        <w:pStyle w:val="Ttulo2"/>
        <w:numPr>
          <w:ilvl w:val="1"/>
          <w:numId w:val="40"/>
        </w:numPr>
        <w:spacing w:beforeAutospacing="1" w:after="120" w:line="360" w:lineRule="auto"/>
        <w:rPr>
          <w:rFonts w:asciiTheme="minorHAnsi" w:hAnsiTheme="minorHAnsi" w:cstheme="minorBidi"/>
        </w:rPr>
      </w:pPr>
      <w:bookmarkStart w:name="_Toc207280817" w:id="50"/>
      <w:r>
        <w:rPr>
          <w:rFonts w:asciiTheme="minorHAnsi" w:hAnsiTheme="minorHAnsi" w:cstheme="minorBidi"/>
        </w:rPr>
        <w:t>Pirámide de población</w:t>
      </w:r>
      <w:bookmarkEnd w:id="50"/>
    </w:p>
    <w:p w:rsidRPr="00FE1BB4" w:rsidR="00FE1BB4" w:rsidP="009E4CD8" w:rsidRDefault="00FE1BB4" w14:paraId="3531ADA8" w14:textId="77777777">
      <w:pPr>
        <w:spacing w:before="100" w:beforeAutospacing="1" w:line="360" w:lineRule="auto"/>
        <w:ind w:firstLine="720"/>
        <w:rPr>
          <w:rFonts w:asciiTheme="minorHAnsi" w:hAnsiTheme="minorHAnsi" w:cstheme="minorHAnsi"/>
        </w:rPr>
      </w:pPr>
      <w:r w:rsidRPr="00FE1BB4">
        <w:rPr>
          <w:rFonts w:asciiTheme="minorHAnsi" w:hAnsiTheme="minorHAnsi" w:cstheme="minorHAnsi"/>
        </w:rPr>
        <w:t>La evolución de la población en los últimos años es la siguiente:</w:t>
      </w:r>
    </w:p>
    <w:p w:rsidRPr="00FE1BB4" w:rsidR="00FE1BB4" w:rsidP="00FE1BB4" w:rsidRDefault="00FE1BB4" w14:paraId="4DDFC8F1" w14:textId="77777777">
      <w:pPr>
        <w:spacing w:before="100" w:beforeAutospacing="1" w:line="360" w:lineRule="auto"/>
        <w:jc w:val="center"/>
        <w:rPr>
          <w:rFonts w:asciiTheme="minorHAnsi" w:hAnsiTheme="minorHAnsi" w:cstheme="minorHAnsi"/>
          <w:b/>
          <w:bCs/>
          <w:i/>
          <w:color w:val="A6A6A6" w:themeColor="background1" w:themeShade="A6"/>
        </w:rPr>
      </w:pPr>
      <w:r w:rsidRPr="00FE1BB4">
        <w:rPr>
          <w:rFonts w:asciiTheme="minorHAnsi" w:hAnsiTheme="minorHAnsi" w:cstheme="minorHAnsi"/>
          <w:b/>
          <w:bCs/>
          <w:i/>
          <w:color w:val="A6A6A6" w:themeColor="background1" w:themeShade="A6"/>
        </w:rPr>
        <w:t>(Insertar grafica de evolución de la población)</w:t>
      </w:r>
    </w:p>
    <w:p w:rsidRPr="00FE1BB4" w:rsidR="00FE1BB4" w:rsidP="009E4CD8" w:rsidRDefault="00FE1BB4" w14:paraId="1D2CA742" w14:textId="77777777">
      <w:pPr>
        <w:spacing w:before="100" w:beforeAutospacing="1" w:line="360" w:lineRule="auto"/>
        <w:ind w:firstLine="720"/>
        <w:rPr>
          <w:rFonts w:asciiTheme="minorHAnsi" w:hAnsiTheme="minorHAnsi" w:cstheme="minorHAnsi"/>
        </w:rPr>
      </w:pPr>
      <w:r w:rsidRPr="00FE1BB4">
        <w:rPr>
          <w:rFonts w:asciiTheme="minorHAnsi" w:hAnsiTheme="minorHAnsi" w:cstheme="minorHAnsi"/>
        </w:rPr>
        <w:t>La pirámide de distribución de la población es la siguiente:</w:t>
      </w:r>
    </w:p>
    <w:p w:rsidRPr="00FE1BB4" w:rsidR="00FE1BB4" w:rsidP="009E4CD8" w:rsidRDefault="00FE1BB4" w14:paraId="5519636B" w14:textId="77777777">
      <w:pPr>
        <w:spacing w:before="100" w:beforeAutospacing="1" w:line="360" w:lineRule="auto"/>
        <w:jc w:val="center"/>
        <w:rPr>
          <w:rFonts w:asciiTheme="minorHAnsi" w:hAnsiTheme="minorHAnsi" w:cstheme="minorHAnsi"/>
          <w:b/>
          <w:bCs/>
          <w:i/>
          <w:color w:val="A6A6A6" w:themeColor="background1" w:themeShade="A6"/>
        </w:rPr>
      </w:pPr>
      <w:r w:rsidRPr="00FE1BB4">
        <w:rPr>
          <w:rFonts w:asciiTheme="minorHAnsi" w:hAnsiTheme="minorHAnsi" w:cstheme="minorHAnsi"/>
          <w:b/>
          <w:bCs/>
          <w:i/>
          <w:color w:val="A6A6A6" w:themeColor="background1" w:themeShade="A6"/>
        </w:rPr>
        <w:t xml:space="preserve">(Insertar grafica de pirámide de </w:t>
      </w:r>
      <w:r w:rsidR="001F1941">
        <w:rPr>
          <w:rFonts w:asciiTheme="minorHAnsi" w:hAnsiTheme="minorHAnsi" w:cstheme="minorHAnsi"/>
          <w:b/>
          <w:bCs/>
          <w:i/>
          <w:color w:val="A6A6A6" w:themeColor="background1" w:themeShade="A6"/>
        </w:rPr>
        <w:t xml:space="preserve">distribución de </w:t>
      </w:r>
      <w:r w:rsidRPr="00FE1BB4">
        <w:rPr>
          <w:rFonts w:asciiTheme="minorHAnsi" w:hAnsiTheme="minorHAnsi" w:cstheme="minorHAnsi"/>
          <w:b/>
          <w:bCs/>
          <w:i/>
          <w:color w:val="A6A6A6" w:themeColor="background1" w:themeShade="A6"/>
        </w:rPr>
        <w:t>población)</w:t>
      </w:r>
    </w:p>
    <w:p w:rsidRPr="00FE1BB4" w:rsidR="00FE1BB4" w:rsidP="0841A3DC" w:rsidRDefault="0E34648A" w14:paraId="4A07F4E9" w14:textId="2B08369D">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El municipio dispone de un total de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personas afiliadas a la Seguridad Social, con un paro registrado de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personas en el año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proofErr w:type="gramStart"/>
      <w:r w:rsidRPr="0841A3DC">
        <w:rPr>
          <w:rFonts w:asciiTheme="minorHAnsi" w:hAnsiTheme="minorHAnsi" w:cstheme="minorBidi"/>
          <w:u w:val="single"/>
        </w:rPr>
        <w:t xml:space="preserve"> </w:t>
      </w:r>
      <w:r w:rsidRPr="0841A3DC" w:rsidR="33C2292D">
        <w:rPr>
          <w:rFonts w:asciiTheme="minorHAnsi" w:hAnsiTheme="minorHAnsi" w:cstheme="minorBidi"/>
        </w:rPr>
        <w:t xml:space="preserve"> .</w:t>
      </w:r>
      <w:proofErr w:type="gramEnd"/>
    </w:p>
    <w:p w:rsidRPr="00FE1BB4" w:rsidR="00FE1BB4" w:rsidP="0841A3DC" w:rsidRDefault="0E34648A" w14:paraId="2E4B5DD8" w14:textId="77777777">
      <w:pPr>
        <w:spacing w:before="100" w:beforeAutospacing="1" w:line="360" w:lineRule="auto"/>
        <w:ind w:firstLine="720"/>
        <w:rPr>
          <w:rFonts w:asciiTheme="minorHAnsi" w:hAnsiTheme="minorHAnsi" w:cstheme="minorBidi"/>
          <w:color w:val="FF0000"/>
        </w:rPr>
      </w:pPr>
      <w:r w:rsidRPr="0841A3DC">
        <w:rPr>
          <w:rFonts w:asciiTheme="minorHAnsi" w:hAnsiTheme="minorHAnsi" w:cstheme="minorBidi"/>
        </w:rPr>
        <w:t xml:space="preserve">El municipio </w:t>
      </w:r>
      <w:r w:rsidRPr="0841A3DC">
        <w:rPr>
          <w:rFonts w:asciiTheme="minorHAnsi" w:hAnsiTheme="minorHAnsi" w:cstheme="minorBidi"/>
          <w:u w:val="single"/>
        </w:rPr>
        <w:t xml:space="preserve">              </w:t>
      </w:r>
      <w:r w:rsidRPr="0841A3DC">
        <w:rPr>
          <w:rFonts w:asciiTheme="minorHAnsi" w:hAnsiTheme="minorHAnsi" w:cstheme="minorBidi"/>
        </w:rPr>
        <w:t xml:space="preserve"> </w:t>
      </w:r>
      <w:r w:rsidRPr="0841A3DC" w:rsidR="636B9F84">
        <w:rPr>
          <w:rFonts w:asciiTheme="minorHAnsi" w:hAnsiTheme="minorHAnsi" w:cstheme="minorBidi"/>
        </w:rPr>
        <w:t xml:space="preserve">tiene </w:t>
      </w:r>
      <w:r w:rsidRPr="0841A3DC">
        <w:rPr>
          <w:rFonts w:asciiTheme="minorHAnsi" w:hAnsiTheme="minorHAnsi" w:cstheme="minorBidi"/>
        </w:rPr>
        <w:t xml:space="preserve">influencia turística, siendo su población máxima estacional aproximadamente de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habitantes. </w:t>
      </w:r>
    </w:p>
    <w:p w:rsidRPr="00200D10" w:rsidR="00034257" w:rsidP="00034257" w:rsidRDefault="00034257" w14:paraId="1C5C0116" w14:textId="77777777">
      <w:pPr>
        <w:pStyle w:val="Ttulo2"/>
        <w:numPr>
          <w:ilvl w:val="1"/>
          <w:numId w:val="40"/>
        </w:numPr>
        <w:spacing w:beforeAutospacing="1" w:after="120" w:line="360" w:lineRule="auto"/>
        <w:rPr>
          <w:rFonts w:asciiTheme="minorHAnsi" w:hAnsiTheme="minorHAnsi" w:cstheme="minorBidi"/>
        </w:rPr>
      </w:pPr>
      <w:bookmarkStart w:name="_Toc207280818" w:id="51"/>
      <w:r>
        <w:rPr>
          <w:rFonts w:asciiTheme="minorHAnsi" w:hAnsiTheme="minorHAnsi" w:cstheme="minorBidi"/>
        </w:rPr>
        <w:t>Composición de los residuos municipales</w:t>
      </w:r>
      <w:bookmarkEnd w:id="51"/>
    </w:p>
    <w:p w:rsidRPr="0066753B" w:rsidR="0066753B" w:rsidP="0841A3DC" w:rsidRDefault="155561E6" w14:paraId="10A265C3" w14:textId="1852D02A">
      <w:pPr>
        <w:spacing w:before="100" w:beforeAutospacing="1" w:line="360" w:lineRule="auto"/>
        <w:ind w:firstLine="720"/>
        <w:rPr>
          <w:rFonts w:asciiTheme="minorHAnsi" w:hAnsiTheme="minorHAnsi" w:cstheme="minorBidi"/>
        </w:rPr>
      </w:pPr>
      <w:r w:rsidRPr="0841A3DC">
        <w:rPr>
          <w:rFonts w:asciiTheme="minorHAnsi" w:hAnsiTheme="minorHAnsi" w:cstheme="minorBidi"/>
        </w:rPr>
        <w:t>Para determinar la composición de los residuos municipales</w:t>
      </w:r>
      <w:r w:rsidRPr="0841A3DC" w:rsidR="480E8D7C">
        <w:rPr>
          <w:rFonts w:asciiTheme="minorHAnsi" w:hAnsiTheme="minorHAnsi" w:cstheme="minorBidi"/>
        </w:rPr>
        <w:t>,</w:t>
      </w:r>
      <w:r w:rsidRPr="0841A3DC">
        <w:rPr>
          <w:rFonts w:asciiTheme="minorHAnsi" w:hAnsiTheme="minorHAnsi" w:cstheme="minorBidi"/>
        </w:rPr>
        <w:t xml:space="preserve"> en primer </w:t>
      </w:r>
      <w:r w:rsidRPr="0841A3DC" w:rsidR="03E94D40">
        <w:rPr>
          <w:rFonts w:asciiTheme="minorHAnsi" w:hAnsiTheme="minorHAnsi" w:cstheme="minorBidi"/>
        </w:rPr>
        <w:t>lugar,</w:t>
      </w:r>
      <w:r w:rsidRPr="0841A3DC">
        <w:rPr>
          <w:rFonts w:asciiTheme="minorHAnsi" w:hAnsiTheme="minorHAnsi" w:cstheme="minorBidi"/>
        </w:rPr>
        <w:t xml:space="preserve"> se tiene</w:t>
      </w:r>
      <w:r w:rsidRPr="0841A3DC" w:rsidR="480E8D7C">
        <w:rPr>
          <w:rFonts w:asciiTheme="minorHAnsi" w:hAnsiTheme="minorHAnsi" w:cstheme="minorBidi"/>
        </w:rPr>
        <w:t>n</w:t>
      </w:r>
      <w:r w:rsidRPr="0841A3DC">
        <w:rPr>
          <w:rFonts w:asciiTheme="minorHAnsi" w:hAnsiTheme="minorHAnsi" w:cstheme="minorBidi"/>
        </w:rPr>
        <w:t xml:space="preserve"> en cuenta </w:t>
      </w:r>
      <w:r w:rsidRPr="0841A3DC" w:rsidR="480E8D7C">
        <w:rPr>
          <w:rFonts w:asciiTheme="minorHAnsi" w:hAnsiTheme="minorHAnsi" w:cstheme="minorBidi"/>
        </w:rPr>
        <w:t>los</w:t>
      </w:r>
      <w:r w:rsidRPr="0841A3DC">
        <w:rPr>
          <w:rFonts w:asciiTheme="minorHAnsi" w:hAnsiTheme="minorHAnsi" w:cstheme="minorBidi"/>
        </w:rPr>
        <w:t xml:space="preserve"> porcentaje</w:t>
      </w:r>
      <w:r w:rsidRPr="0841A3DC" w:rsidR="480E8D7C">
        <w:rPr>
          <w:rFonts w:asciiTheme="minorHAnsi" w:hAnsiTheme="minorHAnsi" w:cstheme="minorBidi"/>
        </w:rPr>
        <w:t>s</w:t>
      </w:r>
      <w:r w:rsidRPr="0841A3DC">
        <w:rPr>
          <w:rFonts w:asciiTheme="minorHAnsi" w:hAnsiTheme="minorHAnsi" w:cstheme="minorBidi"/>
        </w:rPr>
        <w:t xml:space="preserve"> de recogida separada y </w:t>
      </w:r>
      <w:r w:rsidRPr="0841A3DC" w:rsidR="480E8D7C">
        <w:rPr>
          <w:rFonts w:asciiTheme="minorHAnsi" w:hAnsiTheme="minorHAnsi" w:cstheme="minorBidi"/>
        </w:rPr>
        <w:t xml:space="preserve">de recogida </w:t>
      </w:r>
      <w:r w:rsidRPr="0841A3DC">
        <w:rPr>
          <w:rFonts w:asciiTheme="minorHAnsi" w:hAnsiTheme="minorHAnsi" w:cstheme="minorBidi"/>
        </w:rPr>
        <w:t>no separada determinado</w:t>
      </w:r>
      <w:r w:rsidRPr="0841A3DC" w:rsidR="1CB3C8BB">
        <w:rPr>
          <w:rFonts w:asciiTheme="minorHAnsi" w:hAnsiTheme="minorHAnsi" w:cstheme="minorBidi"/>
        </w:rPr>
        <w:t>s</w:t>
      </w:r>
      <w:r w:rsidRPr="0841A3DC">
        <w:rPr>
          <w:rFonts w:asciiTheme="minorHAnsi" w:hAnsiTheme="minorHAnsi" w:cstheme="minorBidi"/>
        </w:rPr>
        <w:t xml:space="preserve"> a nivel autonómico (Fuente PPGR 20</w:t>
      </w:r>
      <w:r w:rsidRPr="0841A3DC" w:rsidR="636B9F84">
        <w:rPr>
          <w:rFonts w:asciiTheme="minorHAnsi" w:hAnsiTheme="minorHAnsi" w:cstheme="minorBidi"/>
        </w:rPr>
        <w:t>30</w:t>
      </w:r>
      <w:r w:rsidRPr="0841A3DC">
        <w:rPr>
          <w:rFonts w:asciiTheme="minorHAnsi" w:hAnsiTheme="minorHAnsi" w:cstheme="minorBidi"/>
        </w:rPr>
        <w:t>. Datos Año 2019):</w:t>
      </w:r>
    </w:p>
    <w:p w:rsidR="0066753B" w:rsidP="0066753B" w:rsidRDefault="0066753B" w14:paraId="4126A93B" w14:textId="77777777">
      <w:pPr>
        <w:spacing w:before="100" w:beforeAutospacing="1" w:line="360" w:lineRule="auto"/>
        <w:jc w:val="center"/>
      </w:pPr>
      <w:r>
        <w:rPr>
          <w:noProof/>
        </w:rPr>
        <w:drawing>
          <wp:inline distT="0" distB="0" distL="0" distR="0" wp14:anchorId="5FDC6C41" wp14:editId="2631E8E2">
            <wp:extent cx="4121430" cy="2176545"/>
            <wp:effectExtent l="0" t="0" r="0" b="0"/>
            <wp:docPr id="4731450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57516" name="Imagen 23785751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29689" cy="2180907"/>
                    </a:xfrm>
                    <a:prstGeom prst="rect">
                      <a:avLst/>
                    </a:prstGeom>
                  </pic:spPr>
                </pic:pic>
              </a:graphicData>
            </a:graphic>
          </wp:inline>
        </w:drawing>
      </w:r>
    </w:p>
    <w:p w:rsidR="00A07419" w:rsidP="00A07419" w:rsidRDefault="00A07419" w14:paraId="0337098A" w14:textId="77777777">
      <w:pPr>
        <w:pStyle w:val="Descripcin"/>
        <w:jc w:val="center"/>
        <w:rPr>
          <w:rFonts w:asciiTheme="minorHAnsi" w:hAnsiTheme="minorHAnsi" w:cstheme="minorHAnsi"/>
        </w:rPr>
      </w:pPr>
      <w:bookmarkStart w:name="_Toc205471865" w:id="52"/>
      <w:r>
        <w:t xml:space="preserve">Figura </w:t>
      </w:r>
      <w:r>
        <w:fldChar w:fldCharType="begin"/>
      </w:r>
      <w:r>
        <w:instrText>SEQ Figura \* ARABIC</w:instrText>
      </w:r>
      <w:r>
        <w:fldChar w:fldCharType="separate"/>
      </w:r>
      <w:r>
        <w:rPr>
          <w:noProof/>
        </w:rPr>
        <w:t>1</w:t>
      </w:r>
      <w:r>
        <w:fldChar w:fldCharType="end"/>
      </w:r>
      <w:r>
        <w:t xml:space="preserve"> Recogida separada y no separada (CLM)</w:t>
      </w:r>
      <w:bookmarkEnd w:id="52"/>
    </w:p>
    <w:p w:rsidRPr="0066753B" w:rsidR="0066753B" w:rsidP="0066753B" w:rsidRDefault="0066753B" w14:paraId="7175A316" w14:textId="77777777">
      <w:pPr>
        <w:spacing w:before="100" w:beforeAutospacing="1" w:line="360" w:lineRule="auto"/>
        <w:ind w:firstLine="720"/>
        <w:rPr>
          <w:rFonts w:asciiTheme="minorHAnsi" w:hAnsiTheme="minorHAnsi" w:cstheme="minorHAnsi"/>
        </w:rPr>
      </w:pPr>
      <w:r w:rsidRPr="0066753B">
        <w:rPr>
          <w:rFonts w:asciiTheme="minorHAnsi" w:hAnsiTheme="minorHAnsi" w:cstheme="minorHAnsi"/>
        </w:rPr>
        <w:t xml:space="preserve">A la hora de determinar las posibles mejoras en la gestión de los residuos municipales es necesario conocer con el mayor detalle su composición, con el fin de determinar la </w:t>
      </w:r>
      <w:r w:rsidR="00BB7A5B">
        <w:rPr>
          <w:rFonts w:asciiTheme="minorHAnsi" w:hAnsiTheme="minorHAnsi" w:cstheme="minorHAnsi"/>
        </w:rPr>
        <w:t>“</w:t>
      </w:r>
      <w:r w:rsidRPr="00BB7A5B">
        <w:rPr>
          <w:rFonts w:asciiTheme="minorHAnsi" w:hAnsiTheme="minorHAnsi" w:cstheme="minorHAnsi"/>
        </w:rPr>
        <w:t>potencialidad de recuperación</w:t>
      </w:r>
      <w:r w:rsidR="00BB7A5B">
        <w:rPr>
          <w:rFonts w:asciiTheme="minorHAnsi" w:hAnsiTheme="minorHAnsi" w:cstheme="minorHAnsi"/>
        </w:rPr>
        <w:t>”</w:t>
      </w:r>
      <w:r w:rsidRPr="00BB7A5B">
        <w:rPr>
          <w:rFonts w:asciiTheme="minorHAnsi" w:hAnsiTheme="minorHAnsi" w:cstheme="minorHAnsi"/>
        </w:rPr>
        <w:t xml:space="preserve"> </w:t>
      </w:r>
      <w:r w:rsidRPr="0066753B">
        <w:rPr>
          <w:rFonts w:asciiTheme="minorHAnsi" w:hAnsiTheme="minorHAnsi" w:cstheme="minorHAnsi"/>
        </w:rPr>
        <w:t xml:space="preserve">de los recursos que contienen. </w:t>
      </w:r>
    </w:p>
    <w:p w:rsidRPr="009E4CD8" w:rsidR="0066753B" w:rsidP="0841A3DC" w:rsidRDefault="155561E6" w14:paraId="48FE666D" w14:textId="25E5B541">
      <w:pPr>
        <w:spacing w:before="100" w:beforeAutospacing="1" w:line="360" w:lineRule="auto"/>
        <w:ind w:firstLine="720"/>
        <w:rPr>
          <w:rFonts w:asciiTheme="minorHAnsi" w:hAnsiTheme="minorHAnsi" w:cstheme="minorBidi"/>
        </w:rPr>
      </w:pPr>
      <w:r w:rsidRPr="0841A3DC">
        <w:rPr>
          <w:rFonts w:asciiTheme="minorHAnsi" w:hAnsiTheme="minorHAnsi" w:cstheme="minorBidi"/>
        </w:rPr>
        <w:t>El potencial máximo de recuperación vendrá determinado por la composición de los residuos procedentes de recogida no separada. Por tanto, se va</w:t>
      </w:r>
      <w:r w:rsidRPr="0841A3DC" w:rsidR="480E8D7C">
        <w:rPr>
          <w:rFonts w:asciiTheme="minorHAnsi" w:hAnsiTheme="minorHAnsi" w:cstheme="minorBidi"/>
        </w:rPr>
        <w:t>n</w:t>
      </w:r>
      <w:r w:rsidRPr="0841A3DC">
        <w:rPr>
          <w:rFonts w:asciiTheme="minorHAnsi" w:hAnsiTheme="minorHAnsi" w:cstheme="minorBidi"/>
        </w:rPr>
        <w:t xml:space="preserve"> a tomar como referencia los datos de composición </w:t>
      </w:r>
      <w:r w:rsidRPr="0841A3DC">
        <w:rPr>
          <w:rFonts w:asciiTheme="minorHAnsi" w:hAnsiTheme="minorHAnsi" w:cstheme="minorBidi"/>
          <w:color w:val="000000" w:themeColor="text1"/>
        </w:rPr>
        <w:t>de los residuos municipales procedentes de la caracterización de la fracción resto de la recogida no separada (indicados en el PP</w:t>
      </w:r>
      <w:r w:rsidRPr="0841A3DC" w:rsidR="480E8D7C">
        <w:rPr>
          <w:rFonts w:asciiTheme="minorHAnsi" w:hAnsiTheme="minorHAnsi" w:cstheme="minorBidi"/>
          <w:color w:val="000000" w:themeColor="text1"/>
        </w:rPr>
        <w:t>GR</w:t>
      </w:r>
      <w:r w:rsidRPr="0841A3DC">
        <w:rPr>
          <w:rFonts w:asciiTheme="minorHAnsi" w:hAnsiTheme="minorHAnsi" w:cstheme="minorBidi"/>
          <w:color w:val="000000" w:themeColor="text1"/>
        </w:rPr>
        <w:t xml:space="preserve">). </w:t>
      </w:r>
    </w:p>
    <w:p w:rsidRPr="0066753B" w:rsidR="0066753B" w:rsidP="0066753B" w:rsidRDefault="0066753B" w14:paraId="62AC2F80" w14:textId="77777777">
      <w:pPr>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DAEFD3" w:themeFill="accent1" w:themeFillTint="33"/>
        <w:spacing w:before="100" w:beforeAutospacing="1" w:line="360" w:lineRule="auto"/>
        <w:jc w:val="center"/>
        <w:rPr>
          <w:rFonts w:asciiTheme="minorHAnsi" w:hAnsiTheme="minorHAnsi" w:cstheme="minorHAnsi"/>
          <w:b/>
          <w:bCs/>
          <w:i/>
          <w:iCs/>
          <w:lang w:val="es-ES_tradnl"/>
        </w:rPr>
      </w:pPr>
      <w:r w:rsidRPr="0066753B">
        <w:rPr>
          <w:rFonts w:asciiTheme="minorHAnsi" w:hAnsiTheme="minorHAnsi" w:cstheme="minorHAnsi"/>
          <w:b/>
          <w:bCs/>
          <w:i/>
          <w:iCs/>
        </w:rPr>
        <w:t>Los datos de composición de la fracción resto del PPGR aportan información con respecto a los diferentes flujos de residuos con posibilidad de recuperación (datos a nivel autonómico) y se considera el</w:t>
      </w:r>
      <w:r w:rsidRPr="0066753B">
        <w:rPr>
          <w:rFonts w:asciiTheme="minorHAnsi" w:hAnsiTheme="minorHAnsi" w:cstheme="minorHAnsi"/>
          <w:b/>
          <w:bCs/>
          <w:i/>
          <w:iCs/>
          <w:lang w:val="es-ES_tradnl"/>
        </w:rPr>
        <w:t xml:space="preserve"> documento estratégico válido de orientación general para los municipios.</w:t>
      </w:r>
    </w:p>
    <w:p w:rsidR="0066753B" w:rsidP="0066753B" w:rsidRDefault="0066753B" w14:paraId="02A71B6B" w14:textId="77777777">
      <w:pPr>
        <w:spacing w:before="100" w:beforeAutospacing="1" w:line="360" w:lineRule="auto"/>
        <w:ind w:firstLine="720"/>
        <w:rPr>
          <w:lang w:val="es-ES_tradnl"/>
        </w:rPr>
      </w:pPr>
    </w:p>
    <w:p w:rsidR="00BB7A5B" w:rsidP="00176AA1" w:rsidRDefault="00BB7A5B" w14:paraId="5FD38A25" w14:textId="77777777">
      <w:pPr>
        <w:spacing w:before="100" w:beforeAutospacing="1" w:line="360" w:lineRule="auto"/>
        <w:rPr>
          <w:lang w:val="es-ES_tradnl"/>
        </w:rPr>
      </w:pPr>
    </w:p>
    <w:p w:rsidRPr="0066753B" w:rsidR="0066753B" w:rsidP="0841A3DC" w:rsidRDefault="155561E6" w14:paraId="5167A913" w14:textId="77777777">
      <w:pPr>
        <w:spacing w:before="100" w:beforeAutospacing="1" w:line="360" w:lineRule="auto"/>
        <w:ind w:firstLine="720"/>
        <w:rPr>
          <w:rFonts w:asciiTheme="minorHAnsi" w:hAnsiTheme="minorHAnsi" w:cstheme="minorBidi"/>
          <w:i/>
          <w:iCs/>
        </w:rPr>
      </w:pPr>
      <w:r w:rsidRPr="0841A3DC">
        <w:rPr>
          <w:rFonts w:asciiTheme="minorHAnsi" w:hAnsiTheme="minorHAnsi" w:cstheme="minorBidi"/>
          <w:i/>
          <w:iCs/>
        </w:rPr>
        <w:t>COMPOSICIÓN DE RESIDUOS MUNICIPALES RECOGIDOS DE FORMA NO SEPARADA (Fuente PPGR 20</w:t>
      </w:r>
      <w:r w:rsidRPr="0841A3DC" w:rsidR="636B9F84">
        <w:rPr>
          <w:rFonts w:asciiTheme="minorHAnsi" w:hAnsiTheme="minorHAnsi" w:cstheme="minorBidi"/>
          <w:i/>
          <w:iCs/>
        </w:rPr>
        <w:t>30</w:t>
      </w:r>
      <w:r w:rsidRPr="0841A3DC">
        <w:rPr>
          <w:rFonts w:asciiTheme="minorHAnsi" w:hAnsiTheme="minorHAnsi" w:cstheme="minorBidi"/>
          <w:i/>
          <w:iCs/>
        </w:rPr>
        <w:t>. Datos Año 2019):</w:t>
      </w:r>
    </w:p>
    <w:p w:rsidRPr="00A90431" w:rsidR="0066753B" w:rsidP="0066753B" w:rsidRDefault="0066753B" w14:paraId="10CE2382" w14:textId="77777777">
      <w:pPr>
        <w:jc w:val="center"/>
      </w:pPr>
      <w:r w:rsidRPr="00A90431">
        <w:rPr>
          <w:noProof/>
        </w:rPr>
        <w:drawing>
          <wp:inline distT="0" distB="0" distL="0" distR="0" wp14:anchorId="63BFF5D3" wp14:editId="564683AE">
            <wp:extent cx="5396865" cy="2912322"/>
            <wp:effectExtent l="0" t="0" r="13335" b="8890"/>
            <wp:docPr id="132679559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Pr="00A07419" w:rsidR="0066753B" w:rsidP="0066753B" w:rsidRDefault="0066753B" w14:paraId="4F34F164" w14:textId="77777777">
      <w:pPr>
        <w:rPr>
          <w:rFonts w:asciiTheme="minorHAnsi" w:hAnsiTheme="minorHAnsi" w:cstheme="minorHAnsi"/>
          <w:i/>
          <w:iCs/>
          <w:sz w:val="16"/>
          <w:szCs w:val="16"/>
        </w:rPr>
      </w:pPr>
      <w:r w:rsidRPr="00A07419">
        <w:rPr>
          <w:rFonts w:asciiTheme="minorHAnsi" w:hAnsiTheme="minorHAnsi" w:cstheme="minorHAnsi"/>
          <w:i/>
          <w:iCs/>
          <w:sz w:val="16"/>
          <w:szCs w:val="16"/>
        </w:rPr>
        <w:t xml:space="preserve">* Los residuos municipales procedentes de la recogida no separada suponen el </w:t>
      </w:r>
      <w:r w:rsidRPr="00A07419">
        <w:rPr>
          <w:rFonts w:asciiTheme="minorHAnsi" w:hAnsiTheme="minorHAnsi" w:cstheme="minorHAnsi"/>
          <w:b/>
          <w:bCs/>
          <w:i/>
          <w:iCs/>
          <w:sz w:val="16"/>
          <w:szCs w:val="16"/>
        </w:rPr>
        <w:t>77,8</w:t>
      </w:r>
      <w:r w:rsidRPr="00A07419" w:rsidR="00BB7A5B">
        <w:rPr>
          <w:rFonts w:asciiTheme="minorHAnsi" w:hAnsiTheme="minorHAnsi" w:cstheme="minorHAnsi"/>
          <w:b/>
          <w:bCs/>
          <w:i/>
          <w:iCs/>
          <w:sz w:val="16"/>
          <w:szCs w:val="16"/>
        </w:rPr>
        <w:t>0</w:t>
      </w:r>
      <w:r w:rsidRPr="00A07419">
        <w:rPr>
          <w:rFonts w:asciiTheme="minorHAnsi" w:hAnsiTheme="minorHAnsi" w:cstheme="minorHAnsi"/>
          <w:b/>
          <w:bCs/>
          <w:i/>
          <w:iCs/>
          <w:sz w:val="16"/>
          <w:szCs w:val="16"/>
        </w:rPr>
        <w:t>%</w:t>
      </w:r>
      <w:r w:rsidRPr="00A07419">
        <w:rPr>
          <w:rFonts w:asciiTheme="minorHAnsi" w:hAnsiTheme="minorHAnsi" w:cstheme="minorHAnsi"/>
          <w:i/>
          <w:iCs/>
          <w:sz w:val="16"/>
          <w:szCs w:val="16"/>
        </w:rPr>
        <w:t xml:space="preserve"> del total de residuos recogidos </w:t>
      </w:r>
    </w:p>
    <w:p w:rsidR="00A07419" w:rsidP="00A07419" w:rsidRDefault="00A07419" w14:paraId="3D1D67E3" w14:textId="77777777">
      <w:pPr>
        <w:pStyle w:val="Descripcin"/>
        <w:jc w:val="center"/>
        <w:rPr>
          <w:rFonts w:asciiTheme="minorHAnsi" w:hAnsiTheme="minorHAnsi" w:cstheme="minorHAnsi"/>
        </w:rPr>
      </w:pPr>
      <w:bookmarkStart w:name="_Toc205472146" w:id="53"/>
      <w:r>
        <w:t xml:space="preserve">Gráfica </w:t>
      </w:r>
      <w:r>
        <w:fldChar w:fldCharType="begin"/>
      </w:r>
      <w:r>
        <w:instrText>SEQ Gráfica \* ARABIC</w:instrText>
      </w:r>
      <w:r>
        <w:fldChar w:fldCharType="separate"/>
      </w:r>
      <w:r w:rsidR="00C36F3F">
        <w:rPr>
          <w:noProof/>
        </w:rPr>
        <w:t>1</w:t>
      </w:r>
      <w:r>
        <w:fldChar w:fldCharType="end"/>
      </w:r>
      <w:r>
        <w:t xml:space="preserve"> Composición recogida no separada residuos municipales (CLM)</w:t>
      </w:r>
      <w:bookmarkEnd w:id="53"/>
    </w:p>
    <w:p w:rsidRPr="008748FF" w:rsidR="0066753B" w:rsidP="411ABB98" w:rsidRDefault="155561E6" w14:paraId="2C275226" w14:textId="3BDE12AB" w14:noSpellErr="1">
      <w:pPr>
        <w:spacing w:before="100" w:beforeAutospacing="on" w:line="360" w:lineRule="auto"/>
        <w:ind w:firstLine="720"/>
        <w:rPr>
          <w:rFonts w:ascii="Calibri" w:hAnsi="Calibri" w:cs="Arial" w:asciiTheme="minorAscii" w:hAnsiTheme="minorAscii" w:cstheme="minorBidi"/>
        </w:rPr>
      </w:pPr>
      <w:r w:rsidRPr="411ABB98" w:rsidR="155561E6">
        <w:rPr>
          <w:rFonts w:ascii="Calibri" w:hAnsi="Calibri" w:cs="Arial" w:asciiTheme="minorAscii" w:hAnsiTheme="minorAscii" w:cstheme="minorBidi"/>
        </w:rPr>
        <w:t xml:space="preserve">Para unificar las fracciones de residuos de los residuos municipales recogidos de forma no separada se procede a establecer siete flujos (Fuente Elaboración propia a partir de </w:t>
      </w:r>
      <w:r w:rsidRPr="411ABB98" w:rsidR="155561E6">
        <w:rPr>
          <w:rFonts w:ascii="Calibri" w:hAnsi="Calibri" w:cs="Arial" w:asciiTheme="minorAscii" w:hAnsiTheme="minorAscii" w:cstheme="minorBidi"/>
        </w:rPr>
        <w:t>los</w:t>
      </w:r>
      <w:r w:rsidRPr="411ABB98" w:rsidR="155561E6">
        <w:rPr>
          <w:rFonts w:ascii="Calibri" w:hAnsi="Calibri" w:cs="Arial" w:asciiTheme="minorAscii" w:hAnsiTheme="minorAscii" w:cstheme="minorBidi"/>
        </w:rPr>
        <w:t xml:space="preserve"> datos del PPGR con el objeto de unificar fracciones. Datos Año 2019):</w:t>
      </w:r>
    </w:p>
    <w:p w:rsidR="1C1520D6" w:rsidP="411ABB98" w:rsidRDefault="1C1520D6" w14:paraId="27D9304E" w14:textId="43045EE2" w14:noSpellErr="1">
      <w:pPr>
        <w:spacing w:beforeAutospacing="on" w:line="360" w:lineRule="auto"/>
      </w:pPr>
      <w:r w:rsidR="1C1520D6">
        <w:drawing>
          <wp:inline wp14:editId="4D4E7AFC" wp14:anchorId="111E4F10">
            <wp:extent cx="5391152" cy="3143250"/>
            <wp:effectExtent l="0" t="0" r="0" b="0"/>
            <wp:docPr id="836194572" name="Imagen 83619457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58">
                      <a:extLst>
                        <a:ext uri="{28A0092B-C50C-407E-A947-70E740481C1C}">
                          <a14:useLocalDpi xmlns:a14="http://schemas.microsoft.com/office/drawing/2010/main" val="0"/>
                        </a:ext>
                      </a:extLst>
                    </a:blip>
                    <a:stretch>
                      <a:fillRect/>
                    </a:stretch>
                  </pic:blipFill>
                  <pic:spPr>
                    <a:xfrm>
                      <a:off x="0" y="0"/>
                      <a:ext cx="5391152" cy="3143250"/>
                    </a:xfrm>
                    <a:prstGeom prst="rect">
                      <a:avLst/>
                    </a:prstGeom>
                  </pic:spPr>
                </pic:pic>
              </a:graphicData>
            </a:graphic>
          </wp:inline>
        </w:drawing>
      </w:r>
    </w:p>
    <w:p w:rsidRPr="00C36F3F" w:rsidR="0066753B" w:rsidP="0841A3DC" w:rsidRDefault="04D65C6C" w14:paraId="0D728038" w14:textId="42F67E78">
      <w:pPr>
        <w:spacing w:before="100" w:beforeAutospacing="1" w:line="360" w:lineRule="auto"/>
        <w:contextualSpacing/>
        <w:rPr>
          <w:rFonts w:asciiTheme="minorHAnsi" w:hAnsiTheme="minorHAnsi" w:cstheme="minorBidi"/>
          <w:i/>
          <w:iCs/>
          <w:sz w:val="16"/>
          <w:szCs w:val="16"/>
        </w:rPr>
      </w:pPr>
      <w:r w:rsidRPr="0841A3DC">
        <w:rPr>
          <w:rFonts w:asciiTheme="minorHAnsi" w:hAnsiTheme="minorHAnsi" w:cstheme="minorBidi"/>
          <w:i/>
          <w:iCs/>
          <w:sz w:val="16"/>
          <w:szCs w:val="16"/>
          <w:vertAlign w:val="superscript"/>
        </w:rPr>
        <w:t>*</w:t>
      </w:r>
      <w:r w:rsidRPr="0841A3DC">
        <w:rPr>
          <w:rFonts w:asciiTheme="minorHAnsi" w:hAnsiTheme="minorHAnsi" w:cstheme="minorBidi"/>
          <w:i/>
          <w:iCs/>
          <w:sz w:val="16"/>
          <w:szCs w:val="16"/>
        </w:rPr>
        <w:t xml:space="preserve">La </w:t>
      </w:r>
      <w:r w:rsidRPr="0841A3DC" w:rsidR="4A569EB8">
        <w:rPr>
          <w:rFonts w:asciiTheme="minorHAnsi" w:hAnsiTheme="minorHAnsi" w:cstheme="minorBidi"/>
          <w:i/>
          <w:iCs/>
          <w:sz w:val="16"/>
          <w:szCs w:val="16"/>
        </w:rPr>
        <w:t xml:space="preserve">materia </w:t>
      </w:r>
      <w:r w:rsidRPr="0841A3DC">
        <w:rPr>
          <w:rFonts w:asciiTheme="minorHAnsi" w:hAnsiTheme="minorHAnsi" w:cstheme="minorBidi"/>
          <w:i/>
          <w:iCs/>
          <w:sz w:val="16"/>
          <w:szCs w:val="16"/>
        </w:rPr>
        <w:t>orgánica incluye la humedad (fracción que puede contener humedad).</w:t>
      </w:r>
    </w:p>
    <w:p w:rsidRPr="00C36F3F" w:rsidR="0066753B" w:rsidP="008748FF" w:rsidRDefault="0066753B" w14:paraId="7CAD921F" w14:textId="77777777">
      <w:pPr>
        <w:spacing w:before="100" w:beforeAutospacing="1" w:line="360" w:lineRule="auto"/>
        <w:contextualSpacing/>
        <w:rPr>
          <w:rFonts w:asciiTheme="minorHAnsi" w:hAnsiTheme="minorHAnsi" w:cstheme="minorHAnsi"/>
          <w:i/>
          <w:iCs/>
          <w:sz w:val="16"/>
          <w:szCs w:val="16"/>
        </w:rPr>
      </w:pPr>
      <w:r w:rsidRPr="00C36F3F">
        <w:rPr>
          <w:rFonts w:asciiTheme="minorHAnsi" w:hAnsiTheme="minorHAnsi" w:cstheme="minorHAnsi"/>
          <w:i/>
          <w:iCs/>
          <w:sz w:val="16"/>
          <w:szCs w:val="16"/>
          <w:vertAlign w:val="superscript"/>
        </w:rPr>
        <w:t>**</w:t>
      </w:r>
      <w:r w:rsidRPr="00C36F3F">
        <w:rPr>
          <w:rFonts w:asciiTheme="minorHAnsi" w:hAnsiTheme="minorHAnsi" w:cstheme="minorHAnsi"/>
          <w:i/>
          <w:iCs/>
          <w:sz w:val="16"/>
          <w:szCs w:val="16"/>
        </w:rPr>
        <w:t>Otras fracciones valorizables incluye madera/</w:t>
      </w:r>
      <w:proofErr w:type="spellStart"/>
      <w:r w:rsidRPr="00C36F3F">
        <w:rPr>
          <w:rFonts w:asciiTheme="minorHAnsi" w:hAnsiTheme="minorHAnsi" w:cstheme="minorHAnsi"/>
          <w:i/>
          <w:iCs/>
          <w:sz w:val="16"/>
          <w:szCs w:val="16"/>
        </w:rPr>
        <w:t>palet</w:t>
      </w:r>
      <w:proofErr w:type="spellEnd"/>
      <w:r w:rsidRPr="00C36F3F">
        <w:rPr>
          <w:rFonts w:asciiTheme="minorHAnsi" w:hAnsiTheme="minorHAnsi" w:cstheme="minorHAnsi"/>
          <w:i/>
          <w:iCs/>
          <w:sz w:val="16"/>
          <w:szCs w:val="16"/>
        </w:rPr>
        <w:t>, plástico/metal/madera no envase.</w:t>
      </w:r>
    </w:p>
    <w:p w:rsidRPr="00C36F3F" w:rsidR="0066753B" w:rsidP="008748FF" w:rsidRDefault="0066753B" w14:paraId="29CBAECB" w14:textId="77777777">
      <w:pPr>
        <w:spacing w:before="100" w:beforeAutospacing="1" w:line="360" w:lineRule="auto"/>
        <w:contextualSpacing/>
        <w:rPr>
          <w:rFonts w:asciiTheme="minorHAnsi" w:hAnsiTheme="minorHAnsi" w:cstheme="minorHAnsi"/>
          <w:i/>
          <w:iCs/>
          <w:sz w:val="16"/>
          <w:szCs w:val="16"/>
        </w:rPr>
      </w:pPr>
      <w:r w:rsidRPr="00C36F3F">
        <w:rPr>
          <w:rFonts w:asciiTheme="minorHAnsi" w:hAnsiTheme="minorHAnsi" w:cstheme="minorHAnsi"/>
          <w:i/>
          <w:iCs/>
          <w:sz w:val="16"/>
          <w:szCs w:val="16"/>
          <w:vertAlign w:val="superscript"/>
        </w:rPr>
        <w:t>***</w:t>
      </w:r>
      <w:r w:rsidRPr="00C36F3F">
        <w:rPr>
          <w:rFonts w:asciiTheme="minorHAnsi" w:hAnsiTheme="minorHAnsi" w:cstheme="minorHAnsi"/>
          <w:i/>
          <w:iCs/>
          <w:sz w:val="16"/>
          <w:szCs w:val="16"/>
        </w:rPr>
        <w:t>Otras fracciones (otro tipo de valorización) incluye celulosas, inertes y otros.</w:t>
      </w:r>
    </w:p>
    <w:p w:rsidR="00C36F3F" w:rsidP="00C36F3F" w:rsidRDefault="00C36F3F" w14:paraId="05FD5B38" w14:textId="77777777">
      <w:pPr>
        <w:pStyle w:val="Descripcin"/>
        <w:jc w:val="center"/>
        <w:rPr>
          <w:rFonts w:asciiTheme="minorHAnsi" w:hAnsiTheme="minorHAnsi" w:cstheme="minorHAnsi"/>
        </w:rPr>
      </w:pPr>
      <w:bookmarkStart w:name="_Toc205472147" w:id="59"/>
      <w:r>
        <w:t xml:space="preserve">Gráfica </w:t>
      </w:r>
      <w:r>
        <w:fldChar w:fldCharType="begin"/>
      </w:r>
      <w:r>
        <w:instrText>SEQ Gráfica \* ARABIC</w:instrText>
      </w:r>
      <w:r>
        <w:fldChar w:fldCharType="separate"/>
      </w:r>
      <w:r>
        <w:rPr>
          <w:noProof/>
        </w:rPr>
        <w:t>2</w:t>
      </w:r>
      <w:r>
        <w:fldChar w:fldCharType="end"/>
      </w:r>
      <w:r>
        <w:t xml:space="preserve"> Composición unificada recogida no separada residuos municipales (CLM)</w:t>
      </w:r>
      <w:bookmarkEnd w:id="59"/>
    </w:p>
    <w:p w:rsidR="000811C7" w:rsidP="0841A3DC" w:rsidRDefault="155561E6" w14:paraId="63A13308" w14:textId="77777777">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A partir de los datos de composición y la unificación propuesta de fracciones de los residuos recogidos de forma no separada, se observa que existe en CLM un </w:t>
      </w:r>
      <w:r w:rsidRPr="0841A3DC" w:rsidR="305C285D">
        <w:rPr>
          <w:rFonts w:asciiTheme="minorHAnsi" w:hAnsiTheme="minorHAnsi" w:cstheme="minorBidi"/>
        </w:rPr>
        <w:t>“</w:t>
      </w:r>
      <w:r w:rsidRPr="0841A3DC">
        <w:rPr>
          <w:rFonts w:asciiTheme="minorHAnsi" w:hAnsiTheme="minorHAnsi" w:cstheme="minorBidi"/>
        </w:rPr>
        <w:t>potencial de recuperación</w:t>
      </w:r>
      <w:r w:rsidRPr="0841A3DC" w:rsidR="305C285D">
        <w:rPr>
          <w:rFonts w:asciiTheme="minorHAnsi" w:hAnsiTheme="minorHAnsi" w:cstheme="minorBidi"/>
        </w:rPr>
        <w:t>”</w:t>
      </w:r>
      <w:r w:rsidRPr="0841A3DC">
        <w:rPr>
          <w:rFonts w:asciiTheme="minorHAnsi" w:hAnsiTheme="minorHAnsi" w:cstheme="minorBidi"/>
        </w:rPr>
        <w:t xml:space="preserve"> con respecto a la recogida no separada de al menos el 66% del peso de los residuos, contando con los principales flujos de residuos,</w:t>
      </w:r>
      <w:r w:rsidRPr="0841A3DC" w:rsidR="08DB5BF9">
        <w:rPr>
          <w:rFonts w:asciiTheme="minorHAnsi" w:hAnsiTheme="minorHAnsi" w:cstheme="minorBidi"/>
        </w:rPr>
        <w:t xml:space="preserve"> como son la materia orgánica, los envases, el papel/cartón y el vidrio, y</w:t>
      </w:r>
      <w:r w:rsidRPr="0841A3DC">
        <w:rPr>
          <w:rFonts w:asciiTheme="minorHAnsi" w:hAnsiTheme="minorHAnsi" w:cstheme="minorBidi"/>
        </w:rPr>
        <w:t xml:space="preserve"> siendo la materia orgánica (incluyendo el contenido en humedad) </w:t>
      </w:r>
      <w:r w:rsidRPr="0841A3DC" w:rsidR="08DB5BF9">
        <w:rPr>
          <w:rFonts w:asciiTheme="minorHAnsi" w:hAnsiTheme="minorHAnsi" w:cstheme="minorBidi"/>
        </w:rPr>
        <w:t>la fracción de mayor peso.</w:t>
      </w:r>
    </w:p>
    <w:p w:rsidR="000811C7" w:rsidP="0841A3DC" w:rsidRDefault="08DB5BF9" w14:paraId="3A2FA2E2" w14:textId="24C0B483">
      <w:pPr>
        <w:spacing w:before="100" w:beforeAutospacing="1" w:line="360" w:lineRule="auto"/>
        <w:ind w:firstLine="720"/>
        <w:rPr>
          <w:rFonts w:asciiTheme="minorHAnsi" w:hAnsiTheme="minorHAnsi" w:cstheme="minorBidi"/>
        </w:rPr>
      </w:pPr>
      <w:r w:rsidRPr="0841A3DC">
        <w:rPr>
          <w:rFonts w:asciiTheme="minorHAnsi" w:hAnsiTheme="minorHAnsi" w:cstheme="minorBidi"/>
        </w:rPr>
        <w:t>Este porcentaje puede aumentar superando e</w:t>
      </w:r>
      <w:r w:rsidRPr="0841A3DC" w:rsidR="4C78C9FF">
        <w:rPr>
          <w:rFonts w:asciiTheme="minorHAnsi" w:hAnsiTheme="minorHAnsi" w:cstheme="minorBidi"/>
        </w:rPr>
        <w:t>l</w:t>
      </w:r>
      <w:r w:rsidRPr="0841A3DC">
        <w:rPr>
          <w:rFonts w:asciiTheme="minorHAnsi" w:hAnsiTheme="minorHAnsi" w:cstheme="minorBidi"/>
        </w:rPr>
        <w:t xml:space="preserve"> 74% </w:t>
      </w:r>
      <w:r w:rsidRPr="0841A3DC" w:rsidR="155561E6">
        <w:rPr>
          <w:rFonts w:asciiTheme="minorHAnsi" w:hAnsiTheme="minorHAnsi" w:cstheme="minorBidi"/>
        </w:rPr>
        <w:t xml:space="preserve">si se incluye otra fracción de especial relevancia como es el textil y llegando hasta un valor superior al </w:t>
      </w:r>
      <w:r w:rsidRPr="0841A3DC" w:rsidR="0A317B1E">
        <w:rPr>
          <w:rFonts w:asciiTheme="minorHAnsi" w:hAnsiTheme="minorHAnsi" w:cstheme="minorBidi"/>
        </w:rPr>
        <w:t>92</w:t>
      </w:r>
      <w:r w:rsidRPr="0841A3DC" w:rsidR="155561E6">
        <w:rPr>
          <w:rFonts w:asciiTheme="minorHAnsi" w:hAnsiTheme="minorHAnsi" w:cstheme="minorBidi"/>
        </w:rPr>
        <w:t>% si se incluyen otras fracciones recuperables como madera/</w:t>
      </w:r>
      <w:proofErr w:type="spellStart"/>
      <w:r w:rsidRPr="0841A3DC" w:rsidR="155561E6">
        <w:rPr>
          <w:rFonts w:asciiTheme="minorHAnsi" w:hAnsiTheme="minorHAnsi" w:cstheme="minorBidi"/>
        </w:rPr>
        <w:t>palet</w:t>
      </w:r>
      <w:proofErr w:type="spellEnd"/>
      <w:r w:rsidRPr="0841A3DC" w:rsidR="155561E6">
        <w:rPr>
          <w:rFonts w:asciiTheme="minorHAnsi" w:hAnsiTheme="minorHAnsi" w:cstheme="minorBidi"/>
        </w:rPr>
        <w:t>, plástico/metal/madera no envase</w:t>
      </w:r>
      <w:r w:rsidRPr="0841A3DC" w:rsidR="0628CDA8">
        <w:rPr>
          <w:rFonts w:asciiTheme="minorHAnsi" w:hAnsiTheme="minorHAnsi" w:cstheme="minorBidi"/>
        </w:rPr>
        <w:t xml:space="preserve">, aceite de cocina usado, RAEE, pilas, </w:t>
      </w:r>
      <w:r w:rsidRPr="0841A3DC" w:rsidR="4E8A0B67">
        <w:rPr>
          <w:rFonts w:asciiTheme="minorHAnsi" w:hAnsiTheme="minorHAnsi" w:cstheme="minorBidi"/>
        </w:rPr>
        <w:t>etc</w:t>
      </w:r>
      <w:r w:rsidRPr="0841A3DC" w:rsidR="155561E6">
        <w:rPr>
          <w:rFonts w:asciiTheme="minorHAnsi" w:hAnsiTheme="minorHAnsi" w:cstheme="minorBidi"/>
        </w:rPr>
        <w:t xml:space="preserve">. </w:t>
      </w:r>
    </w:p>
    <w:p w:rsidR="00C143C2" w:rsidP="0841A3DC" w:rsidRDefault="155561E6" w14:paraId="50887DEF" w14:textId="33EC1514">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Con respecto al </w:t>
      </w:r>
      <w:r w:rsidRPr="0841A3DC" w:rsidR="73A5BFE3">
        <w:rPr>
          <w:rFonts w:asciiTheme="minorHAnsi" w:hAnsiTheme="minorHAnsi" w:cstheme="minorBidi"/>
        </w:rPr>
        <w:t>7,88</w:t>
      </w:r>
      <w:r w:rsidRPr="0841A3DC">
        <w:rPr>
          <w:rFonts w:asciiTheme="minorHAnsi" w:hAnsiTheme="minorHAnsi" w:cstheme="minorBidi"/>
        </w:rPr>
        <w:t xml:space="preserve">% restante, son residuos que podrían derivarse en parte a la valorización energética (materiales tipo celulosas e inertes).  </w:t>
      </w:r>
    </w:p>
    <w:p w:rsidRPr="008748FF" w:rsidR="000811C7" w:rsidP="00C143C2" w:rsidRDefault="000811C7" w14:paraId="1F541EC1" w14:textId="77777777">
      <w:pPr>
        <w:spacing w:before="100" w:beforeAutospacing="1" w:line="360" w:lineRule="auto"/>
        <w:ind w:firstLine="720"/>
        <w:rPr>
          <w:rFonts w:asciiTheme="minorHAnsi" w:hAnsiTheme="minorHAnsi" w:cstheme="minorHAnsi"/>
        </w:rPr>
      </w:pPr>
    </w:p>
    <w:p w:rsidRPr="00475D66" w:rsidR="0066753B" w:rsidP="00C41993" w:rsidRDefault="0066753B" w14:paraId="792C9F49" w14:textId="77777777">
      <w:pPr>
        <w:pBdr>
          <w:top w:val="single" w:color="auto" w:sz="4" w:space="1"/>
          <w:left w:val="single" w:color="auto" w:sz="4" w:space="4"/>
          <w:bottom w:val="single" w:color="auto" w:sz="4" w:space="1"/>
          <w:right w:val="single" w:color="auto" w:sz="4" w:space="4"/>
        </w:pBdr>
        <w:shd w:val="clear" w:color="auto" w:fill="DAEFD3" w:themeFill="accent1" w:themeFillTint="33"/>
        <w:spacing w:before="100" w:beforeAutospacing="1" w:line="360" w:lineRule="auto"/>
        <w:jc w:val="center"/>
        <w:rPr>
          <w:b/>
          <w:bCs/>
        </w:rPr>
      </w:pPr>
      <w:r w:rsidRPr="00F55F0F">
        <w:rPr>
          <w:b/>
          <w:bCs/>
        </w:rPr>
        <w:t xml:space="preserve">“Por tanto, mientras se logra el cambio y se maximiza la recogida separada, </w:t>
      </w:r>
      <w:r>
        <w:rPr>
          <w:b/>
          <w:bCs/>
        </w:rPr>
        <w:t xml:space="preserve">que actualmente supone un 22,2%, </w:t>
      </w:r>
      <w:r w:rsidRPr="00F55F0F">
        <w:rPr>
          <w:b/>
          <w:bCs/>
        </w:rPr>
        <w:t>la combinación de la recogida separada y la recuperación de materiales reciclables en las plantas de tratamiento de destino serán los factores decisivos para la consecución de los objetivos de reciclaje y de reducción del depósito de residuos en vertedero</w:t>
      </w:r>
      <w:r>
        <w:rPr>
          <w:b/>
          <w:bCs/>
        </w:rPr>
        <w:t>”</w:t>
      </w:r>
    </w:p>
    <w:p w:rsidR="00D847EC" w:rsidP="00D847EC" w:rsidRDefault="00D847EC" w14:paraId="3FE7B72B" w14:textId="77777777">
      <w:pPr>
        <w:pStyle w:val="Ttulo2"/>
        <w:numPr>
          <w:ilvl w:val="1"/>
          <w:numId w:val="40"/>
        </w:numPr>
        <w:spacing w:beforeAutospacing="1" w:after="120" w:line="360" w:lineRule="auto"/>
        <w:rPr>
          <w:rFonts w:asciiTheme="minorHAnsi" w:hAnsiTheme="minorHAnsi" w:cstheme="minorBidi"/>
        </w:rPr>
      </w:pPr>
      <w:bookmarkStart w:name="_Toc207280819" w:id="60"/>
      <w:r>
        <w:rPr>
          <w:rFonts w:asciiTheme="minorHAnsi" w:hAnsiTheme="minorHAnsi" w:cstheme="minorBidi"/>
        </w:rPr>
        <w:t>Producción de residuos municipales</w:t>
      </w:r>
      <w:bookmarkEnd w:id="60"/>
    </w:p>
    <w:p w:rsidR="00D847EC" w:rsidP="005B7060" w:rsidRDefault="00D847EC" w14:paraId="376ACC01" w14:textId="77777777">
      <w:pPr>
        <w:pStyle w:val="Ttulo3"/>
        <w:numPr>
          <w:ilvl w:val="0"/>
          <w:numId w:val="57"/>
        </w:numPr>
        <w:rPr>
          <w:color w:val="549E39" w:themeColor="accent1"/>
        </w:rPr>
      </w:pPr>
      <w:bookmarkStart w:name="_Toc207280820" w:id="61"/>
      <w:r w:rsidRPr="00D847EC">
        <w:rPr>
          <w:color w:val="549E39" w:themeColor="accent1"/>
        </w:rPr>
        <w:t>P</w:t>
      </w:r>
      <w:r>
        <w:rPr>
          <w:color w:val="549E39" w:themeColor="accent1"/>
        </w:rPr>
        <w:t>otencial de recuperación</w:t>
      </w:r>
      <w:bookmarkEnd w:id="61"/>
      <w:r>
        <w:rPr>
          <w:color w:val="549E39" w:themeColor="accent1"/>
        </w:rPr>
        <w:t xml:space="preserve"> </w:t>
      </w:r>
    </w:p>
    <w:p w:rsidRPr="00D847EC" w:rsidR="00D847EC" w:rsidP="411ABB98" w:rsidRDefault="68C55E21" w14:paraId="172124F9" w14:textId="3A0CE89D" w14:noSpellErr="1">
      <w:pPr>
        <w:spacing w:before="100" w:beforeAutospacing="on" w:line="360" w:lineRule="auto"/>
        <w:ind w:firstLine="720"/>
        <w:rPr>
          <w:rFonts w:ascii="Calibri" w:hAnsi="Calibri" w:cs="Arial" w:asciiTheme="minorAscii" w:hAnsiTheme="minorAscii" w:cstheme="minorBidi"/>
        </w:rPr>
      </w:pPr>
      <w:r w:rsidRPr="411ABB98" w:rsidR="68C55E21">
        <w:rPr>
          <w:rFonts w:ascii="Calibri" w:hAnsi="Calibri" w:cs="Arial" w:asciiTheme="minorAscii" w:hAnsiTheme="minorAscii" w:cstheme="minorBidi"/>
        </w:rPr>
        <w:t>A</w:t>
      </w:r>
      <w:r w:rsidRPr="411ABB98" w:rsidR="68C55E21">
        <w:rPr>
          <w:rFonts w:ascii="Calibri" w:hAnsi="Calibri" w:cs="Arial" w:asciiTheme="minorAscii" w:hAnsiTheme="minorAscii" w:cstheme="minorBidi"/>
        </w:rPr>
        <w:t xml:space="preserve"> partir de la producción de residuos municipales y los datos de composición del PPGR 20</w:t>
      </w:r>
      <w:r w:rsidRPr="411ABB98" w:rsidR="08DB5BF9">
        <w:rPr>
          <w:rFonts w:ascii="Calibri" w:hAnsi="Calibri" w:cs="Arial" w:asciiTheme="minorAscii" w:hAnsiTheme="minorAscii" w:cstheme="minorBidi"/>
        </w:rPr>
        <w:t>30</w:t>
      </w:r>
      <w:r w:rsidRPr="411ABB98" w:rsidR="68C55E21">
        <w:rPr>
          <w:rFonts w:ascii="Calibri" w:hAnsi="Calibri" w:cs="Arial" w:asciiTheme="minorAscii" w:hAnsiTheme="minorAscii" w:cstheme="minorBidi"/>
        </w:rPr>
        <w:t xml:space="preserve"> es posible obtener el </w:t>
      </w:r>
      <w:r w:rsidRPr="411ABB98" w:rsidR="305C285D">
        <w:rPr>
          <w:rFonts w:ascii="Calibri" w:hAnsi="Calibri" w:cs="Arial" w:asciiTheme="minorAscii" w:hAnsiTheme="minorAscii" w:cstheme="minorBidi"/>
        </w:rPr>
        <w:t>“</w:t>
      </w:r>
      <w:r w:rsidRPr="411ABB98" w:rsidR="68C55E21">
        <w:rPr>
          <w:rFonts w:ascii="Calibri" w:hAnsi="Calibri" w:cs="Arial" w:asciiTheme="minorAscii" w:hAnsiTheme="minorAscii" w:cstheme="minorBidi"/>
        </w:rPr>
        <w:t xml:space="preserve">potencial de </w:t>
      </w:r>
      <w:r w:rsidRPr="411ABB98" w:rsidR="6A2F9B0D">
        <w:rPr>
          <w:rFonts w:ascii="Calibri" w:hAnsi="Calibri" w:cs="Arial" w:asciiTheme="minorAscii" w:hAnsiTheme="minorAscii" w:cstheme="minorBidi"/>
        </w:rPr>
        <w:t xml:space="preserve">recuperación” procedentes </w:t>
      </w:r>
      <w:r w:rsidRPr="411ABB98" w:rsidR="68C55E21">
        <w:rPr>
          <w:rFonts w:ascii="Calibri" w:hAnsi="Calibri" w:cs="Arial" w:asciiTheme="minorAscii" w:hAnsiTheme="minorAscii" w:cstheme="minorBidi"/>
        </w:rPr>
        <w:t>de la recogida no separada del municipio, que daría el valor correspondiente a la separación máxima que se podría alcanzar si la totalidad de una fracción fuera segregada.</w:t>
      </w:r>
    </w:p>
    <w:p w:rsidRPr="00D847EC" w:rsidR="00D847EC" w:rsidP="00D847EC" w:rsidRDefault="00D847EC" w14:paraId="6D94196E" w14:textId="77777777">
      <w:pPr>
        <w:spacing w:before="100" w:beforeAutospacing="1" w:line="360" w:lineRule="auto"/>
        <w:ind w:firstLine="720"/>
        <w:rPr>
          <w:rFonts w:asciiTheme="minorHAnsi" w:hAnsiTheme="minorHAnsi" w:cstheme="minorHAnsi"/>
        </w:rPr>
      </w:pPr>
      <w:r w:rsidRPr="00D847EC">
        <w:rPr>
          <w:rFonts w:asciiTheme="minorHAnsi" w:hAnsiTheme="minorHAnsi" w:cstheme="minorHAnsi"/>
        </w:rPr>
        <w:t xml:space="preserve">Los residuos municipales procedentes del municipio de _______ se tratan en la planta de tratamiento de residuos de </w:t>
      </w:r>
      <w:r w:rsidRPr="00D847EC">
        <w:rPr>
          <w:rFonts w:asciiTheme="minorHAnsi" w:hAnsiTheme="minorHAnsi" w:cstheme="minorHAnsi"/>
          <w:u w:val="single"/>
        </w:rPr>
        <w:t xml:space="preserve">            </w:t>
      </w:r>
      <w:proofErr w:type="gramStart"/>
      <w:r w:rsidRPr="00D847EC">
        <w:rPr>
          <w:rFonts w:asciiTheme="minorHAnsi" w:hAnsiTheme="minorHAnsi" w:cstheme="minorHAnsi"/>
          <w:u w:val="single"/>
        </w:rPr>
        <w:t xml:space="preserve">  </w:t>
      </w:r>
      <w:r w:rsidRPr="00D847EC">
        <w:rPr>
          <w:rFonts w:asciiTheme="minorHAnsi" w:hAnsiTheme="minorHAnsi" w:cstheme="minorHAnsi"/>
        </w:rPr>
        <w:t>,</w:t>
      </w:r>
      <w:proofErr w:type="gramEnd"/>
      <w:r w:rsidRPr="00D847EC">
        <w:rPr>
          <w:rFonts w:asciiTheme="minorHAnsi" w:hAnsiTheme="minorHAnsi" w:cstheme="minorHAnsi"/>
        </w:rPr>
        <w:t xml:space="preserve"> cuyas cantidades tratadas en el año </w:t>
      </w:r>
      <w:r w:rsidRPr="00D847EC" w:rsidR="00D25D59">
        <w:rPr>
          <w:rFonts w:asciiTheme="minorHAnsi" w:hAnsiTheme="minorHAnsi" w:cstheme="minorHAnsi"/>
        </w:rPr>
        <w:t>______</w:t>
      </w:r>
      <w:r w:rsidRPr="00D847EC">
        <w:rPr>
          <w:rFonts w:asciiTheme="minorHAnsi" w:hAnsiTheme="minorHAnsi" w:cstheme="minorHAnsi"/>
        </w:rPr>
        <w:t xml:space="preserve"> son de ______ toneladas. </w:t>
      </w:r>
    </w:p>
    <w:p w:rsidR="00C143C2" w:rsidP="0841A3DC" w:rsidRDefault="68C55E21" w14:paraId="65A07AE8" w14:textId="4A602954">
      <w:pPr>
        <w:spacing w:before="100" w:beforeAutospacing="1" w:line="360" w:lineRule="auto"/>
        <w:ind w:firstLine="720"/>
        <w:rPr>
          <w:rFonts w:asciiTheme="minorHAnsi" w:hAnsiTheme="minorHAnsi" w:cstheme="minorBidi"/>
        </w:rPr>
      </w:pPr>
      <w:r w:rsidRPr="0841A3DC">
        <w:rPr>
          <w:rFonts w:asciiTheme="minorHAnsi" w:hAnsiTheme="minorHAnsi" w:cstheme="minorBidi"/>
        </w:rPr>
        <w:t>Se determina el potencial de las principales fracciones mediante la cantidad de la fracción resto que se destina a la planta de tratamiento y la composición de recogida no separada</w:t>
      </w:r>
      <w:r w:rsidRPr="0841A3DC" w:rsidR="44094E18">
        <w:rPr>
          <w:rFonts w:asciiTheme="minorHAnsi" w:hAnsiTheme="minorHAnsi" w:cstheme="minorBidi"/>
        </w:rPr>
        <w:t xml:space="preserve"> del PPGR</w:t>
      </w:r>
      <w:r w:rsidRPr="0841A3DC">
        <w:rPr>
          <w:rFonts w:asciiTheme="minorHAnsi" w:hAnsiTheme="minorHAnsi" w:cstheme="minorBidi"/>
        </w:rPr>
        <w:t xml:space="preserve">: </w:t>
      </w:r>
    </w:p>
    <w:tbl>
      <w:tblPr>
        <w:tblStyle w:val="Tabladelista7concolores-nfasis31"/>
        <w:tblW w:w="85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1809"/>
        <w:gridCol w:w="1985"/>
        <w:gridCol w:w="2585"/>
        <w:gridCol w:w="2126"/>
      </w:tblGrid>
      <w:tr w:rsidRPr="00A90431" w:rsidR="00F41BB8" w:rsidTr="5241381D" w14:paraId="5CBD6F10" w14:textId="77777777">
        <w:trPr>
          <w:cnfStyle w:val="000000100000" w:firstRow="0" w:lastRow="0" w:firstColumn="0" w:lastColumn="0" w:oddVBand="0" w:evenVBand="0" w:oddHBand="1" w:evenHBand="0" w:firstRowFirstColumn="0" w:firstRowLastColumn="0" w:lastRowFirstColumn="0" w:lastRowLastColumn="0"/>
          <w:trHeight w:val="301"/>
        </w:trPr>
        <w:tc>
          <w:tcPr>
            <w:tcW w:w="8505" w:type="dxa"/>
            <w:gridSpan w:val="4"/>
            <w:shd w:val="clear" w:color="auto" w:fill="B7DFA8" w:themeFill="accent1" w:themeFillTint="66"/>
            <w:vAlign w:val="center"/>
          </w:tcPr>
          <w:p w:rsidRPr="003D6954" w:rsidR="00F41BB8" w:rsidP="00C41993" w:rsidRDefault="00F41BB8" w14:paraId="5898107D" w14:textId="77777777">
            <w:pPr>
              <w:spacing w:before="100" w:beforeAutospacing="1"/>
              <w:contextualSpacing/>
              <w:jc w:val="center"/>
              <w:rPr>
                <w:rFonts w:asciiTheme="minorHAnsi" w:hAnsiTheme="minorHAnsi" w:cstheme="minorHAnsi"/>
                <w:b/>
                <w:bCs/>
                <w:sz w:val="18"/>
                <w:szCs w:val="18"/>
              </w:rPr>
            </w:pPr>
            <w:r w:rsidRPr="00F41BB8">
              <w:rPr>
                <w:rFonts w:asciiTheme="minorHAnsi" w:hAnsiTheme="minorHAnsi" w:cstheme="minorHAnsi"/>
                <w:b/>
                <w:bCs/>
                <w:color w:val="auto"/>
                <w:sz w:val="20"/>
                <w:szCs w:val="20"/>
              </w:rPr>
              <w:t>POTENCIAL PRINCIPALES FRACCIONES RECOGIDA SEPARADA</w:t>
            </w:r>
          </w:p>
        </w:tc>
      </w:tr>
      <w:tr w:rsidRPr="00A90431" w:rsidR="00D847EC" w:rsidTr="5241381D" w14:paraId="6CE1EDFF" w14:textId="77777777">
        <w:trPr>
          <w:trHeight w:val="122"/>
        </w:trPr>
        <w:tc>
          <w:tcPr>
            <w:tcW w:w="1809" w:type="dxa"/>
            <w:shd w:val="clear" w:color="auto" w:fill="DAEFD3" w:themeFill="accent1" w:themeFillTint="33"/>
            <w:vAlign w:val="center"/>
          </w:tcPr>
          <w:p w:rsidRPr="003D6954" w:rsidR="00D847EC" w:rsidP="00C41993" w:rsidRDefault="00D847EC" w14:paraId="6A5AA8FA" w14:textId="77777777">
            <w:pPr>
              <w:spacing w:before="100" w:beforeAutospacing="1" w:after="120"/>
              <w:contextualSpacing/>
              <w:jc w:val="center"/>
              <w:rPr>
                <w:rFonts w:asciiTheme="minorHAnsi" w:hAnsiTheme="minorHAnsi" w:cstheme="minorHAnsi"/>
                <w:b/>
                <w:color w:val="auto"/>
                <w:sz w:val="18"/>
                <w:szCs w:val="18"/>
              </w:rPr>
            </w:pPr>
            <w:r w:rsidRPr="003D6954">
              <w:rPr>
                <w:rFonts w:asciiTheme="minorHAnsi" w:hAnsiTheme="minorHAnsi" w:cstheme="minorHAnsi"/>
                <w:b/>
                <w:color w:val="auto"/>
                <w:sz w:val="18"/>
                <w:szCs w:val="18"/>
              </w:rPr>
              <w:t>FRACCIÓN RESTO (t)</w:t>
            </w:r>
          </w:p>
        </w:tc>
        <w:tc>
          <w:tcPr>
            <w:tcW w:w="1985" w:type="dxa"/>
            <w:shd w:val="clear" w:color="auto" w:fill="DAEFD3" w:themeFill="accent1" w:themeFillTint="33"/>
            <w:vAlign w:val="center"/>
          </w:tcPr>
          <w:p w:rsidRPr="003D6954" w:rsidR="00D847EC" w:rsidP="00C41993" w:rsidRDefault="00D847EC" w14:paraId="33117BCD" w14:textId="77777777">
            <w:pPr>
              <w:spacing w:before="100" w:beforeAutospacing="1" w:after="120"/>
              <w:contextualSpacing/>
              <w:jc w:val="center"/>
              <w:rPr>
                <w:rFonts w:asciiTheme="minorHAnsi" w:hAnsiTheme="minorHAnsi" w:cstheme="minorHAnsi"/>
                <w:b/>
                <w:bCs/>
                <w:color w:val="auto"/>
                <w:sz w:val="18"/>
                <w:szCs w:val="18"/>
              </w:rPr>
            </w:pPr>
            <w:r w:rsidRPr="003D6954">
              <w:rPr>
                <w:rFonts w:asciiTheme="minorHAnsi" w:hAnsiTheme="minorHAnsi" w:cstheme="minorHAnsi"/>
                <w:b/>
                <w:bCs/>
                <w:color w:val="auto"/>
                <w:sz w:val="18"/>
                <w:szCs w:val="18"/>
              </w:rPr>
              <w:t>FRACCIONES</w:t>
            </w:r>
          </w:p>
        </w:tc>
        <w:tc>
          <w:tcPr>
            <w:tcW w:w="2585" w:type="dxa"/>
            <w:shd w:val="clear" w:color="auto" w:fill="DAEFD3" w:themeFill="accent1" w:themeFillTint="33"/>
            <w:vAlign w:val="center"/>
          </w:tcPr>
          <w:p w:rsidRPr="003D6954" w:rsidR="00D847EC" w:rsidP="00C41993" w:rsidRDefault="00D847EC" w14:paraId="40C7406A" w14:textId="77777777">
            <w:pPr>
              <w:spacing w:before="100" w:beforeAutospacing="1" w:after="120"/>
              <w:contextualSpacing/>
              <w:jc w:val="center"/>
              <w:rPr>
                <w:rFonts w:asciiTheme="minorHAnsi" w:hAnsiTheme="minorHAnsi" w:cstheme="minorHAnsi"/>
                <w:b/>
                <w:bCs/>
                <w:color w:val="auto"/>
                <w:sz w:val="18"/>
                <w:szCs w:val="18"/>
              </w:rPr>
            </w:pPr>
            <w:r w:rsidRPr="003D6954">
              <w:rPr>
                <w:rFonts w:asciiTheme="minorHAnsi" w:hAnsiTheme="minorHAnsi" w:cstheme="minorHAnsi"/>
                <w:b/>
                <w:bCs/>
                <w:color w:val="auto"/>
                <w:sz w:val="18"/>
                <w:szCs w:val="18"/>
              </w:rPr>
              <w:t>COMPOSICIÓN PPGR (RNS) (%)</w:t>
            </w:r>
          </w:p>
        </w:tc>
        <w:tc>
          <w:tcPr>
            <w:tcW w:w="2126" w:type="dxa"/>
            <w:shd w:val="clear" w:color="auto" w:fill="DAEFD3" w:themeFill="accent1" w:themeFillTint="33"/>
            <w:vAlign w:val="center"/>
          </w:tcPr>
          <w:p w:rsidRPr="003D6954" w:rsidR="00D847EC" w:rsidP="00C41993" w:rsidRDefault="00D847EC" w14:paraId="36FEED4A" w14:textId="77777777">
            <w:pPr>
              <w:spacing w:before="100" w:beforeAutospacing="1" w:after="120"/>
              <w:contextualSpacing/>
              <w:jc w:val="center"/>
              <w:rPr>
                <w:rFonts w:asciiTheme="minorHAnsi" w:hAnsiTheme="minorHAnsi" w:cstheme="minorHAnsi"/>
                <w:b/>
                <w:bCs/>
                <w:color w:val="auto"/>
                <w:sz w:val="18"/>
                <w:szCs w:val="18"/>
              </w:rPr>
            </w:pPr>
            <w:r w:rsidRPr="003D6954">
              <w:rPr>
                <w:rFonts w:asciiTheme="minorHAnsi" w:hAnsiTheme="minorHAnsi" w:cstheme="minorHAnsi"/>
                <w:b/>
                <w:bCs/>
                <w:color w:val="auto"/>
                <w:sz w:val="18"/>
                <w:szCs w:val="18"/>
              </w:rPr>
              <w:t>POTENCIAL (t)</w:t>
            </w:r>
          </w:p>
        </w:tc>
      </w:tr>
      <w:tr w:rsidRPr="00A90431" w:rsidR="00D847EC" w:rsidTr="5241381D" w14:paraId="1AB41DF8" w14:textId="77777777">
        <w:trPr>
          <w:cnfStyle w:val="000000100000" w:firstRow="0" w:lastRow="0" w:firstColumn="0" w:lastColumn="0" w:oddVBand="0" w:evenVBand="0" w:oddHBand="1" w:evenHBand="0" w:firstRowFirstColumn="0" w:firstRowLastColumn="0" w:lastRowFirstColumn="0" w:lastRowLastColumn="0"/>
          <w:trHeight w:val="442"/>
        </w:trPr>
        <w:tc>
          <w:tcPr>
            <w:tcW w:w="1809" w:type="dxa"/>
            <w:vMerge w:val="restart"/>
            <w:vAlign w:val="center"/>
          </w:tcPr>
          <w:p w:rsidRPr="00C41993" w:rsidR="00D847EC" w:rsidP="00C41993" w:rsidRDefault="00D847EC" w14:paraId="32743FBB" w14:textId="77777777">
            <w:pPr>
              <w:spacing w:before="100" w:beforeAutospacing="1" w:after="120"/>
              <w:contextualSpacing/>
              <w:jc w:val="center"/>
              <w:rPr>
                <w:rFonts w:asciiTheme="minorHAnsi" w:hAnsiTheme="minorHAnsi" w:cstheme="minorHAnsi"/>
                <w:b/>
                <w:color w:val="000000"/>
                <w:sz w:val="18"/>
                <w:szCs w:val="18"/>
              </w:rPr>
            </w:pPr>
          </w:p>
        </w:tc>
        <w:tc>
          <w:tcPr>
            <w:tcW w:w="1985" w:type="dxa"/>
            <w:vAlign w:val="center"/>
          </w:tcPr>
          <w:p w:rsidRPr="003D6954" w:rsidR="00D847EC" w:rsidP="0841A3DC" w:rsidRDefault="7E0AD198" w14:paraId="30BDB895" w14:textId="20BF41B4">
            <w:pPr>
              <w:spacing w:before="100" w:beforeAutospacing="1" w:after="120"/>
              <w:contextualSpacing/>
              <w:jc w:val="center"/>
              <w:rPr>
                <w:rFonts w:asciiTheme="minorHAnsi" w:hAnsiTheme="minorHAnsi" w:cstheme="minorBidi"/>
                <w:color w:val="auto"/>
                <w:sz w:val="18"/>
                <w:szCs w:val="18"/>
              </w:rPr>
            </w:pPr>
            <w:r w:rsidRPr="0841A3DC">
              <w:rPr>
                <w:rFonts w:asciiTheme="minorHAnsi" w:hAnsiTheme="minorHAnsi" w:cstheme="minorBidi"/>
                <w:color w:val="auto"/>
                <w:sz w:val="18"/>
                <w:szCs w:val="18"/>
              </w:rPr>
              <w:t>BIORRESIDUO</w:t>
            </w:r>
            <w:r w:rsidRPr="0841A3DC" w:rsidR="33A6706E">
              <w:rPr>
                <w:rFonts w:asciiTheme="minorHAnsi" w:hAnsiTheme="minorHAnsi" w:cstheme="minorBidi"/>
                <w:color w:val="auto"/>
                <w:sz w:val="18"/>
                <w:szCs w:val="18"/>
              </w:rPr>
              <w:t>S</w:t>
            </w:r>
          </w:p>
        </w:tc>
        <w:tc>
          <w:tcPr>
            <w:tcW w:w="2585" w:type="dxa"/>
            <w:shd w:val="clear" w:color="auto" w:fill="877952" w:themeFill="background2" w:themeFillShade="80"/>
            <w:vAlign w:val="center"/>
          </w:tcPr>
          <w:p w:rsidRPr="00C41993" w:rsidR="00D847EC" w:rsidP="00C41993" w:rsidRDefault="00D847EC" w14:paraId="795F0930" w14:textId="77777777">
            <w:pPr>
              <w:spacing w:before="100" w:beforeAutospacing="1" w:after="120"/>
              <w:contextualSpacing/>
              <w:jc w:val="center"/>
              <w:rPr>
                <w:rFonts w:asciiTheme="minorHAnsi" w:hAnsiTheme="minorHAnsi" w:cstheme="minorHAnsi"/>
                <w:b/>
                <w:bCs/>
                <w:color w:val="000000"/>
                <w:sz w:val="18"/>
                <w:szCs w:val="18"/>
              </w:rPr>
            </w:pPr>
            <w:r w:rsidRPr="00C41993">
              <w:rPr>
                <w:rFonts w:asciiTheme="minorHAnsi" w:hAnsiTheme="minorHAnsi" w:cstheme="minorHAnsi"/>
                <w:b/>
                <w:bCs/>
                <w:color w:val="FFFFFF" w:themeColor="background1"/>
                <w:sz w:val="18"/>
                <w:szCs w:val="18"/>
              </w:rPr>
              <w:t>43,60%</w:t>
            </w:r>
          </w:p>
        </w:tc>
        <w:tc>
          <w:tcPr>
            <w:tcW w:w="2126" w:type="dxa"/>
            <w:vAlign w:val="center"/>
          </w:tcPr>
          <w:p w:rsidRPr="00C41993" w:rsidR="00D847EC" w:rsidP="00C41993" w:rsidRDefault="00D847EC" w14:paraId="4DF06734" w14:textId="77777777">
            <w:pPr>
              <w:spacing w:before="100" w:beforeAutospacing="1" w:after="120"/>
              <w:contextualSpacing/>
              <w:jc w:val="center"/>
              <w:rPr>
                <w:rFonts w:asciiTheme="minorHAnsi" w:hAnsiTheme="minorHAnsi" w:cstheme="minorHAnsi"/>
                <w:color w:val="000000"/>
                <w:sz w:val="18"/>
                <w:szCs w:val="18"/>
              </w:rPr>
            </w:pPr>
          </w:p>
        </w:tc>
      </w:tr>
      <w:tr w:rsidRPr="00A90431" w:rsidR="00D847EC" w:rsidTr="5241381D" w14:paraId="39A14117" w14:textId="77777777">
        <w:trPr>
          <w:trHeight w:val="420"/>
        </w:trPr>
        <w:tc>
          <w:tcPr>
            <w:tcW w:w="1809" w:type="dxa"/>
            <w:vMerge/>
            <w:vAlign w:val="center"/>
          </w:tcPr>
          <w:p w:rsidRPr="00C41993" w:rsidR="00D847EC" w:rsidP="00C41993" w:rsidRDefault="00D847EC" w14:paraId="0AEE7209" w14:textId="77777777">
            <w:pPr>
              <w:spacing w:before="100" w:beforeAutospacing="1" w:after="120"/>
              <w:contextualSpacing/>
              <w:rPr>
                <w:rFonts w:asciiTheme="minorHAnsi" w:hAnsiTheme="minorHAnsi" w:cstheme="minorHAnsi"/>
                <w:b/>
                <w:color w:val="000000"/>
                <w:sz w:val="18"/>
                <w:szCs w:val="18"/>
              </w:rPr>
            </w:pPr>
          </w:p>
        </w:tc>
        <w:tc>
          <w:tcPr>
            <w:tcW w:w="1985" w:type="dxa"/>
            <w:shd w:val="clear" w:color="auto" w:fill="DAEFD3" w:themeFill="accent1" w:themeFillTint="33"/>
            <w:vAlign w:val="center"/>
          </w:tcPr>
          <w:p w:rsidRPr="003D6954" w:rsidR="00D847EC" w:rsidP="5241381D" w:rsidRDefault="00D847EC" w14:paraId="78998CEC" w14:textId="53E63EC3">
            <w:pPr>
              <w:spacing w:before="100" w:beforeAutospacing="1" w:after="120"/>
              <w:contextualSpacing/>
              <w:jc w:val="center"/>
              <w:rPr>
                <w:rFonts w:asciiTheme="minorHAnsi" w:hAnsiTheme="minorHAnsi" w:cstheme="minorBidi"/>
                <w:color w:val="auto"/>
                <w:sz w:val="18"/>
                <w:szCs w:val="18"/>
              </w:rPr>
            </w:pPr>
            <w:r w:rsidRPr="5241381D">
              <w:rPr>
                <w:rFonts w:asciiTheme="minorHAnsi" w:hAnsiTheme="minorHAnsi" w:cstheme="minorBidi"/>
                <w:color w:val="auto"/>
                <w:sz w:val="18"/>
                <w:szCs w:val="18"/>
              </w:rPr>
              <w:t>E</w:t>
            </w:r>
            <w:r w:rsidRPr="5241381D" w:rsidR="6DD5B19B">
              <w:rPr>
                <w:rFonts w:asciiTheme="minorHAnsi" w:hAnsiTheme="minorHAnsi" w:cstheme="minorBidi"/>
                <w:color w:val="auto"/>
                <w:sz w:val="18"/>
                <w:szCs w:val="18"/>
              </w:rPr>
              <w:t>NVASES</w:t>
            </w:r>
          </w:p>
        </w:tc>
        <w:tc>
          <w:tcPr>
            <w:tcW w:w="2585" w:type="dxa"/>
            <w:shd w:val="clear" w:color="auto" w:fill="FFFF00"/>
            <w:vAlign w:val="center"/>
          </w:tcPr>
          <w:p w:rsidRPr="00C41993" w:rsidR="00D847EC" w:rsidP="00C41993" w:rsidRDefault="00D847EC" w14:paraId="35C028C7" w14:textId="77777777">
            <w:pPr>
              <w:spacing w:before="100" w:beforeAutospacing="1" w:after="120"/>
              <w:contextualSpacing/>
              <w:jc w:val="center"/>
              <w:rPr>
                <w:rFonts w:asciiTheme="minorHAnsi" w:hAnsiTheme="minorHAnsi" w:cstheme="minorHAnsi"/>
                <w:b/>
                <w:bCs/>
                <w:color w:val="000000"/>
                <w:sz w:val="18"/>
                <w:szCs w:val="18"/>
              </w:rPr>
            </w:pPr>
            <w:r w:rsidRPr="00C41993">
              <w:rPr>
                <w:rFonts w:asciiTheme="minorHAnsi" w:hAnsiTheme="minorHAnsi" w:cstheme="minorHAnsi"/>
                <w:b/>
                <w:bCs/>
                <w:color w:val="000000"/>
                <w:sz w:val="18"/>
                <w:szCs w:val="18"/>
              </w:rPr>
              <w:t>8,90%</w:t>
            </w:r>
          </w:p>
        </w:tc>
        <w:tc>
          <w:tcPr>
            <w:tcW w:w="2126" w:type="dxa"/>
            <w:shd w:val="clear" w:color="auto" w:fill="DAEFD3" w:themeFill="accent1" w:themeFillTint="33"/>
            <w:vAlign w:val="center"/>
          </w:tcPr>
          <w:p w:rsidRPr="00C41993" w:rsidR="00D847EC" w:rsidP="00C41993" w:rsidRDefault="00D847EC" w14:paraId="27E93BA0" w14:textId="77777777">
            <w:pPr>
              <w:spacing w:before="100" w:beforeAutospacing="1" w:after="120"/>
              <w:contextualSpacing/>
              <w:jc w:val="center"/>
              <w:rPr>
                <w:rFonts w:asciiTheme="minorHAnsi" w:hAnsiTheme="minorHAnsi" w:cstheme="minorHAnsi"/>
                <w:color w:val="000000"/>
                <w:sz w:val="18"/>
                <w:szCs w:val="18"/>
              </w:rPr>
            </w:pPr>
          </w:p>
        </w:tc>
      </w:tr>
      <w:tr w:rsidRPr="00A90431" w:rsidR="00D847EC" w:rsidTr="5241381D" w14:paraId="4DB9CF03" w14:textId="77777777">
        <w:trPr>
          <w:cnfStyle w:val="000000100000" w:firstRow="0" w:lastRow="0" w:firstColumn="0" w:lastColumn="0" w:oddVBand="0" w:evenVBand="0" w:oddHBand="1" w:evenHBand="0" w:firstRowFirstColumn="0" w:firstRowLastColumn="0" w:lastRowFirstColumn="0" w:lastRowLastColumn="0"/>
          <w:trHeight w:val="420"/>
        </w:trPr>
        <w:tc>
          <w:tcPr>
            <w:tcW w:w="1809" w:type="dxa"/>
            <w:vMerge/>
            <w:vAlign w:val="center"/>
          </w:tcPr>
          <w:p w:rsidRPr="00C41993" w:rsidR="00D847EC" w:rsidP="00C41993" w:rsidRDefault="00D847EC" w14:paraId="7A4AF2A2" w14:textId="77777777">
            <w:pPr>
              <w:spacing w:before="100" w:beforeAutospacing="1" w:after="120"/>
              <w:contextualSpacing/>
              <w:rPr>
                <w:rFonts w:asciiTheme="minorHAnsi" w:hAnsiTheme="minorHAnsi" w:cstheme="minorHAnsi"/>
                <w:b/>
                <w:color w:val="000000"/>
                <w:sz w:val="18"/>
                <w:szCs w:val="18"/>
              </w:rPr>
            </w:pPr>
          </w:p>
        </w:tc>
        <w:tc>
          <w:tcPr>
            <w:tcW w:w="1985" w:type="dxa"/>
            <w:vAlign w:val="center"/>
          </w:tcPr>
          <w:p w:rsidRPr="003D6954" w:rsidR="00D847EC" w:rsidP="00C41993" w:rsidRDefault="00D847EC" w14:paraId="284B248B" w14:textId="77777777">
            <w:pPr>
              <w:spacing w:before="100" w:beforeAutospacing="1" w:after="120"/>
              <w:contextualSpacing/>
              <w:jc w:val="center"/>
              <w:rPr>
                <w:rFonts w:asciiTheme="minorHAnsi" w:hAnsiTheme="minorHAnsi" w:cstheme="minorHAnsi"/>
                <w:color w:val="auto"/>
                <w:sz w:val="18"/>
                <w:szCs w:val="18"/>
              </w:rPr>
            </w:pPr>
            <w:r w:rsidRPr="003D6954">
              <w:rPr>
                <w:rFonts w:asciiTheme="minorHAnsi" w:hAnsiTheme="minorHAnsi" w:cstheme="minorHAnsi"/>
                <w:color w:val="auto"/>
                <w:sz w:val="18"/>
                <w:szCs w:val="18"/>
              </w:rPr>
              <w:t>P</w:t>
            </w:r>
            <w:r w:rsidR="00A0628E">
              <w:rPr>
                <w:rFonts w:asciiTheme="minorHAnsi" w:hAnsiTheme="minorHAnsi" w:cstheme="minorHAnsi"/>
                <w:color w:val="auto"/>
                <w:sz w:val="18"/>
                <w:szCs w:val="18"/>
              </w:rPr>
              <w:t>APEL/CARTÓN</w:t>
            </w:r>
          </w:p>
        </w:tc>
        <w:tc>
          <w:tcPr>
            <w:tcW w:w="2585" w:type="dxa"/>
            <w:shd w:val="clear" w:color="auto" w:fill="00B0F0"/>
            <w:vAlign w:val="center"/>
          </w:tcPr>
          <w:p w:rsidRPr="00C41993" w:rsidR="00D847EC" w:rsidP="00C41993" w:rsidRDefault="00D847EC" w14:paraId="65C5AD5A" w14:textId="77777777">
            <w:pPr>
              <w:spacing w:before="100" w:beforeAutospacing="1" w:after="120"/>
              <w:contextualSpacing/>
              <w:jc w:val="center"/>
              <w:rPr>
                <w:rFonts w:asciiTheme="minorHAnsi" w:hAnsiTheme="minorHAnsi" w:cstheme="minorHAnsi"/>
                <w:b/>
                <w:bCs/>
                <w:color w:val="000000"/>
                <w:sz w:val="18"/>
                <w:szCs w:val="18"/>
              </w:rPr>
            </w:pPr>
            <w:r w:rsidRPr="00C41993">
              <w:rPr>
                <w:rFonts w:asciiTheme="minorHAnsi" w:hAnsiTheme="minorHAnsi" w:cstheme="minorHAnsi"/>
                <w:b/>
                <w:bCs/>
                <w:color w:val="000000"/>
                <w:sz w:val="18"/>
                <w:szCs w:val="18"/>
              </w:rPr>
              <w:t>10,58%</w:t>
            </w:r>
          </w:p>
        </w:tc>
        <w:tc>
          <w:tcPr>
            <w:tcW w:w="2126" w:type="dxa"/>
            <w:vAlign w:val="center"/>
          </w:tcPr>
          <w:p w:rsidRPr="00C41993" w:rsidR="00D847EC" w:rsidP="00C41993" w:rsidRDefault="00D847EC" w14:paraId="6B98531F" w14:textId="77777777">
            <w:pPr>
              <w:spacing w:before="100" w:beforeAutospacing="1" w:after="120"/>
              <w:contextualSpacing/>
              <w:jc w:val="center"/>
              <w:rPr>
                <w:rFonts w:asciiTheme="minorHAnsi" w:hAnsiTheme="minorHAnsi" w:cstheme="minorHAnsi"/>
                <w:color w:val="000000"/>
                <w:sz w:val="18"/>
                <w:szCs w:val="18"/>
              </w:rPr>
            </w:pPr>
          </w:p>
        </w:tc>
      </w:tr>
      <w:tr w:rsidRPr="00A90431" w:rsidR="00D847EC" w:rsidTr="5241381D" w14:paraId="189D5D83" w14:textId="77777777">
        <w:trPr>
          <w:trHeight w:val="425"/>
        </w:trPr>
        <w:tc>
          <w:tcPr>
            <w:tcW w:w="1809" w:type="dxa"/>
            <w:vMerge/>
            <w:vAlign w:val="center"/>
          </w:tcPr>
          <w:p w:rsidRPr="00C41993" w:rsidR="00D847EC" w:rsidP="00C41993" w:rsidRDefault="00D847EC" w14:paraId="6C477E94" w14:textId="77777777">
            <w:pPr>
              <w:spacing w:before="100" w:beforeAutospacing="1" w:after="120"/>
              <w:contextualSpacing/>
              <w:rPr>
                <w:rFonts w:asciiTheme="minorHAnsi" w:hAnsiTheme="minorHAnsi" w:cstheme="minorHAnsi"/>
                <w:b/>
                <w:color w:val="000000"/>
                <w:sz w:val="18"/>
                <w:szCs w:val="18"/>
              </w:rPr>
            </w:pPr>
          </w:p>
        </w:tc>
        <w:tc>
          <w:tcPr>
            <w:tcW w:w="1985" w:type="dxa"/>
            <w:shd w:val="clear" w:color="auto" w:fill="DAEFD3" w:themeFill="accent1" w:themeFillTint="33"/>
            <w:vAlign w:val="center"/>
          </w:tcPr>
          <w:p w:rsidRPr="003D6954" w:rsidR="00D847EC" w:rsidP="00C41993" w:rsidRDefault="00D847EC" w14:paraId="0DCFE177" w14:textId="77777777">
            <w:pPr>
              <w:spacing w:before="100" w:beforeAutospacing="1" w:after="120"/>
              <w:contextualSpacing/>
              <w:jc w:val="center"/>
              <w:rPr>
                <w:rFonts w:asciiTheme="minorHAnsi" w:hAnsiTheme="minorHAnsi" w:cstheme="minorHAnsi"/>
                <w:color w:val="auto"/>
                <w:sz w:val="18"/>
                <w:szCs w:val="18"/>
              </w:rPr>
            </w:pPr>
            <w:r w:rsidRPr="003D6954">
              <w:rPr>
                <w:rFonts w:asciiTheme="minorHAnsi" w:hAnsiTheme="minorHAnsi" w:cstheme="minorHAnsi"/>
                <w:color w:val="auto"/>
                <w:sz w:val="18"/>
                <w:szCs w:val="18"/>
              </w:rPr>
              <w:t>VIDRIO</w:t>
            </w:r>
          </w:p>
        </w:tc>
        <w:tc>
          <w:tcPr>
            <w:tcW w:w="2585" w:type="dxa"/>
            <w:shd w:val="clear" w:color="auto" w:fill="92D050"/>
            <w:vAlign w:val="center"/>
          </w:tcPr>
          <w:p w:rsidRPr="00C41993" w:rsidR="00D847EC" w:rsidP="00C41993" w:rsidRDefault="00D847EC" w14:paraId="7B0942B5" w14:textId="77777777">
            <w:pPr>
              <w:spacing w:before="100" w:beforeAutospacing="1" w:after="120"/>
              <w:contextualSpacing/>
              <w:jc w:val="center"/>
              <w:rPr>
                <w:rFonts w:asciiTheme="minorHAnsi" w:hAnsiTheme="minorHAnsi" w:cstheme="minorHAnsi"/>
                <w:b/>
                <w:bCs/>
                <w:color w:val="000000"/>
                <w:sz w:val="18"/>
                <w:szCs w:val="18"/>
              </w:rPr>
            </w:pPr>
            <w:r w:rsidRPr="00C41993">
              <w:rPr>
                <w:rFonts w:asciiTheme="minorHAnsi" w:hAnsiTheme="minorHAnsi" w:cstheme="minorHAnsi"/>
                <w:b/>
                <w:bCs/>
                <w:color w:val="000000"/>
                <w:sz w:val="18"/>
                <w:szCs w:val="18"/>
              </w:rPr>
              <w:t>3,37%</w:t>
            </w:r>
          </w:p>
        </w:tc>
        <w:tc>
          <w:tcPr>
            <w:tcW w:w="2126" w:type="dxa"/>
            <w:shd w:val="clear" w:color="auto" w:fill="DAEFD3" w:themeFill="accent1" w:themeFillTint="33"/>
            <w:vAlign w:val="center"/>
          </w:tcPr>
          <w:p w:rsidRPr="00C41993" w:rsidR="00D847EC" w:rsidP="00C41993" w:rsidRDefault="00D847EC" w14:paraId="2D51079A" w14:textId="77777777">
            <w:pPr>
              <w:spacing w:before="100" w:beforeAutospacing="1" w:after="120"/>
              <w:contextualSpacing/>
              <w:jc w:val="center"/>
              <w:rPr>
                <w:rFonts w:asciiTheme="minorHAnsi" w:hAnsiTheme="minorHAnsi" w:cstheme="minorHAnsi"/>
                <w:color w:val="000000"/>
                <w:sz w:val="18"/>
                <w:szCs w:val="18"/>
              </w:rPr>
            </w:pPr>
          </w:p>
        </w:tc>
      </w:tr>
      <w:tr w:rsidRPr="00A90431" w:rsidR="00D847EC" w:rsidTr="5241381D" w14:paraId="7C0F4124" w14:textId="77777777">
        <w:trPr>
          <w:cnfStyle w:val="000000100000" w:firstRow="0" w:lastRow="0" w:firstColumn="0" w:lastColumn="0" w:oddVBand="0" w:evenVBand="0" w:oddHBand="1" w:evenHBand="0" w:firstRowFirstColumn="0" w:firstRowLastColumn="0" w:lastRowFirstColumn="0" w:lastRowLastColumn="0"/>
          <w:trHeight w:val="432"/>
        </w:trPr>
        <w:tc>
          <w:tcPr>
            <w:tcW w:w="1809" w:type="dxa"/>
            <w:vMerge/>
            <w:vAlign w:val="center"/>
          </w:tcPr>
          <w:p w:rsidRPr="00C41993" w:rsidR="00D847EC" w:rsidP="00C41993" w:rsidRDefault="00D847EC" w14:paraId="681937C4" w14:textId="77777777">
            <w:pPr>
              <w:spacing w:before="100" w:beforeAutospacing="1" w:after="120"/>
              <w:contextualSpacing/>
              <w:rPr>
                <w:rFonts w:asciiTheme="minorHAnsi" w:hAnsiTheme="minorHAnsi" w:cstheme="minorHAnsi"/>
                <w:sz w:val="18"/>
                <w:szCs w:val="18"/>
              </w:rPr>
            </w:pPr>
          </w:p>
        </w:tc>
        <w:tc>
          <w:tcPr>
            <w:tcW w:w="1985" w:type="dxa"/>
            <w:vAlign w:val="center"/>
          </w:tcPr>
          <w:p w:rsidRPr="003D6954" w:rsidR="00D847EC" w:rsidP="00C41993" w:rsidRDefault="00D847EC" w14:paraId="2A7D377E" w14:textId="77777777">
            <w:pPr>
              <w:spacing w:before="100" w:beforeAutospacing="1" w:after="120"/>
              <w:contextualSpacing/>
              <w:jc w:val="center"/>
              <w:rPr>
                <w:rFonts w:asciiTheme="minorHAnsi" w:hAnsiTheme="minorHAnsi" w:cstheme="minorHAnsi"/>
                <w:color w:val="auto"/>
                <w:sz w:val="18"/>
                <w:szCs w:val="18"/>
              </w:rPr>
            </w:pPr>
            <w:r w:rsidRPr="003D6954">
              <w:rPr>
                <w:rFonts w:asciiTheme="minorHAnsi" w:hAnsiTheme="minorHAnsi" w:cstheme="minorHAnsi"/>
                <w:color w:val="auto"/>
                <w:sz w:val="18"/>
                <w:szCs w:val="18"/>
              </w:rPr>
              <w:t>TEXTIL</w:t>
            </w:r>
          </w:p>
        </w:tc>
        <w:tc>
          <w:tcPr>
            <w:tcW w:w="2585" w:type="dxa"/>
            <w:shd w:val="clear" w:color="auto" w:fill="7030A0"/>
            <w:vAlign w:val="center"/>
          </w:tcPr>
          <w:p w:rsidRPr="00C41993" w:rsidR="00D847EC" w:rsidP="00C41993" w:rsidRDefault="00D847EC" w14:paraId="20C695B9" w14:textId="77777777">
            <w:pPr>
              <w:spacing w:before="100" w:beforeAutospacing="1" w:after="120"/>
              <w:contextualSpacing/>
              <w:jc w:val="center"/>
              <w:rPr>
                <w:rFonts w:asciiTheme="minorHAnsi" w:hAnsiTheme="minorHAnsi" w:cstheme="minorHAnsi"/>
                <w:b/>
                <w:bCs/>
                <w:color w:val="FFFFFF" w:themeColor="background1"/>
                <w:sz w:val="18"/>
                <w:szCs w:val="18"/>
              </w:rPr>
            </w:pPr>
            <w:r w:rsidRPr="00C41993">
              <w:rPr>
                <w:rFonts w:asciiTheme="minorHAnsi" w:hAnsiTheme="minorHAnsi" w:cstheme="minorHAnsi"/>
                <w:b/>
                <w:bCs/>
                <w:color w:val="FFFFFF" w:themeColor="background1"/>
                <w:sz w:val="18"/>
                <w:szCs w:val="18"/>
              </w:rPr>
              <w:t>7,65%</w:t>
            </w:r>
          </w:p>
        </w:tc>
        <w:tc>
          <w:tcPr>
            <w:tcW w:w="2126" w:type="dxa"/>
            <w:vAlign w:val="center"/>
          </w:tcPr>
          <w:p w:rsidRPr="00C41993" w:rsidR="00D847EC" w:rsidP="00C41993" w:rsidRDefault="00D847EC" w14:paraId="7D6A8F7A" w14:textId="77777777">
            <w:pPr>
              <w:spacing w:before="100" w:beforeAutospacing="1" w:after="120"/>
              <w:contextualSpacing/>
              <w:jc w:val="center"/>
              <w:rPr>
                <w:rFonts w:asciiTheme="minorHAnsi" w:hAnsiTheme="minorHAnsi" w:cstheme="minorHAnsi"/>
                <w:color w:val="000000"/>
                <w:sz w:val="18"/>
                <w:szCs w:val="18"/>
              </w:rPr>
            </w:pPr>
          </w:p>
        </w:tc>
      </w:tr>
      <w:tr w:rsidRPr="00A90431" w:rsidR="00D847EC" w:rsidTr="5241381D" w14:paraId="170A7AE0" w14:textId="77777777">
        <w:trPr>
          <w:trHeight w:val="401"/>
        </w:trPr>
        <w:tc>
          <w:tcPr>
            <w:tcW w:w="1809" w:type="dxa"/>
            <w:vMerge/>
            <w:vAlign w:val="center"/>
          </w:tcPr>
          <w:p w:rsidRPr="00C41993" w:rsidR="00D847EC" w:rsidP="00C41993" w:rsidRDefault="00D847EC" w14:paraId="7042EBCD" w14:textId="77777777">
            <w:pPr>
              <w:spacing w:before="100" w:beforeAutospacing="1" w:after="120"/>
              <w:contextualSpacing/>
              <w:rPr>
                <w:rFonts w:asciiTheme="minorHAnsi" w:hAnsiTheme="minorHAnsi" w:cstheme="minorHAnsi"/>
                <w:sz w:val="18"/>
                <w:szCs w:val="18"/>
              </w:rPr>
            </w:pPr>
          </w:p>
        </w:tc>
        <w:tc>
          <w:tcPr>
            <w:tcW w:w="1985" w:type="dxa"/>
            <w:shd w:val="clear" w:color="auto" w:fill="DAEFD3" w:themeFill="accent1" w:themeFillTint="33"/>
            <w:vAlign w:val="center"/>
          </w:tcPr>
          <w:p w:rsidRPr="003D6954" w:rsidR="00D847EC" w:rsidP="00C41993" w:rsidRDefault="00D847EC" w14:paraId="525CFCB3" w14:textId="77777777">
            <w:pPr>
              <w:spacing w:before="100" w:beforeAutospacing="1" w:after="120"/>
              <w:contextualSpacing/>
              <w:jc w:val="center"/>
              <w:rPr>
                <w:rFonts w:asciiTheme="minorHAnsi" w:hAnsiTheme="minorHAnsi" w:cstheme="minorHAnsi"/>
                <w:color w:val="auto"/>
                <w:sz w:val="18"/>
                <w:szCs w:val="18"/>
              </w:rPr>
            </w:pPr>
            <w:r w:rsidRPr="003D6954">
              <w:rPr>
                <w:rFonts w:asciiTheme="minorHAnsi" w:hAnsiTheme="minorHAnsi" w:cstheme="minorHAnsi"/>
                <w:color w:val="auto"/>
                <w:sz w:val="18"/>
                <w:szCs w:val="18"/>
              </w:rPr>
              <w:t>OTRAS FRACCIONES</w:t>
            </w:r>
          </w:p>
        </w:tc>
        <w:tc>
          <w:tcPr>
            <w:tcW w:w="2585" w:type="dxa"/>
            <w:shd w:val="clear" w:color="auto" w:fill="BFBFBF" w:themeFill="background1" w:themeFillShade="BF"/>
            <w:vAlign w:val="center"/>
          </w:tcPr>
          <w:p w:rsidRPr="00C41993" w:rsidR="00D847EC" w:rsidP="00C41993" w:rsidRDefault="00D847EC" w14:paraId="54574827" w14:textId="77777777">
            <w:pPr>
              <w:spacing w:before="100" w:beforeAutospacing="1" w:after="120"/>
              <w:contextualSpacing/>
              <w:jc w:val="center"/>
              <w:rPr>
                <w:rFonts w:asciiTheme="minorHAnsi" w:hAnsiTheme="minorHAnsi" w:cstheme="minorHAnsi"/>
                <w:b/>
                <w:bCs/>
                <w:color w:val="000000"/>
                <w:sz w:val="18"/>
                <w:szCs w:val="18"/>
              </w:rPr>
            </w:pPr>
            <w:r w:rsidRPr="00C41993">
              <w:rPr>
                <w:rFonts w:asciiTheme="minorHAnsi" w:hAnsiTheme="minorHAnsi" w:cstheme="minorHAnsi"/>
                <w:b/>
                <w:bCs/>
                <w:color w:val="000000"/>
                <w:sz w:val="18"/>
                <w:szCs w:val="18"/>
              </w:rPr>
              <w:t>25,90%</w:t>
            </w:r>
          </w:p>
        </w:tc>
        <w:tc>
          <w:tcPr>
            <w:tcW w:w="2126" w:type="dxa"/>
            <w:shd w:val="clear" w:color="auto" w:fill="DAEFD3" w:themeFill="accent1" w:themeFillTint="33"/>
            <w:vAlign w:val="center"/>
          </w:tcPr>
          <w:p w:rsidRPr="00C41993" w:rsidR="00D847EC" w:rsidP="00C41993" w:rsidRDefault="00D847EC" w14:paraId="3377D3F0" w14:textId="77777777">
            <w:pPr>
              <w:spacing w:before="100" w:beforeAutospacing="1" w:after="120"/>
              <w:contextualSpacing/>
              <w:jc w:val="center"/>
              <w:rPr>
                <w:rFonts w:asciiTheme="minorHAnsi" w:hAnsiTheme="minorHAnsi" w:cstheme="minorHAnsi"/>
                <w:color w:val="000000"/>
                <w:sz w:val="18"/>
                <w:szCs w:val="18"/>
              </w:rPr>
            </w:pPr>
          </w:p>
        </w:tc>
      </w:tr>
      <w:tr w:rsidRPr="00A90431" w:rsidR="00D847EC" w:rsidTr="5241381D" w14:paraId="7D2225ED" w14:textId="77777777">
        <w:trPr>
          <w:cnfStyle w:val="000000100000" w:firstRow="0" w:lastRow="0" w:firstColumn="0" w:lastColumn="0" w:oddVBand="0" w:evenVBand="0" w:oddHBand="1" w:evenHBand="0" w:firstRowFirstColumn="0" w:firstRowLastColumn="0" w:lastRowFirstColumn="0" w:lastRowLastColumn="0"/>
          <w:trHeight w:val="275"/>
        </w:trPr>
        <w:tc>
          <w:tcPr>
            <w:tcW w:w="1809" w:type="dxa"/>
            <w:vAlign w:val="center"/>
          </w:tcPr>
          <w:p w:rsidRPr="00C41993" w:rsidR="00D847EC" w:rsidP="00C41993" w:rsidRDefault="00D847EC" w14:paraId="0818B14E" w14:textId="77777777">
            <w:pPr>
              <w:spacing w:before="100" w:beforeAutospacing="1" w:after="120"/>
              <w:contextualSpacing/>
              <w:rPr>
                <w:rFonts w:asciiTheme="minorHAnsi" w:hAnsiTheme="minorHAnsi" w:cstheme="minorHAnsi"/>
                <w:b/>
                <w:bCs/>
                <w:sz w:val="18"/>
                <w:szCs w:val="18"/>
              </w:rPr>
            </w:pPr>
          </w:p>
        </w:tc>
        <w:tc>
          <w:tcPr>
            <w:tcW w:w="1985" w:type="dxa"/>
            <w:shd w:val="clear" w:color="auto" w:fill="B7DFA8" w:themeFill="accent1" w:themeFillTint="66"/>
            <w:vAlign w:val="center"/>
          </w:tcPr>
          <w:p w:rsidRPr="003D6954" w:rsidR="00D847EC" w:rsidP="00C41993" w:rsidRDefault="00D847EC" w14:paraId="3656AD37" w14:textId="77777777">
            <w:pPr>
              <w:spacing w:before="100" w:beforeAutospacing="1" w:after="120"/>
              <w:contextualSpacing/>
              <w:jc w:val="center"/>
              <w:rPr>
                <w:rFonts w:asciiTheme="minorHAnsi" w:hAnsiTheme="minorHAnsi" w:cstheme="minorHAnsi"/>
                <w:color w:val="auto"/>
                <w:sz w:val="18"/>
                <w:szCs w:val="18"/>
              </w:rPr>
            </w:pPr>
            <w:r w:rsidRPr="003D6954">
              <w:rPr>
                <w:rFonts w:asciiTheme="minorHAnsi" w:hAnsiTheme="minorHAnsi" w:cstheme="minorHAnsi"/>
                <w:b/>
                <w:bCs/>
                <w:color w:val="auto"/>
                <w:sz w:val="18"/>
                <w:szCs w:val="18"/>
              </w:rPr>
              <w:t xml:space="preserve">TOTAL </w:t>
            </w:r>
          </w:p>
        </w:tc>
        <w:tc>
          <w:tcPr>
            <w:tcW w:w="2585" w:type="dxa"/>
            <w:shd w:val="clear" w:color="auto" w:fill="B7DFA8" w:themeFill="accent1" w:themeFillTint="66"/>
            <w:vAlign w:val="center"/>
          </w:tcPr>
          <w:p w:rsidRPr="00C41993" w:rsidR="00D847EC" w:rsidP="00C41993" w:rsidRDefault="00D847EC" w14:paraId="363FF371" w14:textId="77777777">
            <w:pPr>
              <w:spacing w:before="100" w:beforeAutospacing="1" w:after="120"/>
              <w:contextualSpacing/>
              <w:jc w:val="center"/>
              <w:rPr>
                <w:rFonts w:asciiTheme="minorHAnsi" w:hAnsiTheme="minorHAnsi" w:cstheme="minorHAnsi"/>
                <w:b/>
                <w:bCs/>
                <w:color w:val="000000"/>
                <w:sz w:val="18"/>
                <w:szCs w:val="18"/>
              </w:rPr>
            </w:pPr>
            <w:r w:rsidRPr="00C41993">
              <w:rPr>
                <w:rFonts w:asciiTheme="minorHAnsi" w:hAnsiTheme="minorHAnsi" w:cstheme="minorHAnsi"/>
                <w:b/>
                <w:bCs/>
                <w:color w:val="000000"/>
                <w:sz w:val="18"/>
                <w:szCs w:val="18"/>
              </w:rPr>
              <w:t>100%</w:t>
            </w:r>
          </w:p>
        </w:tc>
        <w:tc>
          <w:tcPr>
            <w:tcW w:w="2126" w:type="dxa"/>
            <w:shd w:val="clear" w:color="auto" w:fill="B7DFA8" w:themeFill="accent1" w:themeFillTint="66"/>
            <w:vAlign w:val="center"/>
          </w:tcPr>
          <w:p w:rsidRPr="00C41993" w:rsidR="00D847EC" w:rsidP="00C41993" w:rsidRDefault="00D847EC" w14:paraId="4E6B156F" w14:textId="77777777">
            <w:pPr>
              <w:spacing w:before="100" w:beforeAutospacing="1" w:after="120"/>
              <w:contextualSpacing/>
              <w:jc w:val="center"/>
              <w:rPr>
                <w:rFonts w:asciiTheme="minorHAnsi" w:hAnsiTheme="minorHAnsi" w:cstheme="minorHAnsi"/>
                <w:color w:val="000000"/>
                <w:sz w:val="18"/>
                <w:szCs w:val="18"/>
              </w:rPr>
            </w:pPr>
          </w:p>
        </w:tc>
      </w:tr>
    </w:tbl>
    <w:p w:rsidRPr="00D847EC" w:rsidR="00D847EC" w:rsidP="00C2545E" w:rsidRDefault="00C2545E" w14:paraId="2215F6CD" w14:textId="77777777">
      <w:pPr>
        <w:pStyle w:val="Descripcin"/>
        <w:jc w:val="center"/>
        <w:rPr>
          <w:rFonts w:asciiTheme="minorHAnsi" w:hAnsiTheme="minorHAnsi" w:cstheme="minorHAnsi"/>
        </w:rPr>
      </w:pPr>
      <w:bookmarkStart w:name="_Toc205471820" w:id="64"/>
      <w:r>
        <w:t xml:space="preserve">Tabla </w:t>
      </w:r>
      <w:r>
        <w:fldChar w:fldCharType="begin"/>
      </w:r>
      <w:r>
        <w:instrText>SEQ Tabla \* ARABIC</w:instrText>
      </w:r>
      <w:r>
        <w:fldChar w:fldCharType="separate"/>
      </w:r>
      <w:r w:rsidR="00FC407B">
        <w:rPr>
          <w:noProof/>
        </w:rPr>
        <w:t>2</w:t>
      </w:r>
      <w:r>
        <w:fldChar w:fldCharType="end"/>
      </w:r>
      <w:r>
        <w:t xml:space="preserve"> Potencial </w:t>
      </w:r>
      <w:r w:rsidR="00F41BB8">
        <w:t xml:space="preserve">principales </w:t>
      </w:r>
      <w:r>
        <w:t>fracciones</w:t>
      </w:r>
      <w:r w:rsidR="00F41BB8">
        <w:t xml:space="preserve"> recogida separada</w:t>
      </w:r>
      <w:bookmarkEnd w:id="64"/>
    </w:p>
    <w:p w:rsidRPr="00D90FD0" w:rsidR="00D90FD0" w:rsidP="005B7060" w:rsidRDefault="00E63F50" w14:paraId="3FA9DA22" w14:textId="77777777">
      <w:pPr>
        <w:pStyle w:val="Ttulo3"/>
        <w:numPr>
          <w:ilvl w:val="0"/>
          <w:numId w:val="58"/>
        </w:numPr>
        <w:rPr>
          <w:color w:val="549E39" w:themeColor="accent1"/>
        </w:rPr>
      </w:pPr>
      <w:bookmarkStart w:name="_Toc207280821" w:id="65"/>
      <w:r>
        <w:rPr>
          <w:color w:val="549E39" w:themeColor="accent1"/>
        </w:rPr>
        <w:t>Ratio de generación de residuos municipales por habitante</w:t>
      </w:r>
      <w:bookmarkEnd w:id="65"/>
      <w:r>
        <w:rPr>
          <w:color w:val="549E39" w:themeColor="accent1"/>
        </w:rPr>
        <w:t xml:space="preserve"> </w:t>
      </w:r>
    </w:p>
    <w:p w:rsidRPr="00D90FD0" w:rsidR="00D90FD0" w:rsidP="00D90FD0" w:rsidRDefault="00D90FD0" w14:paraId="72222503" w14:textId="11CE7AFF">
      <w:pPr>
        <w:spacing w:before="100" w:beforeAutospacing="1" w:line="360" w:lineRule="auto"/>
        <w:ind w:firstLine="720"/>
        <w:rPr>
          <w:rFonts w:asciiTheme="minorHAnsi" w:hAnsiTheme="minorHAnsi" w:cstheme="minorHAnsi"/>
        </w:rPr>
      </w:pPr>
      <w:r w:rsidRPr="00D90FD0">
        <w:rPr>
          <w:rFonts w:asciiTheme="minorHAnsi" w:hAnsiTheme="minorHAnsi" w:cstheme="minorHAnsi"/>
        </w:rPr>
        <w:t xml:space="preserve">En cuanto a las </w:t>
      </w:r>
      <w:r w:rsidR="00D25D59">
        <w:rPr>
          <w:rFonts w:asciiTheme="minorHAnsi" w:hAnsiTheme="minorHAnsi" w:cstheme="minorHAnsi"/>
        </w:rPr>
        <w:t>“</w:t>
      </w:r>
      <w:r w:rsidRPr="00D25D59">
        <w:rPr>
          <w:rFonts w:asciiTheme="minorHAnsi" w:hAnsiTheme="minorHAnsi" w:cstheme="minorHAnsi"/>
          <w:bCs/>
        </w:rPr>
        <w:t>ratios de generación de residuos municipales por habitante</w:t>
      </w:r>
      <w:r w:rsidR="00D25D59">
        <w:rPr>
          <w:rFonts w:asciiTheme="minorHAnsi" w:hAnsiTheme="minorHAnsi" w:cstheme="minorHAnsi"/>
          <w:bCs/>
        </w:rPr>
        <w:t>”</w:t>
      </w:r>
      <w:r w:rsidRPr="00D90FD0">
        <w:rPr>
          <w:rFonts w:asciiTheme="minorHAnsi" w:hAnsiTheme="minorHAnsi" w:cstheme="minorHAnsi"/>
          <w:b/>
        </w:rPr>
        <w:t xml:space="preserve"> </w:t>
      </w:r>
      <w:r w:rsidRPr="00D90FD0">
        <w:rPr>
          <w:rFonts w:asciiTheme="minorHAnsi" w:hAnsiTheme="minorHAnsi" w:cstheme="minorHAnsi"/>
          <w:bCs/>
        </w:rPr>
        <w:t>en el</w:t>
      </w:r>
      <w:r w:rsidRPr="00D90FD0">
        <w:rPr>
          <w:rFonts w:asciiTheme="minorHAnsi" w:hAnsiTheme="minorHAnsi" w:cstheme="minorHAnsi"/>
          <w:b/>
        </w:rPr>
        <w:t xml:space="preserve"> </w:t>
      </w:r>
      <w:r w:rsidRPr="00D25D59">
        <w:rPr>
          <w:rFonts w:asciiTheme="minorHAnsi" w:hAnsiTheme="minorHAnsi" w:cstheme="minorHAnsi"/>
          <w:bCs/>
        </w:rPr>
        <w:t>municipio</w:t>
      </w:r>
      <w:r w:rsidR="00ED147F">
        <w:rPr>
          <w:rFonts w:asciiTheme="minorHAnsi" w:hAnsiTheme="minorHAnsi" w:cstheme="minorHAnsi"/>
          <w:bCs/>
        </w:rPr>
        <w:t>, p</w:t>
      </w:r>
      <w:r w:rsidRPr="002A2AEF" w:rsidR="00ED147F">
        <w:rPr>
          <w:rFonts w:asciiTheme="minorHAnsi" w:hAnsiTheme="minorHAnsi" w:cstheme="minorHAnsi"/>
        </w:rPr>
        <w:t>ara comparar los datos municipales obtenidos con la media autonómica y estatal se utilizan los valores</w:t>
      </w:r>
      <w:r w:rsidR="00ED147F">
        <w:rPr>
          <w:rFonts w:asciiTheme="minorHAnsi" w:hAnsiTheme="minorHAnsi" w:cstheme="minorHAnsi"/>
        </w:rPr>
        <w:t xml:space="preserve"> disponibles más actualizados, que actualmente son los que se indican a continuación</w:t>
      </w:r>
      <w:r w:rsidRPr="00D90FD0">
        <w:rPr>
          <w:rFonts w:asciiTheme="minorHAnsi" w:hAnsiTheme="minorHAnsi" w:cstheme="minorHAnsi"/>
        </w:rPr>
        <w:t xml:space="preserve">: </w:t>
      </w:r>
    </w:p>
    <w:p w:rsidR="00C143C2" w:rsidP="006D7F9F" w:rsidRDefault="00D90FD0" w14:paraId="22F2DC0D" w14:textId="77777777">
      <w:pPr>
        <w:spacing w:before="100" w:beforeAutospacing="1" w:line="360" w:lineRule="auto"/>
        <w:ind w:firstLine="720"/>
        <w:rPr>
          <w:rFonts w:asciiTheme="minorHAnsi" w:hAnsiTheme="minorHAnsi" w:cstheme="minorHAnsi"/>
        </w:rPr>
      </w:pPr>
      <w:r w:rsidRPr="00D90FD0">
        <w:rPr>
          <w:rFonts w:asciiTheme="minorHAnsi" w:hAnsiTheme="minorHAnsi" w:cstheme="minorHAnsi"/>
        </w:rPr>
        <w:t>Con respecto al municipio</w:t>
      </w:r>
      <w:r w:rsidR="00DA4551">
        <w:rPr>
          <w:rFonts w:asciiTheme="minorHAnsi" w:hAnsiTheme="minorHAnsi" w:cstheme="minorHAnsi"/>
        </w:rPr>
        <w:t xml:space="preserve"> de</w:t>
      </w:r>
      <w:r w:rsidRPr="00D90FD0">
        <w:rPr>
          <w:rFonts w:asciiTheme="minorHAnsi" w:hAnsiTheme="minorHAnsi" w:cstheme="minorHAnsi"/>
        </w:rPr>
        <w:t xml:space="preserve"> </w:t>
      </w:r>
      <w:r w:rsidRPr="00D90FD0">
        <w:rPr>
          <w:rFonts w:asciiTheme="minorHAnsi" w:hAnsiTheme="minorHAnsi" w:cstheme="minorHAnsi"/>
          <w:u w:val="single"/>
          <w:vertAlign w:val="superscript"/>
        </w:rPr>
        <w:t xml:space="preserve">  </w:t>
      </w:r>
      <w:r w:rsidRPr="00D90FD0">
        <w:rPr>
          <w:rFonts w:asciiTheme="minorHAnsi" w:hAnsiTheme="minorHAnsi" w:cstheme="minorHAnsi"/>
          <w:u w:val="single"/>
        </w:rPr>
        <w:t xml:space="preserve">              </w:t>
      </w:r>
      <w:r w:rsidRPr="00D90FD0">
        <w:rPr>
          <w:rFonts w:asciiTheme="minorHAnsi" w:hAnsiTheme="minorHAnsi" w:cstheme="minorHAnsi"/>
        </w:rPr>
        <w:t xml:space="preserve">  los datos correspondientes al año </w:t>
      </w:r>
      <w:r w:rsidRPr="00D90FD0" w:rsidR="00D25D59">
        <w:rPr>
          <w:rFonts w:asciiTheme="minorHAnsi" w:hAnsiTheme="minorHAnsi" w:cstheme="minorHAnsi"/>
          <w:u w:val="single"/>
          <w:vertAlign w:val="superscript"/>
        </w:rPr>
        <w:t xml:space="preserve">  </w:t>
      </w:r>
      <w:r w:rsidRPr="00D90FD0" w:rsidR="00D25D59">
        <w:rPr>
          <w:rFonts w:asciiTheme="minorHAnsi" w:hAnsiTheme="minorHAnsi" w:cstheme="minorHAnsi"/>
          <w:u w:val="single"/>
        </w:rPr>
        <w:t xml:space="preserve">            </w:t>
      </w:r>
      <w:proofErr w:type="gramStart"/>
      <w:r w:rsidRPr="00D90FD0" w:rsidR="00D25D59">
        <w:rPr>
          <w:rFonts w:asciiTheme="minorHAnsi" w:hAnsiTheme="minorHAnsi" w:cstheme="minorHAnsi"/>
          <w:u w:val="single"/>
        </w:rPr>
        <w:t xml:space="preserve">  </w:t>
      </w:r>
      <w:r w:rsidRPr="00D90FD0">
        <w:rPr>
          <w:rFonts w:asciiTheme="minorHAnsi" w:hAnsiTheme="minorHAnsi" w:cstheme="minorHAnsi"/>
        </w:rPr>
        <w:t>,</w:t>
      </w:r>
      <w:proofErr w:type="gramEnd"/>
      <w:r w:rsidRPr="00D90FD0">
        <w:rPr>
          <w:rFonts w:asciiTheme="minorHAnsi" w:hAnsiTheme="minorHAnsi" w:cstheme="minorHAnsi"/>
        </w:rPr>
        <w:t xml:space="preserve"> considerando una población </w:t>
      </w:r>
      <w:r w:rsidRPr="00D90FD0">
        <w:rPr>
          <w:rFonts w:asciiTheme="minorHAnsi" w:hAnsiTheme="minorHAnsi" w:cstheme="minorHAnsi"/>
          <w:bCs/>
        </w:rPr>
        <w:t>empadronada</w:t>
      </w:r>
      <w:r w:rsidRPr="00D90FD0">
        <w:rPr>
          <w:rFonts w:asciiTheme="minorHAnsi" w:hAnsiTheme="minorHAnsi" w:cstheme="minorHAnsi"/>
        </w:rPr>
        <w:t xml:space="preserve"> de </w:t>
      </w:r>
      <w:r w:rsidRPr="00D90FD0">
        <w:rPr>
          <w:rFonts w:asciiTheme="minorHAnsi" w:hAnsiTheme="minorHAnsi" w:cstheme="minorHAnsi"/>
          <w:u w:val="single"/>
          <w:vertAlign w:val="superscript"/>
        </w:rPr>
        <w:t xml:space="preserve">  </w:t>
      </w:r>
      <w:r w:rsidRPr="00D90FD0">
        <w:rPr>
          <w:rFonts w:asciiTheme="minorHAnsi" w:hAnsiTheme="minorHAnsi" w:cstheme="minorHAnsi"/>
          <w:u w:val="single"/>
        </w:rPr>
        <w:t xml:space="preserve">              </w:t>
      </w:r>
      <w:r w:rsidRPr="00D90FD0">
        <w:rPr>
          <w:rFonts w:asciiTheme="minorHAnsi" w:hAnsiTheme="minorHAnsi" w:cstheme="minorHAnsi"/>
        </w:rPr>
        <w:t xml:space="preserve"> habitantes son:</w:t>
      </w:r>
    </w:p>
    <w:p w:rsidRPr="00D90FD0" w:rsidR="00D90FD0" w:rsidP="00D90FD0" w:rsidRDefault="00D90FD0" w14:paraId="59F0B138" w14:textId="77777777">
      <w:pPr>
        <w:pBdr>
          <w:top w:val="single" w:color="auto" w:sz="4" w:space="1"/>
          <w:left w:val="single" w:color="auto" w:sz="4" w:space="4"/>
          <w:bottom w:val="single" w:color="auto" w:sz="4" w:space="1"/>
          <w:right w:val="single" w:color="auto" w:sz="4" w:space="4"/>
        </w:pBdr>
        <w:shd w:val="clear" w:color="auto" w:fill="DAEFD3" w:themeFill="accent1" w:themeFillTint="33"/>
        <w:spacing w:before="100" w:beforeAutospacing="1" w:line="360" w:lineRule="auto"/>
        <w:contextualSpacing/>
        <w:jc w:val="center"/>
        <w:rPr>
          <w:rFonts w:asciiTheme="minorHAnsi" w:hAnsiTheme="minorHAnsi" w:cstheme="minorHAnsi"/>
          <w:i/>
          <w:iCs/>
        </w:rPr>
      </w:pPr>
      <w:r w:rsidRPr="00D90FD0">
        <w:rPr>
          <w:rFonts w:asciiTheme="minorHAnsi" w:hAnsiTheme="minorHAnsi" w:cstheme="minorHAnsi"/>
        </w:rPr>
        <w:t xml:space="preserve"> </w:t>
      </w:r>
      <w:r w:rsidRPr="00D90FD0">
        <w:rPr>
          <w:rFonts w:asciiTheme="minorHAnsi" w:hAnsiTheme="minorHAnsi" w:cstheme="minorHAnsi"/>
          <w:i/>
          <w:iCs/>
        </w:rPr>
        <w:t>Ratio de generación de residuos municipales</w:t>
      </w:r>
      <w:r>
        <w:rPr>
          <w:rFonts w:asciiTheme="minorHAnsi" w:hAnsiTheme="minorHAnsi" w:cstheme="minorHAnsi"/>
          <w:i/>
          <w:iCs/>
        </w:rPr>
        <w:t>:</w:t>
      </w:r>
    </w:p>
    <w:p w:rsidRPr="00DA4551" w:rsidR="00D90FD0" w:rsidP="00DA4551" w:rsidRDefault="00D90FD0" w14:paraId="01CB8AAA" w14:textId="77777777">
      <w:pPr>
        <w:pBdr>
          <w:top w:val="single" w:color="auto" w:sz="4" w:space="1"/>
          <w:left w:val="single" w:color="auto" w:sz="4" w:space="4"/>
          <w:bottom w:val="single" w:color="auto" w:sz="4" w:space="1"/>
          <w:right w:val="single" w:color="auto" w:sz="4" w:space="4"/>
        </w:pBdr>
        <w:shd w:val="clear" w:color="auto" w:fill="DAEFD3" w:themeFill="accent1" w:themeFillTint="33"/>
        <w:spacing w:before="100" w:beforeAutospacing="1" w:line="360" w:lineRule="auto"/>
        <w:contextualSpacing/>
        <w:jc w:val="center"/>
        <w:rPr>
          <w:rFonts w:asciiTheme="minorHAnsi" w:hAnsiTheme="minorHAnsi" w:cstheme="minorHAnsi"/>
          <w:i/>
          <w:iCs/>
        </w:rPr>
      </w:pPr>
      <w:r w:rsidRPr="00D90FD0">
        <w:rPr>
          <w:rFonts w:asciiTheme="minorHAnsi" w:hAnsiTheme="minorHAnsi" w:cstheme="minorHAnsi"/>
          <w:u w:val="single"/>
          <w:vertAlign w:val="superscript"/>
        </w:rPr>
        <w:t xml:space="preserve">  </w:t>
      </w:r>
      <w:r w:rsidRPr="00D90FD0">
        <w:rPr>
          <w:rFonts w:asciiTheme="minorHAnsi" w:hAnsiTheme="minorHAnsi" w:cstheme="minorHAnsi"/>
          <w:u w:val="single"/>
        </w:rPr>
        <w:t xml:space="preserve">              </w:t>
      </w:r>
      <w:r w:rsidRPr="00D90FD0">
        <w:rPr>
          <w:rFonts w:asciiTheme="minorHAnsi" w:hAnsiTheme="minorHAnsi" w:cstheme="minorHAnsi"/>
        </w:rPr>
        <w:t xml:space="preserve"> kg/</w:t>
      </w:r>
      <w:proofErr w:type="spellStart"/>
      <w:r w:rsidRPr="00D90FD0">
        <w:rPr>
          <w:rFonts w:asciiTheme="minorHAnsi" w:hAnsiTheme="minorHAnsi" w:cstheme="minorHAnsi"/>
        </w:rPr>
        <w:t>hab·año</w:t>
      </w:r>
      <w:proofErr w:type="spellEnd"/>
      <w:r w:rsidRPr="00D90FD0">
        <w:rPr>
          <w:rFonts w:asciiTheme="minorHAnsi" w:hAnsiTheme="minorHAnsi" w:cstheme="minorHAnsi"/>
        </w:rPr>
        <w:t xml:space="preserve"> = </w:t>
      </w:r>
      <w:r w:rsidRPr="00D90FD0">
        <w:rPr>
          <w:rFonts w:asciiTheme="minorHAnsi" w:hAnsiTheme="minorHAnsi" w:cstheme="minorHAnsi"/>
          <w:u w:val="single"/>
          <w:vertAlign w:val="superscript"/>
        </w:rPr>
        <w:t xml:space="preserve">  </w:t>
      </w:r>
      <w:r w:rsidRPr="00D90FD0">
        <w:rPr>
          <w:rFonts w:asciiTheme="minorHAnsi" w:hAnsiTheme="minorHAnsi" w:cstheme="minorHAnsi"/>
          <w:u w:val="single"/>
        </w:rPr>
        <w:t xml:space="preserve">              </w:t>
      </w:r>
      <w:r w:rsidRPr="00D90FD0">
        <w:rPr>
          <w:rFonts w:asciiTheme="minorHAnsi" w:hAnsiTheme="minorHAnsi" w:cstheme="minorHAnsi"/>
        </w:rPr>
        <w:t xml:space="preserve"> kg/</w:t>
      </w:r>
      <w:proofErr w:type="spellStart"/>
      <w:r w:rsidRPr="00D90FD0">
        <w:rPr>
          <w:rFonts w:asciiTheme="minorHAnsi" w:hAnsiTheme="minorHAnsi" w:cstheme="minorHAnsi"/>
        </w:rPr>
        <w:t>hab·día</w:t>
      </w:r>
      <w:proofErr w:type="spellEnd"/>
    </w:p>
    <w:p w:rsidR="00D90FD0" w:rsidP="411ABB98" w:rsidRDefault="00D90FD0" w14:paraId="78933CA6" w14:textId="49AA4769">
      <w:pPr>
        <w:spacing w:before="100" w:beforeAutospacing="on" w:line="360" w:lineRule="auto"/>
        <w:ind w:firstLine="720"/>
        <w:rPr>
          <w:ins w:author="FERNANDO PLAZA RUBIO" w:date="2025-07-17T18:42:00Z" w:id="403221473"/>
          <w:rFonts w:ascii="Calibri" w:hAnsi="Calibri" w:cs="Arial" w:asciiTheme="minorAscii" w:hAnsiTheme="minorAscii" w:cstheme="minorBidi"/>
        </w:rPr>
      </w:pPr>
      <w:r w:rsidRPr="411ABB98" w:rsidR="00D90FD0">
        <w:rPr>
          <w:rFonts w:ascii="Calibri" w:hAnsi="Calibri" w:cs="Arial" w:asciiTheme="minorAscii" w:hAnsiTheme="minorAscii" w:cstheme="minorBidi"/>
        </w:rPr>
        <w:t xml:space="preserve">Se observa que el municipio de </w:t>
      </w:r>
      <w:r w:rsidRPr="411ABB98" w:rsidR="00D90FD0">
        <w:rPr>
          <w:rFonts w:ascii="Calibri" w:hAnsi="Calibri" w:cs="Arial" w:asciiTheme="minorAscii" w:hAnsiTheme="minorAscii" w:cstheme="minorBidi"/>
          <w:u w:val="single"/>
        </w:rPr>
        <w:t xml:space="preserve"> </w:t>
      </w:r>
      <w:r w:rsidRPr="411ABB98" w:rsidR="00D90FD0">
        <w:rPr>
          <w:rFonts w:ascii="Calibri" w:hAnsi="Calibri" w:cs="Arial" w:asciiTheme="minorAscii" w:hAnsiTheme="minorAscii" w:cstheme="minorBidi"/>
          <w:u w:val="single"/>
          <w:vertAlign w:val="superscript"/>
        </w:rPr>
        <w:t xml:space="preserve">  </w:t>
      </w:r>
      <w:r w:rsidRPr="411ABB98" w:rsidR="00D90FD0">
        <w:rPr>
          <w:rFonts w:ascii="Calibri" w:hAnsi="Calibri" w:cs="Arial" w:asciiTheme="minorAscii" w:hAnsiTheme="minorAscii" w:cstheme="minorBidi"/>
          <w:u w:val="single"/>
        </w:rPr>
        <w:t xml:space="preserve">            </w:t>
      </w:r>
      <w:r w:rsidRPr="411ABB98" w:rsidR="00D90FD0">
        <w:rPr>
          <w:rFonts w:ascii="Calibri" w:hAnsi="Calibri" w:cs="Arial" w:asciiTheme="minorAscii" w:hAnsiTheme="minorAscii" w:cstheme="minorBidi"/>
        </w:rPr>
        <w:t xml:space="preserve"> presenta una ratio de generación de residuos municipales </w:t>
      </w:r>
      <w:r w:rsidRPr="411ABB98" w:rsidR="00D90FD0">
        <w:rPr>
          <w:rFonts w:ascii="Calibri" w:hAnsi="Calibri" w:cs="Arial" w:asciiTheme="minorAscii" w:hAnsiTheme="minorAscii" w:cstheme="minorBidi"/>
          <w:u w:val="single"/>
        </w:rPr>
        <w:t xml:space="preserve"> </w:t>
      </w:r>
      <w:r w:rsidRPr="411ABB98" w:rsidR="00D90FD0">
        <w:rPr>
          <w:rFonts w:ascii="Calibri" w:hAnsi="Calibri" w:cs="Arial" w:asciiTheme="minorAscii" w:hAnsiTheme="minorAscii" w:cstheme="minorBidi"/>
          <w:u w:val="single"/>
          <w:vertAlign w:val="superscript"/>
        </w:rPr>
        <w:t xml:space="preserve">  </w:t>
      </w:r>
      <w:r w:rsidRPr="411ABB98" w:rsidR="00D90FD0">
        <w:rPr>
          <w:rFonts w:ascii="Calibri" w:hAnsi="Calibri" w:cs="Arial" w:asciiTheme="minorAscii" w:hAnsiTheme="minorAscii" w:cstheme="minorBidi"/>
          <w:u w:val="single"/>
        </w:rPr>
        <w:t xml:space="preserve">            </w:t>
      </w:r>
      <w:r w:rsidRPr="411ABB98" w:rsidR="00D90FD0">
        <w:rPr>
          <w:rFonts w:ascii="Calibri" w:hAnsi="Calibri" w:cs="Arial" w:asciiTheme="minorAscii" w:hAnsiTheme="minorAscii" w:cstheme="minorBidi"/>
        </w:rPr>
        <w:t xml:space="preserve"> en comparación con la ratio autonómica de 1,46 kg/</w:t>
      </w:r>
      <w:r w:rsidRPr="411ABB98" w:rsidR="00D90FD0">
        <w:rPr>
          <w:rFonts w:ascii="Calibri" w:hAnsi="Calibri" w:cs="Arial" w:asciiTheme="minorAscii" w:hAnsiTheme="minorAscii" w:cstheme="minorBidi"/>
        </w:rPr>
        <w:t>hab·día</w:t>
      </w:r>
      <w:r w:rsidRPr="411ABB98" w:rsidR="00D90FD0">
        <w:rPr>
          <w:rFonts w:ascii="Calibri" w:hAnsi="Calibri" w:cs="Arial" w:asciiTheme="minorAscii" w:hAnsiTheme="minorAscii" w:cstheme="minorBidi"/>
        </w:rPr>
        <w:t xml:space="preserve"> y </w:t>
      </w:r>
      <w:r w:rsidRPr="411ABB98" w:rsidR="00D90FD0">
        <w:rPr>
          <w:rFonts w:ascii="Calibri" w:hAnsi="Calibri" w:cs="Arial" w:asciiTheme="minorAscii" w:hAnsiTheme="minorAscii" w:cstheme="minorBidi"/>
          <w:u w:val="single"/>
        </w:rPr>
        <w:t xml:space="preserve"> </w:t>
      </w:r>
      <w:r w:rsidRPr="411ABB98" w:rsidR="00D90FD0">
        <w:rPr>
          <w:rFonts w:ascii="Calibri" w:hAnsi="Calibri" w:cs="Arial" w:asciiTheme="minorAscii" w:hAnsiTheme="minorAscii" w:cstheme="minorBidi"/>
          <w:u w:val="single"/>
          <w:vertAlign w:val="superscript"/>
        </w:rPr>
        <w:t xml:space="preserve">  </w:t>
      </w:r>
      <w:r w:rsidRPr="411ABB98" w:rsidR="00D90FD0">
        <w:rPr>
          <w:rFonts w:ascii="Calibri" w:hAnsi="Calibri" w:cs="Arial" w:asciiTheme="minorAscii" w:hAnsiTheme="minorAscii" w:cstheme="minorBidi"/>
          <w:u w:val="single"/>
        </w:rPr>
        <w:t xml:space="preserve">           </w:t>
      </w:r>
      <w:r w:rsidRPr="411ABB98" w:rsidR="00D90FD0">
        <w:rPr>
          <w:rFonts w:ascii="Calibri" w:hAnsi="Calibri" w:cs="Arial" w:asciiTheme="minorAscii" w:hAnsiTheme="minorAscii" w:cstheme="minorBidi"/>
        </w:rPr>
        <w:t xml:space="preserve"> a la ratio estatal de 1,</w:t>
      </w:r>
      <w:r w:rsidRPr="411ABB98" w:rsidR="00F80E59">
        <w:rPr>
          <w:rFonts w:ascii="Calibri" w:hAnsi="Calibri" w:cs="Arial" w:asciiTheme="minorAscii" w:hAnsiTheme="minorAscii" w:cstheme="minorBidi"/>
        </w:rPr>
        <w:t>27</w:t>
      </w:r>
      <w:r w:rsidRPr="411ABB98" w:rsidR="00D90FD0">
        <w:rPr>
          <w:rFonts w:ascii="Calibri" w:hAnsi="Calibri" w:cs="Arial" w:asciiTheme="minorAscii" w:hAnsiTheme="minorAscii" w:cstheme="minorBidi"/>
        </w:rPr>
        <w:t xml:space="preserve"> kg/</w:t>
      </w:r>
      <w:r w:rsidRPr="411ABB98" w:rsidR="00D90FD0">
        <w:rPr>
          <w:rFonts w:ascii="Calibri" w:hAnsi="Calibri" w:cs="Arial" w:asciiTheme="minorAscii" w:hAnsiTheme="minorAscii" w:cstheme="minorBidi"/>
        </w:rPr>
        <w:t>hab·día</w:t>
      </w:r>
      <w:r w:rsidRPr="411ABB98" w:rsidR="00D90FD0">
        <w:rPr>
          <w:rFonts w:ascii="Calibri" w:hAnsi="Calibri" w:cs="Arial" w:asciiTheme="minorAscii" w:hAnsiTheme="minorAscii" w:cstheme="minorBidi"/>
        </w:rPr>
        <w:t>.</w:t>
      </w:r>
      <w:r w:rsidRPr="411ABB98" w:rsidR="00D90FD0">
        <w:rPr>
          <w:rFonts w:ascii="Calibri" w:hAnsi="Calibri" w:cs="Arial" w:asciiTheme="minorAscii" w:hAnsiTheme="minorAscii" w:cstheme="minorBidi"/>
        </w:rPr>
        <w:t xml:space="preserve">  </w:t>
      </w:r>
    </w:p>
    <w:p w:rsidRPr="00D90FD0" w:rsidR="006B4AA7" w:rsidP="005B7060" w:rsidRDefault="006B4AA7" w14:paraId="438AA28B" w14:textId="77777777">
      <w:pPr>
        <w:pStyle w:val="Ttulo3"/>
        <w:numPr>
          <w:ilvl w:val="0"/>
          <w:numId w:val="59"/>
        </w:numPr>
        <w:rPr>
          <w:color w:val="549E39" w:themeColor="accent1"/>
        </w:rPr>
      </w:pPr>
      <w:bookmarkStart w:name="_Toc207280822" w:id="70"/>
      <w:r>
        <w:rPr>
          <w:color w:val="549E39" w:themeColor="accent1"/>
        </w:rPr>
        <w:t xml:space="preserve">Ratio de </w:t>
      </w:r>
      <w:r w:rsidR="008F422C">
        <w:rPr>
          <w:color w:val="549E39" w:themeColor="accent1"/>
        </w:rPr>
        <w:t>recogida separada</w:t>
      </w:r>
      <w:r>
        <w:rPr>
          <w:color w:val="549E39" w:themeColor="accent1"/>
        </w:rPr>
        <w:t xml:space="preserve"> de residuos municipales por habitante</w:t>
      </w:r>
      <w:bookmarkEnd w:id="70"/>
      <w:r>
        <w:rPr>
          <w:color w:val="549E39" w:themeColor="accent1"/>
        </w:rPr>
        <w:t xml:space="preserve"> </w:t>
      </w:r>
    </w:p>
    <w:p w:rsidR="00A61933" w:rsidP="00A61933" w:rsidRDefault="00A61933" w14:paraId="388A912D" w14:textId="77777777">
      <w:pPr>
        <w:spacing w:before="100" w:beforeAutospacing="1" w:line="360" w:lineRule="auto"/>
        <w:ind w:firstLine="720"/>
        <w:rPr>
          <w:ins w:author="FERNANDO PLAZA RUBIO" w:date="2025-07-17T18:46:00Z" w:id="71"/>
          <w:rFonts w:asciiTheme="minorHAnsi" w:hAnsiTheme="minorHAnsi" w:cstheme="minorHAnsi"/>
        </w:rPr>
      </w:pPr>
      <w:r w:rsidRPr="00A61933">
        <w:rPr>
          <w:rFonts w:asciiTheme="minorHAnsi" w:hAnsiTheme="minorHAnsi" w:cstheme="minorHAnsi"/>
        </w:rPr>
        <w:t xml:space="preserve">En cuanto a las </w:t>
      </w:r>
      <w:r w:rsidRPr="00D25D59" w:rsidR="00D25D59">
        <w:rPr>
          <w:rFonts w:asciiTheme="minorHAnsi" w:hAnsiTheme="minorHAnsi" w:cstheme="minorHAnsi"/>
        </w:rPr>
        <w:t>“</w:t>
      </w:r>
      <w:r w:rsidRPr="00D25D59">
        <w:rPr>
          <w:rFonts w:asciiTheme="minorHAnsi" w:hAnsiTheme="minorHAnsi" w:cstheme="minorHAnsi"/>
        </w:rPr>
        <w:t>ratios de recogida separada por habitante del municipio</w:t>
      </w:r>
      <w:r w:rsidRPr="00D25D59" w:rsidR="00D25D59">
        <w:rPr>
          <w:rFonts w:asciiTheme="minorHAnsi" w:hAnsiTheme="minorHAnsi" w:cstheme="minorHAnsi"/>
        </w:rPr>
        <w:t>”</w:t>
      </w:r>
      <w:r w:rsidRPr="00A61933">
        <w:rPr>
          <w:rFonts w:asciiTheme="minorHAnsi" w:hAnsiTheme="minorHAnsi" w:cstheme="minorHAnsi"/>
        </w:rPr>
        <w:t>, se calcula para las distintas fracciones de residuos de recogida separada en contenedor y se compara con las ratios autonómicas y estatales.</w:t>
      </w:r>
    </w:p>
    <w:p w:rsidRPr="002A2AEF" w:rsidR="00A45662" w:rsidP="00A45662" w:rsidRDefault="00A45662" w14:paraId="588CB89F" w14:textId="77777777">
      <w:pPr>
        <w:spacing w:before="100" w:beforeAutospacing="1" w:line="360" w:lineRule="auto"/>
        <w:ind w:firstLine="720"/>
        <w:rPr>
          <w:rFonts w:asciiTheme="minorHAnsi" w:hAnsiTheme="minorHAnsi" w:cstheme="minorHAnsi"/>
        </w:rPr>
      </w:pPr>
      <w:r w:rsidRPr="002A2AEF">
        <w:rPr>
          <w:rFonts w:asciiTheme="minorHAnsi" w:hAnsiTheme="minorHAnsi" w:cstheme="minorHAnsi"/>
        </w:rPr>
        <w:t>Para comparar los datos obtenidos con la media autonómica y estatal se utiliza</w:t>
      </w:r>
      <w:r>
        <w:rPr>
          <w:rFonts w:asciiTheme="minorHAnsi" w:hAnsiTheme="minorHAnsi" w:cstheme="minorHAnsi"/>
        </w:rPr>
        <w:t>rán</w:t>
      </w:r>
      <w:r w:rsidRPr="002A2AEF">
        <w:rPr>
          <w:rFonts w:asciiTheme="minorHAnsi" w:hAnsiTheme="minorHAnsi" w:cstheme="minorHAnsi"/>
        </w:rPr>
        <w:t xml:space="preserve"> los valores</w:t>
      </w:r>
      <w:r>
        <w:rPr>
          <w:rFonts w:asciiTheme="minorHAnsi" w:hAnsiTheme="minorHAnsi" w:cstheme="minorHAnsi"/>
        </w:rPr>
        <w:t xml:space="preserve"> disponibles más actualizados, que actualmente son:</w:t>
      </w:r>
    </w:p>
    <w:p w:rsidRPr="00A61933" w:rsidR="00C143C2" w:rsidP="006D7F9F" w:rsidRDefault="00A61933" w14:paraId="36F04DA8" w14:textId="77777777">
      <w:pPr>
        <w:keepNext/>
        <w:spacing w:before="100" w:beforeAutospacing="1" w:line="360" w:lineRule="auto"/>
        <w:ind w:firstLine="720"/>
        <w:rPr>
          <w:rFonts w:asciiTheme="minorHAnsi" w:hAnsiTheme="minorHAnsi" w:cstheme="minorHAnsi"/>
          <w:b/>
          <w:bCs/>
        </w:rPr>
      </w:pPr>
      <w:r w:rsidRPr="00A61933">
        <w:rPr>
          <w:rFonts w:asciiTheme="minorHAnsi" w:hAnsiTheme="minorHAnsi" w:cstheme="minorHAnsi"/>
          <w:b/>
          <w:bCs/>
        </w:rPr>
        <w:t>Ratio de recogida separada de fracciones (kg/</w:t>
      </w:r>
      <w:proofErr w:type="spellStart"/>
      <w:r w:rsidRPr="00A61933">
        <w:rPr>
          <w:rFonts w:asciiTheme="minorHAnsi" w:hAnsiTheme="minorHAnsi" w:cstheme="minorHAnsi"/>
          <w:b/>
          <w:bCs/>
        </w:rPr>
        <w:t>hab·año</w:t>
      </w:r>
      <w:proofErr w:type="spellEnd"/>
      <w:r w:rsidRPr="00A61933">
        <w:rPr>
          <w:rFonts w:asciiTheme="minorHAnsi" w:hAnsiTheme="minorHAnsi" w:cstheme="minorHAnsi"/>
          <w:b/>
          <w:bCs/>
        </w:rPr>
        <w:t xml:space="preserve">): </w:t>
      </w:r>
    </w:p>
    <w:tbl>
      <w:tblPr>
        <w:tblStyle w:val="Tablaconcuadrcula"/>
        <w:tblW w:w="7068" w:type="dxa"/>
        <w:jc w:val="center"/>
        <w:tblLook w:val="04A0" w:firstRow="1" w:lastRow="0" w:firstColumn="1" w:lastColumn="0" w:noHBand="0" w:noVBand="1"/>
      </w:tblPr>
      <w:tblGrid>
        <w:gridCol w:w="1150"/>
        <w:gridCol w:w="1477"/>
        <w:gridCol w:w="1477"/>
        <w:gridCol w:w="1464"/>
        <w:gridCol w:w="1500"/>
      </w:tblGrid>
      <w:tr w:rsidR="00F41BB8" w:rsidTr="0841A3DC" w14:paraId="17740D36" w14:textId="77777777">
        <w:trPr>
          <w:jc w:val="center"/>
        </w:trPr>
        <w:tc>
          <w:tcPr>
            <w:tcW w:w="7068" w:type="dxa"/>
            <w:gridSpan w:val="5"/>
            <w:shd w:val="clear" w:color="auto" w:fill="DAEFD3" w:themeFill="accent1" w:themeFillTint="33"/>
          </w:tcPr>
          <w:p w:rsidRPr="00A61933" w:rsidR="00F41BB8" w:rsidP="003D6954" w:rsidRDefault="00DF6080" w14:paraId="3BDFE57F" w14:textId="77777777">
            <w:pPr>
              <w:keepNext/>
              <w:spacing w:before="100" w:beforeAutospacing="1"/>
              <w:contextualSpacing/>
              <w:jc w:val="center"/>
              <w:rPr>
                <w:rFonts w:asciiTheme="minorHAnsi" w:hAnsiTheme="minorHAnsi" w:cstheme="minorHAnsi"/>
                <w:b/>
                <w:bCs/>
                <w:sz w:val="20"/>
                <w:szCs w:val="20"/>
              </w:rPr>
            </w:pPr>
            <w:r>
              <w:rPr>
                <w:rFonts w:asciiTheme="minorHAnsi" w:hAnsiTheme="minorHAnsi" w:cstheme="minorHAnsi"/>
                <w:b/>
                <w:bCs/>
                <w:sz w:val="20"/>
                <w:szCs w:val="20"/>
              </w:rPr>
              <w:t>RATIO RECOGIDA SEPARADA</w:t>
            </w:r>
          </w:p>
        </w:tc>
      </w:tr>
      <w:tr w:rsidR="00A61933" w:rsidTr="0841A3DC" w14:paraId="543836C4" w14:textId="77777777">
        <w:trPr>
          <w:jc w:val="center"/>
        </w:trPr>
        <w:tc>
          <w:tcPr>
            <w:tcW w:w="1150" w:type="dxa"/>
            <w:shd w:val="clear" w:color="auto" w:fill="AEC4B8" w:themeFill="text2" w:themeFillTint="66"/>
          </w:tcPr>
          <w:p w:rsidRPr="00A61933" w:rsidR="00A61933" w:rsidP="003D6954" w:rsidRDefault="00A61933" w14:paraId="5A2B7C73" w14:textId="77777777">
            <w:pPr>
              <w:keepNext/>
              <w:spacing w:before="100" w:beforeAutospacing="1" w:after="120"/>
              <w:contextualSpacing/>
              <w:jc w:val="center"/>
              <w:rPr>
                <w:rFonts w:asciiTheme="minorHAnsi" w:hAnsiTheme="minorHAnsi" w:cstheme="minorHAnsi"/>
                <w:b/>
                <w:bCs/>
                <w:sz w:val="20"/>
                <w:szCs w:val="20"/>
              </w:rPr>
            </w:pPr>
            <w:r w:rsidRPr="00A61933">
              <w:rPr>
                <w:rFonts w:asciiTheme="minorHAnsi" w:hAnsiTheme="minorHAnsi" w:cstheme="minorHAnsi"/>
                <w:b/>
                <w:bCs/>
                <w:sz w:val="20"/>
                <w:szCs w:val="20"/>
              </w:rPr>
              <w:t>RATIO</w:t>
            </w:r>
          </w:p>
        </w:tc>
        <w:tc>
          <w:tcPr>
            <w:tcW w:w="1477" w:type="dxa"/>
            <w:shd w:val="clear" w:color="auto" w:fill="877952" w:themeFill="background2" w:themeFillShade="80"/>
            <w:vAlign w:val="center"/>
          </w:tcPr>
          <w:p w:rsidRPr="00A61933" w:rsidR="00A61933" w:rsidP="0841A3DC" w:rsidRDefault="6E8AF95D" w14:paraId="51522B95" w14:textId="1F8C4814">
            <w:pPr>
              <w:keepNext/>
              <w:spacing w:before="100" w:beforeAutospacing="1" w:after="120"/>
              <w:contextualSpacing/>
              <w:jc w:val="center"/>
              <w:rPr>
                <w:rFonts w:asciiTheme="minorHAnsi" w:hAnsiTheme="minorHAnsi" w:cstheme="minorBidi"/>
                <w:b/>
                <w:bCs/>
                <w:sz w:val="20"/>
                <w:szCs w:val="20"/>
              </w:rPr>
            </w:pPr>
            <w:r w:rsidRPr="0841A3DC">
              <w:rPr>
                <w:rFonts w:asciiTheme="minorHAnsi" w:hAnsiTheme="minorHAnsi" w:cstheme="minorBidi"/>
                <w:b/>
                <w:bCs/>
                <w:color w:val="FFFFFF" w:themeColor="background1"/>
                <w:sz w:val="20"/>
                <w:szCs w:val="20"/>
              </w:rPr>
              <w:t>BIORRESIDUO</w:t>
            </w:r>
            <w:r w:rsidRPr="0841A3DC" w:rsidR="221D4092">
              <w:rPr>
                <w:rFonts w:asciiTheme="minorHAnsi" w:hAnsiTheme="minorHAnsi" w:cstheme="minorBidi"/>
                <w:b/>
                <w:bCs/>
                <w:color w:val="FFFFFF" w:themeColor="background1"/>
                <w:sz w:val="20"/>
                <w:szCs w:val="20"/>
              </w:rPr>
              <w:t>S</w:t>
            </w:r>
            <w:r w:rsidRPr="0841A3DC" w:rsidR="6A6D6909">
              <w:rPr>
                <w:rFonts w:asciiTheme="minorHAnsi" w:hAnsiTheme="minorHAnsi" w:cstheme="minorBidi"/>
                <w:b/>
                <w:bCs/>
                <w:color w:val="FFFFFF" w:themeColor="background1"/>
                <w:sz w:val="20"/>
                <w:szCs w:val="20"/>
              </w:rPr>
              <w:t xml:space="preserve"> (%</w:t>
            </w:r>
            <w:r w:rsidRPr="0841A3DC" w:rsidR="24C06650">
              <w:rPr>
                <w:rFonts w:asciiTheme="minorHAnsi" w:hAnsiTheme="minorHAnsi" w:cstheme="minorBidi"/>
                <w:b/>
                <w:bCs/>
                <w:color w:val="FFFFFF" w:themeColor="background1"/>
                <w:sz w:val="20"/>
                <w:szCs w:val="20"/>
              </w:rPr>
              <w:t xml:space="preserve"> en peso</w:t>
            </w:r>
            <w:r w:rsidRPr="0841A3DC" w:rsidR="6A6D6909">
              <w:rPr>
                <w:rFonts w:asciiTheme="minorHAnsi" w:hAnsiTheme="minorHAnsi" w:cstheme="minorBidi"/>
                <w:b/>
                <w:bCs/>
                <w:color w:val="FFFFFF" w:themeColor="background1"/>
                <w:sz w:val="20"/>
                <w:szCs w:val="20"/>
              </w:rPr>
              <w:t>)</w:t>
            </w:r>
          </w:p>
        </w:tc>
        <w:tc>
          <w:tcPr>
            <w:tcW w:w="1477" w:type="dxa"/>
            <w:shd w:val="clear" w:color="auto" w:fill="FFFF00"/>
            <w:vAlign w:val="center"/>
          </w:tcPr>
          <w:p w:rsidRPr="00A61933" w:rsidR="00A61933" w:rsidP="7165FF00" w:rsidRDefault="00A61933" w14:paraId="585ECADE" w14:textId="253F4B44">
            <w:pPr>
              <w:keepNext/>
              <w:spacing w:before="100" w:beforeAutospacing="1" w:after="120"/>
              <w:contextualSpacing/>
              <w:jc w:val="center"/>
              <w:rPr>
                <w:rFonts w:asciiTheme="minorHAnsi" w:hAnsiTheme="minorHAnsi" w:cstheme="minorBidi"/>
                <w:b/>
                <w:bCs/>
                <w:sz w:val="20"/>
                <w:szCs w:val="20"/>
              </w:rPr>
            </w:pPr>
            <w:r w:rsidRPr="7165FF00">
              <w:rPr>
                <w:rFonts w:asciiTheme="minorHAnsi" w:hAnsiTheme="minorHAnsi" w:cstheme="minorBidi"/>
                <w:b/>
                <w:bCs/>
                <w:sz w:val="20"/>
                <w:szCs w:val="20"/>
              </w:rPr>
              <w:t>ENVASES</w:t>
            </w:r>
            <w:ins w:author="MARIA JIMENEZ-GALANES REGUILLOS" w:date="2025-06-10T14:23:00Z" w:id="72">
              <w:r w:rsidRPr="7165FF00" w:rsidR="1789D93C">
                <w:rPr>
                  <w:rFonts w:asciiTheme="minorHAnsi" w:hAnsiTheme="minorHAnsi" w:cstheme="minorBidi"/>
                  <w:b/>
                  <w:bCs/>
                  <w:sz w:val="20"/>
                  <w:szCs w:val="20"/>
                </w:rPr>
                <w:t xml:space="preserve"> (% en peso)</w:t>
              </w:r>
            </w:ins>
          </w:p>
        </w:tc>
        <w:tc>
          <w:tcPr>
            <w:tcW w:w="1464" w:type="dxa"/>
            <w:shd w:val="clear" w:color="auto" w:fill="00B0F0"/>
            <w:vAlign w:val="center"/>
          </w:tcPr>
          <w:p w:rsidRPr="00A61933" w:rsidR="00A61933" w:rsidP="7165FF00" w:rsidRDefault="00A61933" w14:paraId="47999B63" w14:textId="2BDDA9C0">
            <w:pPr>
              <w:keepNext/>
              <w:spacing w:before="100" w:beforeAutospacing="1" w:after="120"/>
              <w:contextualSpacing/>
              <w:jc w:val="center"/>
              <w:rPr>
                <w:rFonts w:asciiTheme="minorHAnsi" w:hAnsiTheme="minorHAnsi" w:cstheme="minorBidi"/>
                <w:b/>
                <w:bCs/>
                <w:sz w:val="20"/>
                <w:szCs w:val="20"/>
              </w:rPr>
            </w:pPr>
            <w:r w:rsidRPr="7165FF00">
              <w:rPr>
                <w:rFonts w:asciiTheme="minorHAnsi" w:hAnsiTheme="minorHAnsi" w:cstheme="minorBidi"/>
                <w:b/>
                <w:bCs/>
                <w:sz w:val="20"/>
                <w:szCs w:val="20"/>
              </w:rPr>
              <w:t>P/C</w:t>
            </w:r>
            <w:ins w:author="MARIA JIMENEZ-GALANES REGUILLOS" w:date="2025-06-10T14:23:00Z" w:id="73">
              <w:r w:rsidRPr="7165FF00" w:rsidR="1FB1BD44">
                <w:rPr>
                  <w:rFonts w:asciiTheme="minorHAnsi" w:hAnsiTheme="minorHAnsi" w:cstheme="minorBidi"/>
                  <w:b/>
                  <w:bCs/>
                  <w:sz w:val="20"/>
                  <w:szCs w:val="20"/>
                </w:rPr>
                <w:t xml:space="preserve"> (% en peso)</w:t>
              </w:r>
            </w:ins>
          </w:p>
        </w:tc>
        <w:tc>
          <w:tcPr>
            <w:tcW w:w="1500" w:type="dxa"/>
            <w:shd w:val="clear" w:color="auto" w:fill="92D050"/>
            <w:vAlign w:val="center"/>
          </w:tcPr>
          <w:p w:rsidRPr="00A61933" w:rsidR="00A61933" w:rsidP="7165FF00" w:rsidRDefault="00A61933" w14:paraId="6AEAFEA7" w14:textId="56BFCBF5">
            <w:pPr>
              <w:keepNext/>
              <w:spacing w:before="100" w:beforeAutospacing="1" w:after="120"/>
              <w:contextualSpacing/>
              <w:jc w:val="center"/>
              <w:rPr>
                <w:rFonts w:asciiTheme="minorHAnsi" w:hAnsiTheme="minorHAnsi" w:cstheme="minorBidi"/>
                <w:b/>
                <w:bCs/>
                <w:sz w:val="20"/>
                <w:szCs w:val="20"/>
              </w:rPr>
            </w:pPr>
            <w:r w:rsidRPr="7165FF00">
              <w:rPr>
                <w:rFonts w:asciiTheme="minorHAnsi" w:hAnsiTheme="minorHAnsi" w:cstheme="minorBidi"/>
                <w:b/>
                <w:bCs/>
                <w:sz w:val="20"/>
                <w:szCs w:val="20"/>
              </w:rPr>
              <w:t>VIDRIO</w:t>
            </w:r>
            <w:ins w:author="MARIA JIMENEZ-GALANES REGUILLOS" w:date="2025-06-10T14:23:00Z" w:id="74">
              <w:r w:rsidRPr="7165FF00" w:rsidR="1AD4ADC0">
                <w:rPr>
                  <w:rFonts w:asciiTheme="minorHAnsi" w:hAnsiTheme="minorHAnsi" w:cstheme="minorBidi"/>
                  <w:b/>
                  <w:bCs/>
                  <w:sz w:val="20"/>
                  <w:szCs w:val="20"/>
                </w:rPr>
                <w:t xml:space="preserve"> (% en peso)</w:t>
              </w:r>
            </w:ins>
          </w:p>
        </w:tc>
      </w:tr>
      <w:tr w:rsidR="00A61933" w:rsidTr="0841A3DC" w14:paraId="72B94C75" w14:textId="77777777">
        <w:trPr>
          <w:trHeight w:val="492"/>
          <w:jc w:val="center"/>
        </w:trPr>
        <w:tc>
          <w:tcPr>
            <w:tcW w:w="1150" w:type="dxa"/>
            <w:vAlign w:val="center"/>
          </w:tcPr>
          <w:p w:rsidRPr="00A61933" w:rsidR="00A61933" w:rsidP="003D6954" w:rsidRDefault="00A61933" w14:paraId="0B99DED7" w14:textId="77777777">
            <w:pPr>
              <w:keepNext/>
              <w:spacing w:before="100" w:beforeAutospacing="1" w:after="120"/>
              <w:contextualSpacing/>
              <w:jc w:val="center"/>
              <w:rPr>
                <w:rFonts w:asciiTheme="minorHAnsi" w:hAnsiTheme="minorHAnsi" w:cstheme="minorHAnsi"/>
                <w:sz w:val="20"/>
                <w:szCs w:val="20"/>
              </w:rPr>
            </w:pPr>
            <w:r w:rsidRPr="00A61933">
              <w:rPr>
                <w:rFonts w:asciiTheme="minorHAnsi" w:hAnsiTheme="minorHAnsi" w:cstheme="minorHAnsi"/>
                <w:sz w:val="20"/>
                <w:szCs w:val="20"/>
              </w:rPr>
              <w:t>ESPAÑA</w:t>
            </w:r>
          </w:p>
        </w:tc>
        <w:tc>
          <w:tcPr>
            <w:tcW w:w="1477" w:type="dxa"/>
            <w:vAlign w:val="center"/>
          </w:tcPr>
          <w:p w:rsidRPr="00A61933" w:rsidR="00A61933" w:rsidP="003D6954" w:rsidRDefault="00A61933" w14:paraId="29068538"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26</w:t>
            </w:r>
            <w:r w:rsidR="008C003B">
              <w:rPr>
                <w:rFonts w:asciiTheme="minorHAnsi" w:hAnsiTheme="minorHAnsi" w:cstheme="minorHAnsi"/>
                <w:sz w:val="16"/>
                <w:szCs w:val="16"/>
              </w:rPr>
              <w:t>,26</w:t>
            </w:r>
          </w:p>
        </w:tc>
        <w:tc>
          <w:tcPr>
            <w:tcW w:w="1477" w:type="dxa"/>
            <w:vAlign w:val="center"/>
          </w:tcPr>
          <w:p w:rsidRPr="00A61933" w:rsidR="00A61933" w:rsidP="003D6954" w:rsidRDefault="00A61933" w14:paraId="7A318823"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13,03</w:t>
            </w:r>
          </w:p>
        </w:tc>
        <w:tc>
          <w:tcPr>
            <w:tcW w:w="1464" w:type="dxa"/>
            <w:vAlign w:val="center"/>
          </w:tcPr>
          <w:p w:rsidRPr="00A61933" w:rsidR="00A61933" w:rsidP="003D6954" w:rsidRDefault="00A61933" w14:paraId="59409BE7"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11,14</w:t>
            </w:r>
          </w:p>
        </w:tc>
        <w:tc>
          <w:tcPr>
            <w:tcW w:w="1500" w:type="dxa"/>
            <w:vAlign w:val="center"/>
          </w:tcPr>
          <w:p w:rsidRPr="00A61933" w:rsidR="00A61933" w:rsidP="003D6954" w:rsidRDefault="00A61933" w14:paraId="1EA9CA0E"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19</w:t>
            </w:r>
          </w:p>
        </w:tc>
      </w:tr>
      <w:tr w:rsidR="00A61933" w:rsidTr="0841A3DC" w14:paraId="2285E94F" w14:textId="77777777">
        <w:trPr>
          <w:trHeight w:val="542"/>
          <w:jc w:val="center"/>
        </w:trPr>
        <w:tc>
          <w:tcPr>
            <w:tcW w:w="1150" w:type="dxa"/>
            <w:vAlign w:val="center"/>
          </w:tcPr>
          <w:p w:rsidRPr="00A61933" w:rsidR="00A61933" w:rsidP="003D6954" w:rsidRDefault="00A61933" w14:paraId="49B70862" w14:textId="77777777">
            <w:pPr>
              <w:keepNext/>
              <w:spacing w:before="100" w:beforeAutospacing="1" w:after="120"/>
              <w:contextualSpacing/>
              <w:jc w:val="center"/>
              <w:rPr>
                <w:rFonts w:asciiTheme="minorHAnsi" w:hAnsiTheme="minorHAnsi" w:cstheme="minorHAnsi"/>
                <w:sz w:val="20"/>
                <w:szCs w:val="20"/>
              </w:rPr>
            </w:pPr>
            <w:r w:rsidRPr="00A61933">
              <w:rPr>
                <w:rFonts w:asciiTheme="minorHAnsi" w:hAnsiTheme="minorHAnsi" w:cstheme="minorHAnsi"/>
                <w:sz w:val="20"/>
                <w:szCs w:val="20"/>
              </w:rPr>
              <w:t>CLM</w:t>
            </w:r>
          </w:p>
        </w:tc>
        <w:tc>
          <w:tcPr>
            <w:tcW w:w="1477" w:type="dxa"/>
            <w:vAlign w:val="center"/>
          </w:tcPr>
          <w:p w:rsidRPr="00A61933" w:rsidR="00A61933" w:rsidP="003D6954" w:rsidRDefault="00A61933" w14:paraId="0DC97664"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4,07</w:t>
            </w:r>
          </w:p>
        </w:tc>
        <w:tc>
          <w:tcPr>
            <w:tcW w:w="1477" w:type="dxa"/>
            <w:vAlign w:val="center"/>
          </w:tcPr>
          <w:p w:rsidRPr="00A61933" w:rsidR="00A61933" w:rsidP="003D6954" w:rsidRDefault="00A61933" w14:paraId="04CF8531"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13</w:t>
            </w:r>
          </w:p>
        </w:tc>
        <w:tc>
          <w:tcPr>
            <w:tcW w:w="1464" w:type="dxa"/>
            <w:vAlign w:val="center"/>
          </w:tcPr>
          <w:p w:rsidRPr="00A61933" w:rsidR="00A61933" w:rsidP="003D6954" w:rsidRDefault="00A61933" w14:paraId="28355862"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12,01</w:t>
            </w:r>
          </w:p>
        </w:tc>
        <w:tc>
          <w:tcPr>
            <w:tcW w:w="1500" w:type="dxa"/>
            <w:vAlign w:val="center"/>
          </w:tcPr>
          <w:p w:rsidRPr="00A61933" w:rsidR="00A61933" w:rsidP="003D6954" w:rsidRDefault="00A61933" w14:paraId="218C6831"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13,03</w:t>
            </w:r>
          </w:p>
        </w:tc>
      </w:tr>
      <w:tr w:rsidR="00A61933" w:rsidTr="0841A3DC" w14:paraId="78460796" w14:textId="77777777">
        <w:trPr>
          <w:trHeight w:val="419"/>
          <w:jc w:val="center"/>
        </w:trPr>
        <w:tc>
          <w:tcPr>
            <w:tcW w:w="1150" w:type="dxa"/>
            <w:vAlign w:val="center"/>
          </w:tcPr>
          <w:p w:rsidRPr="00A61933" w:rsidR="00A61933" w:rsidP="003D6954" w:rsidRDefault="00A61933" w14:paraId="06543672" w14:textId="77777777">
            <w:pPr>
              <w:keepNext/>
              <w:spacing w:before="100" w:beforeAutospacing="1" w:after="120"/>
              <w:contextualSpacing/>
              <w:jc w:val="center"/>
              <w:rPr>
                <w:rFonts w:asciiTheme="minorHAnsi" w:hAnsiTheme="minorHAnsi" w:cstheme="minorHAnsi"/>
                <w:sz w:val="20"/>
                <w:szCs w:val="20"/>
              </w:rPr>
            </w:pPr>
            <w:r w:rsidRPr="00A61933">
              <w:rPr>
                <w:rFonts w:asciiTheme="minorHAnsi" w:hAnsiTheme="minorHAnsi" w:cstheme="minorHAnsi"/>
                <w:sz w:val="16"/>
                <w:szCs w:val="16"/>
              </w:rPr>
              <w:t>__</w:t>
            </w:r>
          </w:p>
        </w:tc>
        <w:tc>
          <w:tcPr>
            <w:tcW w:w="1477" w:type="dxa"/>
            <w:vAlign w:val="center"/>
          </w:tcPr>
          <w:p w:rsidRPr="00A61933" w:rsidR="00A61933" w:rsidP="003D6954" w:rsidRDefault="00A61933" w14:paraId="67B97679"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__</w:t>
            </w:r>
          </w:p>
        </w:tc>
        <w:tc>
          <w:tcPr>
            <w:tcW w:w="1477" w:type="dxa"/>
            <w:vAlign w:val="center"/>
          </w:tcPr>
          <w:p w:rsidRPr="00A61933" w:rsidR="00A61933" w:rsidP="003D6954" w:rsidRDefault="00A61933" w14:paraId="5102EF99"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__</w:t>
            </w:r>
          </w:p>
        </w:tc>
        <w:tc>
          <w:tcPr>
            <w:tcW w:w="1464" w:type="dxa"/>
            <w:vAlign w:val="center"/>
          </w:tcPr>
          <w:p w:rsidRPr="00A61933" w:rsidR="00A61933" w:rsidP="003D6954" w:rsidRDefault="00A61933" w14:paraId="78AEB325"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__</w:t>
            </w:r>
          </w:p>
        </w:tc>
        <w:tc>
          <w:tcPr>
            <w:tcW w:w="1500" w:type="dxa"/>
            <w:vAlign w:val="center"/>
          </w:tcPr>
          <w:p w:rsidRPr="00A61933" w:rsidR="00A61933" w:rsidP="003D6954" w:rsidRDefault="00A61933" w14:paraId="611B883A" w14:textId="77777777">
            <w:pPr>
              <w:keepNext/>
              <w:spacing w:before="100" w:beforeAutospacing="1" w:after="120"/>
              <w:contextualSpacing/>
              <w:jc w:val="center"/>
              <w:rPr>
                <w:rFonts w:asciiTheme="minorHAnsi" w:hAnsiTheme="minorHAnsi" w:cstheme="minorHAnsi"/>
                <w:sz w:val="16"/>
                <w:szCs w:val="16"/>
              </w:rPr>
            </w:pPr>
            <w:r w:rsidRPr="00A61933">
              <w:rPr>
                <w:rFonts w:asciiTheme="minorHAnsi" w:hAnsiTheme="minorHAnsi" w:cstheme="minorHAnsi"/>
                <w:sz w:val="16"/>
                <w:szCs w:val="16"/>
              </w:rPr>
              <w:t>__</w:t>
            </w:r>
          </w:p>
        </w:tc>
      </w:tr>
    </w:tbl>
    <w:p w:rsidR="006B4AA7" w:rsidP="00C2545E" w:rsidRDefault="00C2545E" w14:paraId="319E02A0" w14:textId="77777777">
      <w:pPr>
        <w:pStyle w:val="Descripcin"/>
        <w:jc w:val="center"/>
        <w:rPr>
          <w:rFonts w:asciiTheme="minorHAnsi" w:hAnsiTheme="minorHAnsi" w:cstheme="minorHAnsi"/>
        </w:rPr>
      </w:pPr>
      <w:bookmarkStart w:name="_Toc205471821" w:id="75"/>
      <w:r>
        <w:t xml:space="preserve">Tabla </w:t>
      </w:r>
      <w:r>
        <w:fldChar w:fldCharType="begin"/>
      </w:r>
      <w:r>
        <w:instrText>SEQ Tabla \* ARABIC</w:instrText>
      </w:r>
      <w:r>
        <w:fldChar w:fldCharType="separate"/>
      </w:r>
      <w:r w:rsidR="00FC407B">
        <w:rPr>
          <w:noProof/>
        </w:rPr>
        <w:t>3</w:t>
      </w:r>
      <w:r>
        <w:fldChar w:fldCharType="end"/>
      </w:r>
      <w:r>
        <w:t xml:space="preserve"> Ratio recogida separada</w:t>
      </w:r>
      <w:bookmarkEnd w:id="75"/>
    </w:p>
    <w:p w:rsidR="00C86F62" w:rsidP="008F422C" w:rsidRDefault="00C86F62" w14:paraId="34D25AD8" w14:textId="77777777">
      <w:pPr>
        <w:spacing w:before="100" w:beforeAutospacing="1" w:line="360" w:lineRule="auto"/>
        <w:ind w:firstLine="720"/>
        <w:rPr>
          <w:rFonts w:asciiTheme="minorHAnsi" w:hAnsiTheme="minorHAnsi" w:cstheme="minorHAnsi"/>
          <w:b/>
          <w:i/>
        </w:rPr>
      </w:pPr>
    </w:p>
    <w:p w:rsidRPr="008F422C" w:rsidR="008F422C" w:rsidP="008F422C" w:rsidRDefault="008F422C" w14:paraId="15D774CB" w14:textId="1A9081DA">
      <w:pPr>
        <w:spacing w:before="100" w:beforeAutospacing="1" w:line="360" w:lineRule="auto"/>
        <w:ind w:firstLine="720"/>
        <w:rPr>
          <w:rFonts w:asciiTheme="minorHAnsi" w:hAnsiTheme="minorHAnsi" w:cstheme="minorHAnsi"/>
          <w:b/>
          <w:i/>
        </w:rPr>
      </w:pPr>
      <w:r w:rsidRPr="008F422C">
        <w:rPr>
          <w:rFonts w:asciiTheme="minorHAnsi" w:hAnsiTheme="minorHAnsi" w:cstheme="minorHAnsi"/>
          <w:b/>
          <w:i/>
        </w:rPr>
        <w:t>Análisis de los resultados de generación y recogida separada de residuos:</w:t>
      </w:r>
    </w:p>
    <w:p w:rsidRPr="008F422C" w:rsidR="008F422C" w:rsidP="0841A3DC" w:rsidRDefault="40D16BA6" w14:paraId="05A839DC" w14:textId="45DB62F2">
      <w:pPr>
        <w:spacing w:before="100" w:beforeAutospacing="1" w:line="360" w:lineRule="auto"/>
        <w:ind w:firstLine="720"/>
        <w:rPr>
          <w:rFonts w:asciiTheme="minorHAnsi" w:hAnsiTheme="minorHAnsi" w:cstheme="minorBidi"/>
          <w:u w:val="single"/>
        </w:rPr>
      </w:pPr>
      <w:r w:rsidRPr="0841A3DC">
        <w:rPr>
          <w:rFonts w:asciiTheme="minorHAnsi" w:hAnsiTheme="minorHAnsi" w:cstheme="minorBidi"/>
        </w:rPr>
        <w:t xml:space="preserve">Se observa que el municipio de </w:t>
      </w:r>
      <w:r w:rsidRPr="0841A3DC">
        <w:rPr>
          <w:rFonts w:asciiTheme="minorHAnsi" w:hAnsiTheme="minorHAnsi" w:cstheme="minorBidi"/>
          <w:u w:val="single"/>
        </w:rPr>
        <w:t xml:space="preserve">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tiene una producción de residuos municipales de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kg/</w:t>
      </w:r>
      <w:proofErr w:type="spellStart"/>
      <w:r w:rsidRPr="0841A3DC">
        <w:rPr>
          <w:rFonts w:asciiTheme="minorHAnsi" w:hAnsiTheme="minorHAnsi" w:cstheme="minorBidi"/>
        </w:rPr>
        <w:t>hab·año</w:t>
      </w:r>
      <w:proofErr w:type="spellEnd"/>
      <w:r w:rsidRPr="0841A3DC">
        <w:rPr>
          <w:rFonts w:asciiTheme="minorHAnsi" w:hAnsiTheme="minorHAnsi" w:cstheme="minorBidi"/>
        </w:rPr>
        <w:t xml:space="preserve">. La generación de residuos municipales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de la media de la comunidad autónoma</w:t>
      </w:r>
      <w:r w:rsidRPr="0841A3DC" w:rsidR="44F1552D">
        <w:rPr>
          <w:rFonts w:asciiTheme="minorHAnsi" w:hAnsiTheme="minorHAnsi" w:cstheme="minorBidi"/>
        </w:rPr>
        <w:t xml:space="preserve"> </w:t>
      </w:r>
      <w:r w:rsidR="004D58BF">
        <w:rPr>
          <w:rFonts w:asciiTheme="minorHAnsi" w:hAnsiTheme="minorHAnsi" w:cstheme="minorBidi"/>
        </w:rPr>
        <w:t xml:space="preserve">y </w:t>
      </w:r>
      <w:r w:rsidRPr="0841A3DC">
        <w:rPr>
          <w:rFonts w:asciiTheme="minorHAnsi" w:hAnsiTheme="minorHAnsi" w:cstheme="minorBidi"/>
        </w:rPr>
        <w:t>con respecto a la media estatal</w:t>
      </w:r>
      <w:r w:rsidR="004D58BF">
        <w:rPr>
          <w:rFonts w:asciiTheme="minorHAnsi" w:hAnsiTheme="minorHAnsi" w:cstheme="minorBidi"/>
        </w:rPr>
        <w:t xml:space="preserve"> _______________, </w:t>
      </w:r>
      <w:r w:rsidRPr="0841A3DC">
        <w:rPr>
          <w:rFonts w:asciiTheme="minorHAnsi" w:hAnsiTheme="minorHAnsi" w:cstheme="minorBidi"/>
        </w:rPr>
        <w:t xml:space="preserve">debido al componente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proofErr w:type="gramStart"/>
      <w:r w:rsidRPr="0841A3DC">
        <w:rPr>
          <w:rFonts w:asciiTheme="minorHAnsi" w:hAnsiTheme="minorHAnsi" w:cstheme="minorBidi"/>
          <w:u w:val="single"/>
        </w:rPr>
        <w:t xml:space="preserve">  </w:t>
      </w:r>
      <w:r w:rsidRPr="0841A3DC" w:rsidR="305C285D">
        <w:rPr>
          <w:rFonts w:asciiTheme="minorHAnsi" w:hAnsiTheme="minorHAnsi" w:cstheme="minorBidi"/>
        </w:rPr>
        <w:t>.</w:t>
      </w:r>
      <w:proofErr w:type="gramEnd"/>
    </w:p>
    <w:p w:rsidRPr="008F422C" w:rsidR="008F422C" w:rsidP="0841A3DC" w:rsidRDefault="40D16BA6" w14:paraId="21C0638C" w14:textId="662716D3">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Con respecto </w:t>
      </w:r>
      <w:r w:rsidRPr="0841A3DC" w:rsidR="202424AF">
        <w:rPr>
          <w:rFonts w:asciiTheme="minorHAnsi" w:hAnsiTheme="minorHAnsi" w:cstheme="minorBidi"/>
        </w:rPr>
        <w:t>a</w:t>
      </w:r>
      <w:r w:rsidR="004D58BF">
        <w:rPr>
          <w:rFonts w:asciiTheme="minorHAnsi" w:hAnsiTheme="minorHAnsi" w:cstheme="minorBidi"/>
        </w:rPr>
        <w:t xml:space="preserve"> </w:t>
      </w:r>
      <w:r w:rsidRPr="0841A3DC" w:rsidR="202424AF">
        <w:rPr>
          <w:rFonts w:asciiTheme="minorHAnsi" w:hAnsiTheme="minorHAnsi" w:cstheme="minorBidi"/>
        </w:rPr>
        <w:t>l</w:t>
      </w:r>
      <w:r w:rsidR="004D58BF">
        <w:rPr>
          <w:rFonts w:asciiTheme="minorHAnsi" w:hAnsiTheme="minorHAnsi" w:cstheme="minorBidi"/>
        </w:rPr>
        <w:t>os</w:t>
      </w:r>
      <w:r w:rsidRPr="0841A3DC" w:rsidR="202424AF">
        <w:rPr>
          <w:rFonts w:asciiTheme="minorHAnsi" w:hAnsiTheme="minorHAnsi" w:cstheme="minorBidi"/>
        </w:rPr>
        <w:t xml:space="preserve"> </w:t>
      </w:r>
      <w:proofErr w:type="spellStart"/>
      <w:r w:rsidRPr="0841A3DC" w:rsidR="202424AF">
        <w:rPr>
          <w:rFonts w:asciiTheme="minorHAnsi" w:hAnsiTheme="minorHAnsi" w:cstheme="minorBidi"/>
        </w:rPr>
        <w:t>biorresiduo</w:t>
      </w:r>
      <w:r w:rsidR="004D58BF">
        <w:rPr>
          <w:rFonts w:asciiTheme="minorHAnsi" w:hAnsiTheme="minorHAnsi" w:cstheme="minorBidi"/>
        </w:rPr>
        <w:t>s</w:t>
      </w:r>
      <w:proofErr w:type="spellEnd"/>
      <w:r w:rsidRPr="0841A3DC">
        <w:rPr>
          <w:rFonts w:asciiTheme="minorHAnsi" w:hAnsiTheme="minorHAnsi" w:cstheme="minorBidi"/>
        </w:rPr>
        <w:t xml:space="preserve">, cuya recogida lleva pocos años de implantación tanto a nivel estatal y autonómico, se alcanza un valor de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kg por habitante y año, siendo un valor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con respecto a la media autonómica y con</w:t>
      </w:r>
      <w:r w:rsidR="001A429F">
        <w:rPr>
          <w:rFonts w:asciiTheme="minorHAnsi" w:hAnsiTheme="minorHAnsi" w:cstheme="minorBidi"/>
        </w:rPr>
        <w:t xml:space="preserve"> </w:t>
      </w:r>
      <w:r w:rsidRPr="0841A3DC">
        <w:rPr>
          <w:rFonts w:asciiTheme="minorHAnsi" w:hAnsiTheme="minorHAnsi" w:cstheme="minorBidi"/>
        </w:rPr>
        <w:t xml:space="preserve">respecto a la media estatal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sidR="5AE42C0D">
        <w:rPr>
          <w:rFonts w:asciiTheme="minorHAnsi" w:hAnsiTheme="minorHAnsi" w:cstheme="minorBidi"/>
          <w:u w:val="single"/>
        </w:rPr>
        <w:t>________</w:t>
      </w:r>
      <w:r w:rsidRPr="0841A3DC">
        <w:rPr>
          <w:rFonts w:asciiTheme="minorHAnsi" w:hAnsiTheme="minorHAnsi" w:cstheme="minorBidi"/>
        </w:rPr>
        <w:t xml:space="preserve">. No obstante, el potencial de recogida en el municipio es de </w:t>
      </w:r>
      <w:r w:rsidRPr="0841A3DC">
        <w:rPr>
          <w:rFonts w:asciiTheme="minorHAnsi" w:hAnsiTheme="minorHAnsi" w:cstheme="minorBidi"/>
          <w:u w:val="single"/>
          <w:vertAlign w:val="superscript"/>
        </w:rPr>
        <w:t xml:space="preserve">  </w:t>
      </w:r>
      <w:r w:rsidRPr="0841A3DC">
        <w:rPr>
          <w:rFonts w:asciiTheme="minorHAnsi" w:hAnsiTheme="minorHAnsi" w:cstheme="minorBidi"/>
          <w:u w:val="single"/>
        </w:rPr>
        <w:t xml:space="preserve">               </w:t>
      </w:r>
      <w:r w:rsidRPr="0841A3DC">
        <w:rPr>
          <w:rFonts w:asciiTheme="minorHAnsi" w:hAnsiTheme="minorHAnsi" w:cstheme="minorBidi"/>
        </w:rPr>
        <w:t xml:space="preserve"> kg. </w:t>
      </w:r>
    </w:p>
    <w:p w:rsidRPr="008F422C" w:rsidR="008F422C" w:rsidP="008F422C" w:rsidRDefault="008F422C" w14:paraId="6CB7B54B" w14:textId="634623F0">
      <w:pPr>
        <w:spacing w:before="100" w:beforeAutospacing="1" w:line="360" w:lineRule="auto"/>
        <w:ind w:firstLine="720"/>
        <w:rPr>
          <w:rFonts w:asciiTheme="minorHAnsi" w:hAnsiTheme="minorHAnsi" w:cstheme="minorHAnsi"/>
        </w:rPr>
      </w:pPr>
      <w:r w:rsidRPr="008F422C">
        <w:rPr>
          <w:rFonts w:asciiTheme="minorHAnsi" w:hAnsiTheme="minorHAnsi" w:cstheme="minorHAnsi"/>
        </w:rPr>
        <w:t xml:space="preserve">En cuanto a los envases se observa </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de las cantidades recogidas en los últimos años, llegando a los </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kg por habitante y año de envases.  Las cantidades recogidas son</w:t>
      </w:r>
      <w:r w:rsidR="004E454A">
        <w:rPr>
          <w:rFonts w:asciiTheme="minorHAnsi" w:hAnsiTheme="minorHAnsi" w:cstheme="minorHAnsi"/>
        </w:rPr>
        <w:t xml:space="preserve"> ___________</w:t>
      </w:r>
      <w:r w:rsidRPr="008F422C">
        <w:rPr>
          <w:rFonts w:asciiTheme="minorHAnsi" w:hAnsiTheme="minorHAnsi" w:cstheme="minorHAnsi"/>
          <w:u w:val="single"/>
        </w:rPr>
        <w:t xml:space="preserve"> </w:t>
      </w:r>
      <w:r w:rsidRPr="008F422C">
        <w:rPr>
          <w:rFonts w:asciiTheme="minorHAnsi" w:hAnsiTheme="minorHAnsi" w:cstheme="minorHAnsi"/>
        </w:rPr>
        <w:t xml:space="preserve">a la media autonómica de </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kg por habitante y año, estando por </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de la media estatal de </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kg. </w:t>
      </w:r>
    </w:p>
    <w:p w:rsidRPr="008F422C" w:rsidR="008F422C" w:rsidP="008F422C" w:rsidRDefault="008F422C" w14:paraId="5EB2EA5E" w14:textId="77777777">
      <w:pPr>
        <w:spacing w:before="100" w:beforeAutospacing="1" w:line="360" w:lineRule="auto"/>
        <w:ind w:firstLine="720"/>
        <w:rPr>
          <w:rFonts w:asciiTheme="minorHAnsi" w:hAnsiTheme="minorHAnsi" w:cstheme="minorHAnsi"/>
        </w:rPr>
      </w:pPr>
      <w:r w:rsidRPr="008F422C">
        <w:rPr>
          <w:rFonts w:asciiTheme="minorHAnsi" w:hAnsiTheme="minorHAnsi" w:cstheme="minorHAnsi"/>
        </w:rPr>
        <w:t xml:space="preserve">Con respecto al papel-cartón se recogen en torno a </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kg por habitante y año. En este caso la recogida de papel-cartón se sitúa </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de la media autonómica de </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kg y la media estatal de </w:t>
      </w:r>
      <w:r w:rsidRPr="008F422C">
        <w:rPr>
          <w:rFonts w:asciiTheme="minorHAnsi" w:hAnsiTheme="minorHAnsi" w:cstheme="minorHAnsi"/>
          <w:u w:val="single"/>
        </w:rPr>
        <w:t xml:space="preserve"> </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kg. El potencial de recogida de papel-cartón alcanza los</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kg por habitante.</w:t>
      </w:r>
    </w:p>
    <w:p w:rsidR="003D6954" w:rsidP="006D7F9F" w:rsidRDefault="008F422C" w14:paraId="10D5F630" w14:textId="309CCA3B">
      <w:pPr>
        <w:spacing w:before="100" w:beforeAutospacing="1" w:line="360" w:lineRule="auto"/>
        <w:ind w:firstLine="720"/>
        <w:rPr>
          <w:rFonts w:asciiTheme="minorHAnsi" w:hAnsiTheme="minorHAnsi" w:cstheme="minorHAnsi"/>
        </w:rPr>
      </w:pPr>
      <w:r w:rsidRPr="008F422C">
        <w:rPr>
          <w:rFonts w:asciiTheme="minorHAnsi" w:hAnsiTheme="minorHAnsi" w:cstheme="minorHAnsi"/>
        </w:rPr>
        <w:t>En el caso del vidrio, cuya recogida lleva más años de implantación, se alcanzan los</w:t>
      </w:r>
      <w:r w:rsidR="0086216B">
        <w:rPr>
          <w:rFonts w:asciiTheme="minorHAnsi" w:hAnsiTheme="minorHAnsi" w:cstheme="minorHAnsi"/>
        </w:rPr>
        <w:t xml:space="preserve"> ____</w:t>
      </w:r>
      <w:proofErr w:type="gramStart"/>
      <w:r w:rsidR="0086216B">
        <w:rPr>
          <w:rFonts w:asciiTheme="minorHAnsi" w:hAnsiTheme="minorHAnsi" w:cstheme="minorHAnsi"/>
        </w:rPr>
        <w:t>_</w:t>
      </w:r>
      <w:r w:rsidRPr="008F422C">
        <w:rPr>
          <w:rFonts w:asciiTheme="minorHAnsi" w:hAnsiTheme="minorHAnsi" w:cstheme="minorHAnsi"/>
          <w:u w:val="single"/>
        </w:rPr>
        <w:t xml:space="preserve"> </w:t>
      </w:r>
      <w:r w:rsidRPr="008F422C">
        <w:rPr>
          <w:rFonts w:asciiTheme="minorHAnsi" w:hAnsiTheme="minorHAnsi" w:cstheme="minorHAnsi"/>
        </w:rPr>
        <w:t xml:space="preserve"> kg</w:t>
      </w:r>
      <w:proofErr w:type="gramEnd"/>
      <w:r w:rsidRPr="008F422C">
        <w:rPr>
          <w:rFonts w:asciiTheme="minorHAnsi" w:hAnsiTheme="minorHAnsi" w:cstheme="minorHAnsi"/>
        </w:rPr>
        <w:t xml:space="preserve"> por habitante y año, mientras que la media autonómica es de </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kg por habitante y año y la media estatal es de </w:t>
      </w:r>
      <w:r w:rsidRPr="008F422C">
        <w:rPr>
          <w:rFonts w:asciiTheme="minorHAnsi" w:hAnsiTheme="minorHAnsi" w:cstheme="minorHAnsi"/>
          <w:u w:val="single"/>
          <w:vertAlign w:val="superscript"/>
        </w:rPr>
        <w:t xml:space="preserve"> </w:t>
      </w:r>
      <w:r w:rsidRPr="008F422C" w:rsidR="00D25D59">
        <w:rPr>
          <w:rFonts w:asciiTheme="minorHAnsi" w:hAnsiTheme="minorHAnsi" w:cstheme="minorHAnsi"/>
          <w:u w:val="single"/>
          <w:vertAlign w:val="superscript"/>
        </w:rPr>
        <w:t xml:space="preserve"> </w:t>
      </w:r>
      <w:r w:rsidRPr="008F422C" w:rsidR="00D25D59">
        <w:rPr>
          <w:rFonts w:asciiTheme="minorHAnsi" w:hAnsiTheme="minorHAnsi" w:cstheme="minorHAnsi"/>
          <w:u w:val="single"/>
        </w:rPr>
        <w:t xml:space="preserve">              </w:t>
      </w:r>
      <w:r w:rsidRPr="008F422C">
        <w:rPr>
          <w:rFonts w:asciiTheme="minorHAnsi" w:hAnsiTheme="minorHAnsi" w:cstheme="minorHAnsi"/>
        </w:rPr>
        <w:t xml:space="preserve"> kg por habitante y año. No obstante, el potencial de recogida en el municipio es de </w:t>
      </w:r>
      <w:r w:rsidRPr="008F422C">
        <w:rPr>
          <w:rFonts w:asciiTheme="minorHAnsi" w:hAnsiTheme="minorHAnsi" w:cstheme="minorHAnsi"/>
          <w:u w:val="single"/>
          <w:vertAlign w:val="superscript"/>
        </w:rPr>
        <w:t xml:space="preserve">  </w:t>
      </w:r>
      <w:r w:rsidRPr="008F422C">
        <w:rPr>
          <w:rFonts w:asciiTheme="minorHAnsi" w:hAnsiTheme="minorHAnsi" w:cstheme="minorHAnsi"/>
          <w:u w:val="single"/>
        </w:rPr>
        <w:t xml:space="preserve">               </w:t>
      </w:r>
      <w:r w:rsidRPr="008F422C">
        <w:rPr>
          <w:rFonts w:asciiTheme="minorHAnsi" w:hAnsiTheme="minorHAnsi" w:cstheme="minorHAnsi"/>
        </w:rPr>
        <w:t xml:space="preserve"> kg. </w:t>
      </w:r>
    </w:p>
    <w:p w:rsidRPr="00D90FD0" w:rsidR="00D847EC" w:rsidP="005B7060" w:rsidRDefault="005A351C" w14:paraId="7B524156" w14:textId="77777777">
      <w:pPr>
        <w:pStyle w:val="Ttulo3"/>
        <w:numPr>
          <w:ilvl w:val="0"/>
          <w:numId w:val="60"/>
        </w:numPr>
        <w:rPr>
          <w:rFonts w:asciiTheme="minorHAnsi" w:hAnsiTheme="minorHAnsi" w:cstheme="minorHAnsi"/>
        </w:rPr>
      </w:pPr>
      <w:bookmarkStart w:name="_Toc207280823" w:id="76"/>
      <w:r>
        <w:rPr>
          <w:color w:val="549E39" w:themeColor="accent1"/>
        </w:rPr>
        <w:t xml:space="preserve">Cálculo de la </w:t>
      </w:r>
      <w:proofErr w:type="spellStart"/>
      <w:r>
        <w:rPr>
          <w:color w:val="549E39" w:themeColor="accent1"/>
        </w:rPr>
        <w:t>contenerización</w:t>
      </w:r>
      <w:proofErr w:type="spellEnd"/>
      <w:r>
        <w:rPr>
          <w:color w:val="549E39" w:themeColor="accent1"/>
        </w:rPr>
        <w:t xml:space="preserve"> actual</w:t>
      </w:r>
      <w:bookmarkEnd w:id="76"/>
    </w:p>
    <w:p w:rsidR="008C003B" w:rsidP="5241381D" w:rsidRDefault="003D6954" w14:paraId="699C92CE" w14:textId="7919C842">
      <w:pPr>
        <w:spacing w:before="100" w:beforeAutospacing="1" w:line="360" w:lineRule="auto"/>
        <w:ind w:firstLine="720"/>
        <w:rPr>
          <w:rFonts w:asciiTheme="minorHAnsi" w:hAnsiTheme="minorHAnsi" w:cstheme="minorBidi"/>
        </w:rPr>
      </w:pPr>
      <w:r w:rsidRPr="5241381D">
        <w:rPr>
          <w:rFonts w:asciiTheme="minorHAnsi" w:hAnsiTheme="minorHAnsi" w:cstheme="minorBidi"/>
        </w:rPr>
        <w:t xml:space="preserve">El cálculo de la </w:t>
      </w:r>
      <w:proofErr w:type="spellStart"/>
      <w:r w:rsidRPr="5241381D">
        <w:rPr>
          <w:rFonts w:asciiTheme="minorHAnsi" w:hAnsiTheme="minorHAnsi" w:cstheme="minorBidi"/>
        </w:rPr>
        <w:t>contenerización</w:t>
      </w:r>
      <w:proofErr w:type="spellEnd"/>
      <w:r w:rsidRPr="5241381D">
        <w:rPr>
          <w:rFonts w:asciiTheme="minorHAnsi" w:hAnsiTheme="minorHAnsi" w:cstheme="minorBidi"/>
        </w:rPr>
        <w:t xml:space="preserve"> actual del municipio es de especial relevancia. Se indica el número de contenedores por cada tipo que hay en el municipio (de recogida separada para las diferentes fracciones y recogida no separada para la fracción resto) obteniendo el total de contenedores, el volumen total, la ratio habitante/contenedor y la ratio litros/habitante.</w:t>
      </w:r>
    </w:p>
    <w:p w:rsidRPr="00D25D59" w:rsidR="00376743" w:rsidP="5241381D" w:rsidRDefault="00376743" w14:paraId="4FE8F0BD" w14:textId="77777777">
      <w:pPr>
        <w:spacing w:before="100" w:beforeAutospacing="1" w:line="360" w:lineRule="auto"/>
        <w:ind w:firstLine="720"/>
        <w:rPr>
          <w:rFonts w:asciiTheme="minorHAnsi" w:hAnsiTheme="minorHAnsi" w:cstheme="minorBidi"/>
        </w:rPr>
      </w:pPr>
    </w:p>
    <w:tbl>
      <w:tblPr>
        <w:tblStyle w:val="Tabladelista7concolores-nfasis31"/>
        <w:tblW w:w="8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61"/>
        <w:gridCol w:w="702"/>
        <w:gridCol w:w="709"/>
        <w:gridCol w:w="709"/>
        <w:gridCol w:w="709"/>
        <w:gridCol w:w="770"/>
        <w:gridCol w:w="770"/>
        <w:gridCol w:w="586"/>
        <w:gridCol w:w="681"/>
        <w:gridCol w:w="608"/>
        <w:gridCol w:w="695"/>
      </w:tblGrid>
      <w:tr w:rsidRPr="00A90431" w:rsidR="00F41BB8" w:rsidTr="0841A3DC" w14:paraId="6972F41F" w14:textId="77777777">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8500" w:type="dxa"/>
            <w:gridSpan w:val="11"/>
            <w:shd w:val="clear" w:color="auto" w:fill="B7DFA8" w:themeFill="accent1" w:themeFillTint="66"/>
            <w:noWrap/>
            <w:vAlign w:val="center"/>
          </w:tcPr>
          <w:p w:rsidRPr="00F41BB8" w:rsidR="00F41BB8" w:rsidP="003D6954" w:rsidRDefault="00F41BB8" w14:paraId="36B8C539" w14:textId="77777777">
            <w:pPr>
              <w:spacing w:before="100" w:beforeAutospacing="1"/>
              <w:contextualSpacing/>
              <w:jc w:val="center"/>
              <w:rPr>
                <w:rFonts w:asciiTheme="minorHAnsi" w:hAnsiTheme="minorHAnsi" w:cstheme="minorHAnsi"/>
                <w:b/>
                <w:bCs/>
                <w:i w:val="0"/>
                <w:iCs w:val="0"/>
                <w:sz w:val="16"/>
                <w:szCs w:val="16"/>
              </w:rPr>
            </w:pPr>
            <w:r w:rsidRPr="00F41BB8">
              <w:rPr>
                <w:rFonts w:asciiTheme="minorHAnsi" w:hAnsiTheme="minorHAnsi" w:cstheme="minorHAnsi"/>
                <w:b/>
                <w:bCs/>
                <w:i w:val="0"/>
                <w:iCs w:val="0"/>
                <w:color w:val="auto"/>
                <w:sz w:val="20"/>
                <w:szCs w:val="20"/>
              </w:rPr>
              <w:t>CONTENERIZACIÓN ACTUAL</w:t>
            </w:r>
          </w:p>
        </w:tc>
      </w:tr>
      <w:tr w:rsidRPr="00A90431" w:rsidR="00DF6080" w:rsidTr="0841A3DC" w14:paraId="7BBC6DAD" w14:textId="7777777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561" w:type="dxa"/>
            <w:shd w:val="clear" w:color="auto" w:fill="DAEFD3" w:themeFill="accent1" w:themeFillTint="33"/>
            <w:noWrap/>
            <w:vAlign w:val="center"/>
            <w:hideMark/>
          </w:tcPr>
          <w:p w:rsidRPr="003D6954" w:rsidR="003D6954" w:rsidP="003D6954" w:rsidRDefault="00DF6080" w14:paraId="7A0C2FFC" w14:textId="77777777">
            <w:pPr>
              <w:spacing w:before="100" w:beforeAutospacing="1" w:after="120"/>
              <w:contextualSpacing/>
              <w:jc w:val="center"/>
              <w:rPr>
                <w:rFonts w:asciiTheme="minorHAnsi" w:hAnsiTheme="minorHAnsi" w:cstheme="minorHAnsi"/>
                <w:b/>
                <w:bCs/>
                <w:i w:val="0"/>
                <w:iCs w:val="0"/>
                <w:color w:val="auto"/>
                <w:sz w:val="20"/>
                <w:szCs w:val="20"/>
              </w:rPr>
            </w:pPr>
            <w:r>
              <w:rPr>
                <w:rFonts w:asciiTheme="minorHAnsi" w:hAnsiTheme="minorHAnsi" w:cstheme="minorHAnsi"/>
                <w:b/>
                <w:bCs/>
                <w:i w:val="0"/>
                <w:iCs w:val="0"/>
                <w:color w:val="auto"/>
                <w:sz w:val="20"/>
                <w:szCs w:val="20"/>
              </w:rPr>
              <w:t>FRACCIÓN</w:t>
            </w:r>
          </w:p>
        </w:tc>
        <w:tc>
          <w:tcPr>
            <w:tcW w:w="702" w:type="dxa"/>
            <w:shd w:val="clear" w:color="auto" w:fill="DAEFD3" w:themeFill="accent1" w:themeFillTint="33"/>
            <w:noWrap/>
            <w:vAlign w:val="center"/>
            <w:hideMark/>
          </w:tcPr>
          <w:p w:rsidR="00D25D59" w:rsidP="003D6954" w:rsidRDefault="00D25D59" w14:paraId="4099D7E0"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Pr>
                <w:rFonts w:asciiTheme="minorHAnsi" w:hAnsiTheme="minorHAnsi" w:cstheme="minorHAnsi"/>
                <w:color w:val="auto"/>
                <w:sz w:val="16"/>
                <w:szCs w:val="16"/>
              </w:rPr>
              <w:t>Carga</w:t>
            </w:r>
          </w:p>
          <w:p w:rsidRPr="003D6954" w:rsidR="003D6954" w:rsidP="003D6954" w:rsidRDefault="003D6954" w14:paraId="68FB73A1"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Trasera 770 l</w:t>
            </w:r>
          </w:p>
        </w:tc>
        <w:tc>
          <w:tcPr>
            <w:tcW w:w="709" w:type="dxa"/>
            <w:shd w:val="clear" w:color="auto" w:fill="DAEFD3" w:themeFill="accent1" w:themeFillTint="33"/>
            <w:noWrap/>
            <w:vAlign w:val="center"/>
            <w:hideMark/>
          </w:tcPr>
          <w:p w:rsidR="00D25D59" w:rsidP="00D25D59" w:rsidRDefault="00D25D59" w14:paraId="118FDDBA"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Pr>
                <w:rFonts w:asciiTheme="minorHAnsi" w:hAnsiTheme="minorHAnsi" w:cstheme="minorHAnsi"/>
                <w:color w:val="auto"/>
                <w:sz w:val="16"/>
                <w:szCs w:val="16"/>
              </w:rPr>
              <w:t>Carga</w:t>
            </w:r>
          </w:p>
          <w:p w:rsidRPr="003D6954" w:rsidR="003D6954" w:rsidP="003D6954" w:rsidRDefault="003D6954" w14:paraId="5739F42C"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Trasera 1.100 l</w:t>
            </w:r>
          </w:p>
        </w:tc>
        <w:tc>
          <w:tcPr>
            <w:tcW w:w="709" w:type="dxa"/>
            <w:shd w:val="clear" w:color="auto" w:fill="DAEFD3" w:themeFill="accent1" w:themeFillTint="33"/>
            <w:noWrap/>
            <w:vAlign w:val="center"/>
            <w:hideMark/>
          </w:tcPr>
          <w:p w:rsidR="00D25D59" w:rsidP="00D25D59" w:rsidRDefault="00D25D59" w14:paraId="65592063"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Pr>
                <w:rFonts w:asciiTheme="minorHAnsi" w:hAnsiTheme="minorHAnsi" w:cstheme="minorHAnsi"/>
                <w:color w:val="auto"/>
                <w:sz w:val="16"/>
                <w:szCs w:val="16"/>
              </w:rPr>
              <w:t>Carga</w:t>
            </w:r>
          </w:p>
          <w:p w:rsidRPr="003D6954" w:rsidR="003D6954" w:rsidP="003D6954" w:rsidRDefault="003D6954" w14:paraId="273C5F17"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Trasera 2.400 l</w:t>
            </w:r>
          </w:p>
        </w:tc>
        <w:tc>
          <w:tcPr>
            <w:tcW w:w="709" w:type="dxa"/>
            <w:shd w:val="clear" w:color="auto" w:fill="DAEFD3" w:themeFill="accent1" w:themeFillTint="33"/>
            <w:noWrap/>
            <w:vAlign w:val="center"/>
            <w:hideMark/>
          </w:tcPr>
          <w:p w:rsidR="00D25D59" w:rsidP="00D25D59" w:rsidRDefault="00D25D59" w14:paraId="5218C920"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Pr>
                <w:rFonts w:asciiTheme="minorHAnsi" w:hAnsiTheme="minorHAnsi" w:cstheme="minorHAnsi"/>
                <w:color w:val="auto"/>
                <w:sz w:val="16"/>
                <w:szCs w:val="16"/>
              </w:rPr>
              <w:t>Carga</w:t>
            </w:r>
          </w:p>
          <w:p w:rsidRPr="003D6954" w:rsidR="003D6954" w:rsidP="003D6954" w:rsidRDefault="003D6954" w14:paraId="1BE8AD50"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Lateral 3.200 l</w:t>
            </w:r>
          </w:p>
        </w:tc>
        <w:tc>
          <w:tcPr>
            <w:tcW w:w="770" w:type="dxa"/>
            <w:shd w:val="clear" w:color="auto" w:fill="DAEFD3" w:themeFill="accent1" w:themeFillTint="33"/>
            <w:noWrap/>
            <w:vAlign w:val="center"/>
            <w:hideMark/>
          </w:tcPr>
          <w:p w:rsidR="00D25D59" w:rsidP="00D25D59" w:rsidRDefault="00D25D59" w14:paraId="484DA3FD"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Pr>
                <w:rFonts w:asciiTheme="minorHAnsi" w:hAnsiTheme="minorHAnsi" w:cstheme="minorHAnsi"/>
                <w:color w:val="auto"/>
                <w:sz w:val="16"/>
                <w:szCs w:val="16"/>
              </w:rPr>
              <w:t>Carga</w:t>
            </w:r>
          </w:p>
          <w:p w:rsidRPr="003D6954" w:rsidR="003D6954" w:rsidP="003D6954" w:rsidRDefault="003D6954" w14:paraId="6598F727"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Superior 3.000 l</w:t>
            </w:r>
          </w:p>
        </w:tc>
        <w:tc>
          <w:tcPr>
            <w:tcW w:w="770" w:type="dxa"/>
            <w:shd w:val="clear" w:color="auto" w:fill="DAEFD3" w:themeFill="accent1" w:themeFillTint="33"/>
            <w:noWrap/>
            <w:vAlign w:val="center"/>
            <w:hideMark/>
          </w:tcPr>
          <w:p w:rsidR="00D25D59" w:rsidP="00D25D59" w:rsidRDefault="00D25D59" w14:paraId="384E6FA1"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6"/>
                <w:szCs w:val="16"/>
              </w:rPr>
            </w:pPr>
            <w:r>
              <w:rPr>
                <w:rFonts w:asciiTheme="minorHAnsi" w:hAnsiTheme="minorHAnsi" w:cstheme="minorHAnsi"/>
                <w:color w:val="auto"/>
                <w:sz w:val="16"/>
                <w:szCs w:val="16"/>
              </w:rPr>
              <w:t>Carga</w:t>
            </w:r>
          </w:p>
          <w:p w:rsidRPr="003D6954" w:rsidR="003D6954" w:rsidP="003D6954" w:rsidRDefault="003D6954" w14:paraId="341D52E0"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Superior 3.500 l</w:t>
            </w:r>
          </w:p>
        </w:tc>
        <w:tc>
          <w:tcPr>
            <w:tcW w:w="586" w:type="dxa"/>
            <w:shd w:val="clear" w:color="auto" w:fill="DAEFD3" w:themeFill="accent1" w:themeFillTint="33"/>
            <w:noWrap/>
            <w:vAlign w:val="center"/>
            <w:hideMark/>
          </w:tcPr>
          <w:p w:rsidRPr="003D6954" w:rsidR="003D6954" w:rsidP="003D6954" w:rsidRDefault="003D6954" w14:paraId="6401179E"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Total cont</w:t>
            </w:r>
            <w:r w:rsidR="00D25D59">
              <w:rPr>
                <w:rFonts w:asciiTheme="minorHAnsi" w:hAnsiTheme="minorHAnsi" w:cstheme="minorHAnsi"/>
                <w:color w:val="auto"/>
                <w:sz w:val="16"/>
                <w:szCs w:val="16"/>
              </w:rPr>
              <w:t>.</w:t>
            </w:r>
            <w:r w:rsidRPr="003D6954">
              <w:rPr>
                <w:rFonts w:asciiTheme="minorHAnsi" w:hAnsiTheme="minorHAnsi" w:cstheme="minorHAnsi"/>
                <w:color w:val="auto"/>
                <w:sz w:val="16"/>
                <w:szCs w:val="16"/>
              </w:rPr>
              <w:t xml:space="preserve"> (</w:t>
            </w:r>
            <w:proofErr w:type="spellStart"/>
            <w:r w:rsidRPr="003D6954">
              <w:rPr>
                <w:rFonts w:asciiTheme="minorHAnsi" w:hAnsiTheme="minorHAnsi" w:cstheme="minorHAnsi"/>
                <w:color w:val="auto"/>
                <w:sz w:val="16"/>
                <w:szCs w:val="16"/>
              </w:rPr>
              <w:t>nº</w:t>
            </w:r>
            <w:proofErr w:type="spellEnd"/>
            <w:r w:rsidRPr="003D6954">
              <w:rPr>
                <w:rFonts w:asciiTheme="minorHAnsi" w:hAnsiTheme="minorHAnsi" w:cstheme="minorHAnsi"/>
                <w:color w:val="auto"/>
                <w:sz w:val="16"/>
                <w:szCs w:val="16"/>
              </w:rPr>
              <w:t>)</w:t>
            </w:r>
          </w:p>
        </w:tc>
        <w:tc>
          <w:tcPr>
            <w:tcW w:w="681" w:type="dxa"/>
            <w:shd w:val="clear" w:color="auto" w:fill="DAEFD3" w:themeFill="accent1" w:themeFillTint="33"/>
            <w:vAlign w:val="center"/>
          </w:tcPr>
          <w:p w:rsidRPr="003D6954" w:rsidR="003D6954" w:rsidP="003D6954" w:rsidRDefault="003D6954" w14:paraId="18F3E3BD"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 xml:space="preserve">Vol. </w:t>
            </w:r>
            <w:r w:rsidR="00D25D59">
              <w:rPr>
                <w:rFonts w:asciiTheme="minorHAnsi" w:hAnsiTheme="minorHAnsi" w:cstheme="minorHAnsi"/>
                <w:color w:val="auto"/>
                <w:sz w:val="16"/>
                <w:szCs w:val="16"/>
              </w:rPr>
              <w:t>t</w:t>
            </w:r>
            <w:r w:rsidRPr="003D6954">
              <w:rPr>
                <w:rFonts w:asciiTheme="minorHAnsi" w:hAnsiTheme="minorHAnsi" w:cstheme="minorHAnsi"/>
                <w:color w:val="auto"/>
                <w:sz w:val="16"/>
                <w:szCs w:val="16"/>
              </w:rPr>
              <w:t>otal (l)</w:t>
            </w:r>
          </w:p>
        </w:tc>
        <w:tc>
          <w:tcPr>
            <w:tcW w:w="608" w:type="dxa"/>
            <w:shd w:val="clear" w:color="auto" w:fill="DAEFD3" w:themeFill="accent1" w:themeFillTint="33"/>
            <w:noWrap/>
            <w:vAlign w:val="center"/>
            <w:hideMark/>
          </w:tcPr>
          <w:p w:rsidRPr="003D6954" w:rsidR="003D6954" w:rsidP="003D6954" w:rsidRDefault="003D6954" w14:paraId="5F748D3E"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Hab.</w:t>
            </w:r>
          </w:p>
          <w:p w:rsidRPr="003D6954" w:rsidR="003D6954" w:rsidP="003D6954" w:rsidRDefault="003D6954" w14:paraId="155B7D96"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/cont.</w:t>
            </w:r>
          </w:p>
        </w:tc>
        <w:tc>
          <w:tcPr>
            <w:tcW w:w="695" w:type="dxa"/>
            <w:shd w:val="clear" w:color="auto" w:fill="DAEFD3" w:themeFill="accent1" w:themeFillTint="33"/>
            <w:vAlign w:val="center"/>
          </w:tcPr>
          <w:p w:rsidRPr="003D6954" w:rsidR="003D6954" w:rsidP="003D6954" w:rsidRDefault="003D6954" w14:paraId="71ED92D8"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Litros</w:t>
            </w:r>
          </w:p>
          <w:p w:rsidRPr="003D6954" w:rsidR="003D6954" w:rsidP="003D6954" w:rsidRDefault="003D6954" w14:paraId="422760E1"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auto"/>
                <w:sz w:val="16"/>
                <w:szCs w:val="16"/>
              </w:rPr>
            </w:pPr>
            <w:r w:rsidRPr="003D6954">
              <w:rPr>
                <w:rFonts w:asciiTheme="minorHAnsi" w:hAnsiTheme="minorHAnsi" w:cstheme="minorHAnsi"/>
                <w:color w:val="auto"/>
                <w:sz w:val="16"/>
                <w:szCs w:val="16"/>
              </w:rPr>
              <w:t>/hab.</w:t>
            </w:r>
          </w:p>
        </w:tc>
      </w:tr>
      <w:tr w:rsidRPr="00A90431" w:rsidR="00DF6080" w:rsidTr="0841A3DC" w14:paraId="043BB30C" w14:textId="77777777">
        <w:trPr>
          <w:trHeight w:val="373"/>
        </w:trPr>
        <w:tc>
          <w:tcPr>
            <w:cnfStyle w:val="001000000000" w:firstRow="0" w:lastRow="0" w:firstColumn="1" w:lastColumn="0" w:oddVBand="0" w:evenVBand="0" w:oddHBand="0" w:evenHBand="0" w:firstRowFirstColumn="0" w:firstRowLastColumn="0" w:lastRowFirstColumn="0" w:lastRowLastColumn="0"/>
            <w:tcW w:w="1561" w:type="dxa"/>
            <w:shd w:val="clear" w:color="auto" w:fill="877952" w:themeFill="background2" w:themeFillShade="80"/>
            <w:noWrap/>
          </w:tcPr>
          <w:p w:rsidRPr="003D6954" w:rsidR="003D6954" w:rsidP="0841A3DC" w:rsidRDefault="59C4F2B5" w14:paraId="06C8932B" w14:textId="7D4D6BAD">
            <w:pPr>
              <w:spacing w:before="100" w:beforeAutospacing="1" w:after="120"/>
              <w:contextualSpacing/>
              <w:jc w:val="left"/>
              <w:rPr>
                <w:rFonts w:asciiTheme="minorHAnsi" w:hAnsiTheme="minorHAnsi" w:cstheme="minorBidi"/>
                <w:i w:val="0"/>
                <w:iCs w:val="0"/>
                <w:color w:val="FFFFFF" w:themeColor="background1"/>
                <w:sz w:val="20"/>
                <w:szCs w:val="20"/>
              </w:rPr>
            </w:pPr>
            <w:proofErr w:type="spellStart"/>
            <w:r w:rsidRPr="0841A3DC">
              <w:rPr>
                <w:rFonts w:asciiTheme="minorHAnsi" w:hAnsiTheme="minorHAnsi" w:cstheme="minorBidi"/>
                <w:i w:val="0"/>
                <w:iCs w:val="0"/>
                <w:color w:val="FFFFFF" w:themeColor="background1"/>
                <w:sz w:val="20"/>
                <w:szCs w:val="20"/>
              </w:rPr>
              <w:t>Biorresiduos</w:t>
            </w:r>
            <w:proofErr w:type="spellEnd"/>
          </w:p>
        </w:tc>
        <w:tc>
          <w:tcPr>
            <w:tcW w:w="702" w:type="dxa"/>
            <w:noWrap/>
          </w:tcPr>
          <w:p w:rsidRPr="003D6954" w:rsidR="003D6954" w:rsidP="003D6954" w:rsidRDefault="003D6954" w14:paraId="57C27BE9"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9" w:type="dxa"/>
            <w:noWrap/>
          </w:tcPr>
          <w:p w:rsidRPr="003D6954" w:rsidR="003D6954" w:rsidP="003D6954" w:rsidRDefault="003D6954" w14:paraId="5B1888B0"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9" w:type="dxa"/>
            <w:noWrap/>
          </w:tcPr>
          <w:p w:rsidRPr="003D6954" w:rsidR="003D6954" w:rsidP="003D6954" w:rsidRDefault="003D6954" w14:paraId="5740A91E"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9" w:type="dxa"/>
            <w:noWrap/>
          </w:tcPr>
          <w:p w:rsidRPr="003D6954" w:rsidR="003D6954" w:rsidP="003D6954" w:rsidRDefault="003D6954" w14:paraId="66A4D44A"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70" w:type="dxa"/>
            <w:noWrap/>
          </w:tcPr>
          <w:p w:rsidRPr="003D6954" w:rsidR="003D6954" w:rsidP="003D6954" w:rsidRDefault="003D6954" w14:paraId="5C710667"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70" w:type="dxa"/>
            <w:noWrap/>
          </w:tcPr>
          <w:p w:rsidRPr="003D6954" w:rsidR="003D6954" w:rsidP="003D6954" w:rsidRDefault="003D6954" w14:paraId="770F905B"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586" w:type="dxa"/>
            <w:noWrap/>
          </w:tcPr>
          <w:p w:rsidRPr="003D6954" w:rsidR="003D6954" w:rsidP="003D6954" w:rsidRDefault="003D6954" w14:paraId="2B21E553"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681" w:type="dxa"/>
          </w:tcPr>
          <w:p w:rsidRPr="003D6954" w:rsidR="003D6954" w:rsidP="003D6954" w:rsidRDefault="003D6954" w14:paraId="4E677B24"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608" w:type="dxa"/>
            <w:noWrap/>
          </w:tcPr>
          <w:p w:rsidRPr="003D6954" w:rsidR="003D6954" w:rsidP="003D6954" w:rsidRDefault="003D6954" w14:paraId="72EBF3AF"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695" w:type="dxa"/>
          </w:tcPr>
          <w:p w:rsidRPr="003D6954" w:rsidR="003D6954" w:rsidP="003D6954" w:rsidRDefault="003D6954" w14:paraId="60F07815"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Pr="00A90431" w:rsidR="00D25D59" w:rsidTr="0841A3DC" w14:paraId="1BEF716D" w14:textId="7777777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561" w:type="dxa"/>
            <w:shd w:val="clear" w:color="auto" w:fill="FFFF00"/>
            <w:noWrap/>
            <w:hideMark/>
          </w:tcPr>
          <w:p w:rsidRPr="003D6954" w:rsidR="003D6954" w:rsidP="003D6954" w:rsidRDefault="003D6954" w14:paraId="015078AE" w14:textId="77777777">
            <w:pPr>
              <w:spacing w:before="100" w:beforeAutospacing="1" w:after="120"/>
              <w:contextualSpacing/>
              <w:jc w:val="left"/>
              <w:rPr>
                <w:rFonts w:asciiTheme="minorHAnsi" w:hAnsiTheme="minorHAnsi" w:cstheme="minorHAnsi"/>
                <w:i w:val="0"/>
                <w:iCs w:val="0"/>
                <w:color w:val="auto"/>
                <w:sz w:val="20"/>
                <w:szCs w:val="20"/>
              </w:rPr>
            </w:pPr>
            <w:r w:rsidRPr="003D6954">
              <w:rPr>
                <w:rFonts w:asciiTheme="minorHAnsi" w:hAnsiTheme="minorHAnsi" w:cstheme="minorHAnsi"/>
                <w:i w:val="0"/>
                <w:iCs w:val="0"/>
                <w:color w:val="auto"/>
                <w:sz w:val="20"/>
                <w:szCs w:val="20"/>
              </w:rPr>
              <w:t>Envases</w:t>
            </w:r>
          </w:p>
        </w:tc>
        <w:tc>
          <w:tcPr>
            <w:tcW w:w="702" w:type="dxa"/>
            <w:shd w:val="clear" w:color="auto" w:fill="DAEFD3" w:themeFill="accent1" w:themeFillTint="33"/>
            <w:noWrap/>
            <w:hideMark/>
          </w:tcPr>
          <w:p w:rsidRPr="003D6954" w:rsidR="003D6954" w:rsidP="003D6954" w:rsidRDefault="003D6954" w14:paraId="073249DC"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shd w:val="clear" w:color="auto" w:fill="DAEFD3" w:themeFill="accent1" w:themeFillTint="33"/>
            <w:noWrap/>
            <w:hideMark/>
          </w:tcPr>
          <w:p w:rsidRPr="003D6954" w:rsidR="003D6954" w:rsidP="003D6954" w:rsidRDefault="003D6954" w14:paraId="2F483B90"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shd w:val="clear" w:color="auto" w:fill="DAEFD3" w:themeFill="accent1" w:themeFillTint="33"/>
            <w:noWrap/>
            <w:hideMark/>
          </w:tcPr>
          <w:p w:rsidRPr="003D6954" w:rsidR="003D6954" w:rsidP="003D6954" w:rsidRDefault="003D6954" w14:paraId="0121E2F6"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shd w:val="clear" w:color="auto" w:fill="DAEFD3" w:themeFill="accent1" w:themeFillTint="33"/>
            <w:noWrap/>
            <w:hideMark/>
          </w:tcPr>
          <w:p w:rsidRPr="003D6954" w:rsidR="003D6954" w:rsidP="003D6954" w:rsidRDefault="003D6954" w14:paraId="0C0CB8D2"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70" w:type="dxa"/>
            <w:shd w:val="clear" w:color="auto" w:fill="DAEFD3" w:themeFill="accent1" w:themeFillTint="33"/>
            <w:noWrap/>
            <w:hideMark/>
          </w:tcPr>
          <w:p w:rsidRPr="003D6954" w:rsidR="003D6954" w:rsidP="003D6954" w:rsidRDefault="003D6954" w14:paraId="5F1B0A05"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70" w:type="dxa"/>
            <w:shd w:val="clear" w:color="auto" w:fill="DAEFD3" w:themeFill="accent1" w:themeFillTint="33"/>
            <w:noWrap/>
            <w:hideMark/>
          </w:tcPr>
          <w:p w:rsidRPr="003D6954" w:rsidR="003D6954" w:rsidP="003D6954" w:rsidRDefault="003D6954" w14:paraId="2B5C5894"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586" w:type="dxa"/>
            <w:shd w:val="clear" w:color="auto" w:fill="DAEFD3" w:themeFill="accent1" w:themeFillTint="33"/>
            <w:noWrap/>
            <w:hideMark/>
          </w:tcPr>
          <w:p w:rsidRPr="003D6954" w:rsidR="003D6954" w:rsidP="003D6954" w:rsidRDefault="003D6954" w14:paraId="10BEFBC9"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81" w:type="dxa"/>
            <w:shd w:val="clear" w:color="auto" w:fill="DAEFD3" w:themeFill="accent1" w:themeFillTint="33"/>
          </w:tcPr>
          <w:p w:rsidRPr="003D6954" w:rsidR="003D6954" w:rsidP="003D6954" w:rsidRDefault="003D6954" w14:paraId="09CE1594"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08" w:type="dxa"/>
            <w:shd w:val="clear" w:color="auto" w:fill="DAEFD3" w:themeFill="accent1" w:themeFillTint="33"/>
            <w:noWrap/>
            <w:hideMark/>
          </w:tcPr>
          <w:p w:rsidRPr="003D6954" w:rsidR="003D6954" w:rsidP="003D6954" w:rsidRDefault="003D6954" w14:paraId="421E9426"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95" w:type="dxa"/>
            <w:shd w:val="clear" w:color="auto" w:fill="DAEFD3" w:themeFill="accent1" w:themeFillTint="33"/>
          </w:tcPr>
          <w:p w:rsidRPr="003D6954" w:rsidR="003D6954" w:rsidP="003D6954" w:rsidRDefault="003D6954" w14:paraId="2A26574A"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Pr="00A90431" w:rsidR="00DF6080" w:rsidTr="0841A3DC" w14:paraId="4D0A522C" w14:textId="77777777">
        <w:trPr>
          <w:trHeight w:val="373"/>
        </w:trPr>
        <w:tc>
          <w:tcPr>
            <w:cnfStyle w:val="001000000000" w:firstRow="0" w:lastRow="0" w:firstColumn="1" w:lastColumn="0" w:oddVBand="0" w:evenVBand="0" w:oddHBand="0" w:evenHBand="0" w:firstRowFirstColumn="0" w:firstRowLastColumn="0" w:lastRowFirstColumn="0" w:lastRowLastColumn="0"/>
            <w:tcW w:w="1561" w:type="dxa"/>
            <w:shd w:val="clear" w:color="auto" w:fill="00B0F0"/>
            <w:noWrap/>
            <w:hideMark/>
          </w:tcPr>
          <w:p w:rsidRPr="003D6954" w:rsidR="003D6954" w:rsidP="003D6954" w:rsidRDefault="003D6954" w14:paraId="4BDF1746" w14:textId="77777777">
            <w:pPr>
              <w:spacing w:before="100" w:beforeAutospacing="1" w:after="120"/>
              <w:contextualSpacing/>
              <w:jc w:val="left"/>
              <w:rPr>
                <w:rFonts w:asciiTheme="minorHAnsi" w:hAnsiTheme="minorHAnsi" w:cstheme="minorHAnsi"/>
                <w:i w:val="0"/>
                <w:iCs w:val="0"/>
                <w:color w:val="auto"/>
                <w:sz w:val="20"/>
                <w:szCs w:val="20"/>
              </w:rPr>
            </w:pPr>
            <w:r w:rsidRPr="003D6954">
              <w:rPr>
                <w:rFonts w:asciiTheme="minorHAnsi" w:hAnsiTheme="minorHAnsi" w:cstheme="minorHAnsi"/>
                <w:i w:val="0"/>
                <w:iCs w:val="0"/>
                <w:color w:val="auto"/>
                <w:sz w:val="20"/>
                <w:szCs w:val="20"/>
              </w:rPr>
              <w:t>Papel/Cartón</w:t>
            </w:r>
          </w:p>
        </w:tc>
        <w:tc>
          <w:tcPr>
            <w:tcW w:w="702" w:type="dxa"/>
            <w:noWrap/>
            <w:hideMark/>
          </w:tcPr>
          <w:p w:rsidRPr="003D6954" w:rsidR="003D6954" w:rsidP="003D6954" w:rsidRDefault="003D6954" w14:paraId="488CA681"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noWrap/>
            <w:hideMark/>
          </w:tcPr>
          <w:p w:rsidRPr="003D6954" w:rsidR="003D6954" w:rsidP="003D6954" w:rsidRDefault="003D6954" w14:paraId="56DC870B"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noWrap/>
            <w:hideMark/>
          </w:tcPr>
          <w:p w:rsidRPr="003D6954" w:rsidR="003D6954" w:rsidP="003D6954" w:rsidRDefault="003D6954" w14:paraId="65358537"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noWrap/>
            <w:hideMark/>
          </w:tcPr>
          <w:p w:rsidRPr="003D6954" w:rsidR="003D6954" w:rsidP="003D6954" w:rsidRDefault="003D6954" w14:paraId="51446F1D"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70" w:type="dxa"/>
            <w:noWrap/>
            <w:hideMark/>
          </w:tcPr>
          <w:p w:rsidRPr="003D6954" w:rsidR="003D6954" w:rsidP="003D6954" w:rsidRDefault="003D6954" w14:paraId="49678719"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70" w:type="dxa"/>
            <w:noWrap/>
            <w:hideMark/>
          </w:tcPr>
          <w:p w:rsidRPr="003D6954" w:rsidR="003D6954" w:rsidP="003D6954" w:rsidRDefault="003D6954" w14:paraId="23B6A293"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586" w:type="dxa"/>
            <w:noWrap/>
            <w:hideMark/>
          </w:tcPr>
          <w:p w:rsidRPr="003D6954" w:rsidR="003D6954" w:rsidP="003D6954" w:rsidRDefault="003D6954" w14:paraId="3087A8BC"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681" w:type="dxa"/>
          </w:tcPr>
          <w:p w:rsidRPr="003D6954" w:rsidR="003D6954" w:rsidP="003D6954" w:rsidRDefault="003D6954" w14:paraId="5F610B23"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608" w:type="dxa"/>
            <w:noWrap/>
            <w:hideMark/>
          </w:tcPr>
          <w:p w:rsidRPr="003D6954" w:rsidR="003D6954" w:rsidP="003D6954" w:rsidRDefault="003D6954" w14:paraId="28F52B90"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695" w:type="dxa"/>
          </w:tcPr>
          <w:p w:rsidRPr="003D6954" w:rsidR="003D6954" w:rsidP="003D6954" w:rsidRDefault="003D6954" w14:paraId="6094F1BA"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Pr="00A90431" w:rsidR="00D25D59" w:rsidTr="0841A3DC" w14:paraId="5ECC7F57" w14:textId="7777777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561" w:type="dxa"/>
            <w:shd w:val="clear" w:color="auto" w:fill="92D050"/>
            <w:noWrap/>
            <w:hideMark/>
          </w:tcPr>
          <w:p w:rsidRPr="003D6954" w:rsidR="003D6954" w:rsidP="003D6954" w:rsidRDefault="003D6954" w14:paraId="1FFF4784" w14:textId="77777777">
            <w:pPr>
              <w:spacing w:before="100" w:beforeAutospacing="1" w:after="120"/>
              <w:contextualSpacing/>
              <w:jc w:val="left"/>
              <w:rPr>
                <w:rFonts w:asciiTheme="minorHAnsi" w:hAnsiTheme="minorHAnsi" w:cstheme="minorHAnsi"/>
                <w:i w:val="0"/>
                <w:iCs w:val="0"/>
                <w:color w:val="auto"/>
                <w:sz w:val="20"/>
                <w:szCs w:val="20"/>
              </w:rPr>
            </w:pPr>
            <w:r w:rsidRPr="003D6954">
              <w:rPr>
                <w:rFonts w:asciiTheme="minorHAnsi" w:hAnsiTheme="minorHAnsi" w:cstheme="minorHAnsi"/>
                <w:i w:val="0"/>
                <w:iCs w:val="0"/>
                <w:color w:val="auto"/>
                <w:sz w:val="20"/>
                <w:szCs w:val="20"/>
              </w:rPr>
              <w:t>Vidrio</w:t>
            </w:r>
          </w:p>
        </w:tc>
        <w:tc>
          <w:tcPr>
            <w:tcW w:w="702" w:type="dxa"/>
            <w:shd w:val="clear" w:color="auto" w:fill="DAEFD3" w:themeFill="accent1" w:themeFillTint="33"/>
            <w:noWrap/>
            <w:hideMark/>
          </w:tcPr>
          <w:p w:rsidRPr="003D6954" w:rsidR="003D6954" w:rsidP="003D6954" w:rsidRDefault="003D6954" w14:paraId="1F674B27"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shd w:val="clear" w:color="auto" w:fill="DAEFD3" w:themeFill="accent1" w:themeFillTint="33"/>
            <w:noWrap/>
            <w:hideMark/>
          </w:tcPr>
          <w:p w:rsidRPr="003D6954" w:rsidR="003D6954" w:rsidP="003D6954" w:rsidRDefault="003D6954" w14:paraId="58BAD37C"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shd w:val="clear" w:color="auto" w:fill="DAEFD3" w:themeFill="accent1" w:themeFillTint="33"/>
            <w:noWrap/>
            <w:hideMark/>
          </w:tcPr>
          <w:p w:rsidRPr="003D6954" w:rsidR="003D6954" w:rsidP="003D6954" w:rsidRDefault="003D6954" w14:paraId="12501E5B"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shd w:val="clear" w:color="auto" w:fill="DAEFD3" w:themeFill="accent1" w:themeFillTint="33"/>
            <w:noWrap/>
            <w:hideMark/>
          </w:tcPr>
          <w:p w:rsidRPr="003D6954" w:rsidR="003D6954" w:rsidP="003D6954" w:rsidRDefault="003D6954" w14:paraId="26A94886"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70" w:type="dxa"/>
            <w:shd w:val="clear" w:color="auto" w:fill="DAEFD3" w:themeFill="accent1" w:themeFillTint="33"/>
            <w:noWrap/>
            <w:hideMark/>
          </w:tcPr>
          <w:p w:rsidRPr="003D6954" w:rsidR="003D6954" w:rsidP="003D6954" w:rsidRDefault="003D6954" w14:paraId="475010C0"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70" w:type="dxa"/>
            <w:shd w:val="clear" w:color="auto" w:fill="DAEFD3" w:themeFill="accent1" w:themeFillTint="33"/>
            <w:noWrap/>
            <w:hideMark/>
          </w:tcPr>
          <w:p w:rsidRPr="003D6954" w:rsidR="003D6954" w:rsidP="003D6954" w:rsidRDefault="003D6954" w14:paraId="659F67F2"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586" w:type="dxa"/>
            <w:shd w:val="clear" w:color="auto" w:fill="DAEFD3" w:themeFill="accent1" w:themeFillTint="33"/>
            <w:noWrap/>
            <w:hideMark/>
          </w:tcPr>
          <w:p w:rsidRPr="003D6954" w:rsidR="003D6954" w:rsidP="003D6954" w:rsidRDefault="003D6954" w14:paraId="2F6392B8"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81" w:type="dxa"/>
            <w:shd w:val="clear" w:color="auto" w:fill="DAEFD3" w:themeFill="accent1" w:themeFillTint="33"/>
          </w:tcPr>
          <w:p w:rsidRPr="003D6954" w:rsidR="003D6954" w:rsidP="003D6954" w:rsidRDefault="003D6954" w14:paraId="1A007496"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08" w:type="dxa"/>
            <w:shd w:val="clear" w:color="auto" w:fill="DAEFD3" w:themeFill="accent1" w:themeFillTint="33"/>
            <w:noWrap/>
            <w:hideMark/>
          </w:tcPr>
          <w:p w:rsidRPr="003D6954" w:rsidR="003D6954" w:rsidP="003D6954" w:rsidRDefault="003D6954" w14:paraId="1E856CDF"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95" w:type="dxa"/>
            <w:shd w:val="clear" w:color="auto" w:fill="DAEFD3" w:themeFill="accent1" w:themeFillTint="33"/>
          </w:tcPr>
          <w:p w:rsidRPr="003D6954" w:rsidR="003D6954" w:rsidP="003D6954" w:rsidRDefault="003D6954" w14:paraId="7FAE5A56"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r>
      <w:tr w:rsidRPr="00A90431" w:rsidR="00DF6080" w:rsidTr="0841A3DC" w14:paraId="028F499B" w14:textId="77777777">
        <w:trPr>
          <w:trHeight w:val="425"/>
        </w:trPr>
        <w:tc>
          <w:tcPr>
            <w:cnfStyle w:val="001000000000" w:firstRow="0" w:lastRow="0" w:firstColumn="1" w:lastColumn="0" w:oddVBand="0" w:evenVBand="0" w:oddHBand="0" w:evenHBand="0" w:firstRowFirstColumn="0" w:firstRowLastColumn="0" w:lastRowFirstColumn="0" w:lastRowLastColumn="0"/>
            <w:tcW w:w="1561" w:type="dxa"/>
            <w:shd w:val="clear" w:color="auto" w:fill="BFBFBF" w:themeFill="background1" w:themeFillShade="BF"/>
            <w:noWrap/>
            <w:hideMark/>
          </w:tcPr>
          <w:p w:rsidRPr="003D6954" w:rsidR="003D6954" w:rsidP="003D6954" w:rsidRDefault="003D6954" w14:paraId="663E0E3C" w14:textId="77777777">
            <w:pPr>
              <w:spacing w:before="100" w:beforeAutospacing="1" w:after="120"/>
              <w:contextualSpacing/>
              <w:jc w:val="left"/>
              <w:rPr>
                <w:rFonts w:asciiTheme="minorHAnsi" w:hAnsiTheme="minorHAnsi" w:cstheme="minorHAnsi"/>
                <w:i w:val="0"/>
                <w:iCs w:val="0"/>
                <w:color w:val="auto"/>
                <w:sz w:val="20"/>
                <w:szCs w:val="20"/>
              </w:rPr>
            </w:pPr>
            <w:r w:rsidRPr="003D6954">
              <w:rPr>
                <w:rFonts w:asciiTheme="minorHAnsi" w:hAnsiTheme="minorHAnsi" w:cstheme="minorHAnsi"/>
                <w:i w:val="0"/>
                <w:iCs w:val="0"/>
                <w:color w:val="auto"/>
                <w:sz w:val="20"/>
                <w:szCs w:val="20"/>
              </w:rPr>
              <w:t>Resto</w:t>
            </w:r>
          </w:p>
        </w:tc>
        <w:tc>
          <w:tcPr>
            <w:tcW w:w="702" w:type="dxa"/>
            <w:noWrap/>
            <w:hideMark/>
          </w:tcPr>
          <w:p w:rsidRPr="003D6954" w:rsidR="003D6954" w:rsidP="003D6954" w:rsidRDefault="003D6954" w14:paraId="75B507A2"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noWrap/>
            <w:hideMark/>
          </w:tcPr>
          <w:p w:rsidRPr="003D6954" w:rsidR="003D6954" w:rsidP="003D6954" w:rsidRDefault="003D6954" w14:paraId="3CF2CB03"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noWrap/>
            <w:hideMark/>
          </w:tcPr>
          <w:p w:rsidRPr="003D6954" w:rsidR="003D6954" w:rsidP="003D6954" w:rsidRDefault="003D6954" w14:paraId="496300FD"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09" w:type="dxa"/>
            <w:noWrap/>
            <w:hideMark/>
          </w:tcPr>
          <w:p w:rsidRPr="003D6954" w:rsidR="003D6954" w:rsidP="003D6954" w:rsidRDefault="003D6954" w14:paraId="7629CE03"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70" w:type="dxa"/>
            <w:noWrap/>
            <w:hideMark/>
          </w:tcPr>
          <w:p w:rsidRPr="003D6954" w:rsidR="003D6954" w:rsidP="003D6954" w:rsidRDefault="003D6954" w14:paraId="3CD13CB4"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770" w:type="dxa"/>
            <w:noWrap/>
            <w:hideMark/>
          </w:tcPr>
          <w:p w:rsidRPr="003D6954" w:rsidR="003D6954" w:rsidP="003D6954" w:rsidRDefault="003D6954" w14:paraId="4212A9B8"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D6954">
              <w:rPr>
                <w:rFonts w:asciiTheme="minorHAnsi" w:hAnsiTheme="minorHAnsi" w:cstheme="minorHAnsi"/>
                <w:sz w:val="16"/>
                <w:szCs w:val="16"/>
              </w:rPr>
              <w:t> </w:t>
            </w:r>
          </w:p>
        </w:tc>
        <w:tc>
          <w:tcPr>
            <w:tcW w:w="586" w:type="dxa"/>
            <w:noWrap/>
            <w:hideMark/>
          </w:tcPr>
          <w:p w:rsidRPr="003D6954" w:rsidR="003D6954" w:rsidP="003D6954" w:rsidRDefault="003D6954" w14:paraId="6105DA00"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681" w:type="dxa"/>
          </w:tcPr>
          <w:p w:rsidRPr="003D6954" w:rsidR="003D6954" w:rsidP="003D6954" w:rsidRDefault="003D6954" w14:paraId="388909E4"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608" w:type="dxa"/>
            <w:noWrap/>
            <w:hideMark/>
          </w:tcPr>
          <w:p w:rsidRPr="003D6954" w:rsidR="003D6954" w:rsidP="003D6954" w:rsidRDefault="003D6954" w14:paraId="7C4D4C23"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695" w:type="dxa"/>
          </w:tcPr>
          <w:p w:rsidRPr="003D6954" w:rsidR="003D6954" w:rsidP="003D6954" w:rsidRDefault="003D6954" w14:paraId="3C6ED287"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bl>
    <w:p w:rsidRPr="003D6954" w:rsidR="003D6954" w:rsidP="00C2545E" w:rsidRDefault="00C2545E" w14:paraId="4E077A80" w14:textId="77777777">
      <w:pPr>
        <w:pStyle w:val="Descripcin"/>
        <w:jc w:val="center"/>
        <w:rPr>
          <w:rFonts w:asciiTheme="minorHAnsi" w:hAnsiTheme="minorHAnsi" w:cstheme="minorHAnsi"/>
        </w:rPr>
      </w:pPr>
      <w:bookmarkStart w:name="_Toc205471822" w:id="77"/>
      <w:r>
        <w:t xml:space="preserve">Tabla </w:t>
      </w:r>
      <w:r>
        <w:fldChar w:fldCharType="begin"/>
      </w:r>
      <w:r>
        <w:instrText>SEQ Tabla \* ARABIC</w:instrText>
      </w:r>
      <w:r>
        <w:fldChar w:fldCharType="separate"/>
      </w:r>
      <w:r w:rsidR="00FC407B">
        <w:rPr>
          <w:noProof/>
        </w:rPr>
        <w:t>4</w:t>
      </w:r>
      <w:r>
        <w:fldChar w:fldCharType="end"/>
      </w:r>
      <w:r>
        <w:t xml:space="preserve"> </w:t>
      </w:r>
      <w:proofErr w:type="spellStart"/>
      <w:r>
        <w:t>Contenerización</w:t>
      </w:r>
      <w:proofErr w:type="spellEnd"/>
      <w:r>
        <w:t xml:space="preserve"> actual</w:t>
      </w:r>
      <w:bookmarkEnd w:id="77"/>
    </w:p>
    <w:p w:rsidRPr="00BB744B" w:rsidR="003D6954" w:rsidP="005B7060" w:rsidRDefault="003D6954" w14:paraId="0FF36D60" w14:textId="77777777">
      <w:pPr>
        <w:pStyle w:val="Ttulo3"/>
        <w:numPr>
          <w:ilvl w:val="0"/>
          <w:numId w:val="61"/>
        </w:numPr>
        <w:rPr>
          <w:rFonts w:asciiTheme="minorHAnsi" w:hAnsiTheme="minorHAnsi" w:cstheme="minorHAnsi"/>
          <w:color w:val="549E39" w:themeColor="accent1"/>
        </w:rPr>
      </w:pPr>
      <w:bookmarkStart w:name="_Toc207280824" w:id="78"/>
      <w:r w:rsidRPr="00BB744B">
        <w:rPr>
          <w:rFonts w:asciiTheme="minorHAnsi" w:hAnsiTheme="minorHAnsi" w:cstheme="minorHAnsi"/>
          <w:color w:val="549E39" w:themeColor="accent1"/>
        </w:rPr>
        <w:t>Cálculo de la población estacional a partir de la producción de residuos</w:t>
      </w:r>
      <w:bookmarkEnd w:id="78"/>
    </w:p>
    <w:p w:rsidRPr="003D6954" w:rsidR="00C143C2" w:rsidP="006D7F9F" w:rsidRDefault="003D6954" w14:paraId="08B7C36F" w14:textId="77777777">
      <w:pPr>
        <w:spacing w:before="100" w:beforeAutospacing="1" w:line="360" w:lineRule="auto"/>
        <w:ind w:firstLine="720"/>
      </w:pPr>
      <w:r w:rsidRPr="003D6954">
        <w:t>El cálculo de la población estacional equivalente del municipio se realiza en función de la producción total de residuos municipales en un año.</w:t>
      </w:r>
    </w:p>
    <w:tbl>
      <w:tblPr>
        <w:tblStyle w:val="Tabladelista6concolores-nfasis31"/>
        <w:tblW w:w="6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62"/>
        <w:gridCol w:w="1417"/>
      </w:tblGrid>
      <w:tr w:rsidRPr="003D6954" w:rsidR="00C94576" w:rsidTr="00C94576" w14:paraId="525F873C" w14:textId="77777777">
        <w:trPr>
          <w:cnfStyle w:val="100000000000" w:firstRow="1" w:lastRow="0" w:firstColumn="0" w:lastColumn="0" w:oddVBand="0" w:evenVBand="0" w:oddHBand="0"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379" w:type="dxa"/>
            <w:gridSpan w:val="2"/>
            <w:shd w:val="clear" w:color="auto" w:fill="B7DFA8" w:themeFill="accent1" w:themeFillTint="66"/>
            <w:noWrap/>
            <w:vAlign w:val="center"/>
          </w:tcPr>
          <w:p w:rsidRPr="002A6B0D" w:rsidR="00C94576" w:rsidP="003D6954" w:rsidRDefault="00C94576" w14:paraId="0CD13EB6" w14:textId="77777777">
            <w:pPr>
              <w:spacing w:before="100" w:beforeAutospacing="1"/>
              <w:contextualSpacing/>
              <w:jc w:val="center"/>
            </w:pPr>
            <w:r w:rsidRPr="00E07CAA">
              <w:rPr>
                <w:rFonts w:asciiTheme="minorHAnsi" w:hAnsiTheme="minorHAnsi" w:cstheme="minorHAnsi"/>
                <w:color w:val="auto"/>
                <w:sz w:val="20"/>
                <w:szCs w:val="20"/>
              </w:rPr>
              <w:t>POBLACIÓN ESTACIONAL</w:t>
            </w:r>
          </w:p>
        </w:tc>
      </w:tr>
      <w:tr w:rsidRPr="003D6954" w:rsidR="003D6954" w:rsidTr="00C94576" w14:paraId="28696E41" w14:textId="77777777">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4962" w:type="dxa"/>
            <w:shd w:val="clear" w:color="auto" w:fill="DAEFD3" w:themeFill="accent1" w:themeFillTint="33"/>
            <w:noWrap/>
            <w:vAlign w:val="center"/>
            <w:hideMark/>
          </w:tcPr>
          <w:p w:rsidRPr="00430EFB" w:rsidR="003D6954" w:rsidP="003D6954" w:rsidRDefault="003D6954" w14:paraId="35D3EEB3" w14:textId="77777777">
            <w:pPr>
              <w:spacing w:before="100" w:beforeAutospacing="1" w:after="120"/>
              <w:contextualSpacing/>
              <w:rPr>
                <w:color w:val="auto"/>
                <w:lang w:val="pt-PT"/>
              </w:rPr>
            </w:pPr>
            <w:bookmarkStart w:name="_Hlk182163968" w:id="79"/>
            <w:r w:rsidRPr="00430EFB">
              <w:rPr>
                <w:color w:val="auto"/>
                <w:lang w:val="pt-PT"/>
              </w:rPr>
              <w:t>Ratio de referencia (kg/hab·dia)</w:t>
            </w:r>
          </w:p>
        </w:tc>
        <w:tc>
          <w:tcPr>
            <w:tcW w:w="1417" w:type="dxa"/>
            <w:shd w:val="clear" w:color="auto" w:fill="DAEFD3" w:themeFill="accent1" w:themeFillTint="33"/>
            <w:noWrap/>
            <w:vAlign w:val="center"/>
            <w:hideMark/>
          </w:tcPr>
          <w:p w:rsidRPr="002A6B0D" w:rsidR="003D6954" w:rsidP="003D6954" w:rsidRDefault="003D6954" w14:paraId="1E792411"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b/>
                <w:bCs/>
                <w:color w:val="auto"/>
              </w:rPr>
            </w:pPr>
            <w:r w:rsidRPr="002A6B0D">
              <w:rPr>
                <w:color w:val="auto"/>
              </w:rPr>
              <w:t>1,46</w:t>
            </w:r>
          </w:p>
        </w:tc>
      </w:tr>
      <w:tr w:rsidRPr="003D6954" w:rsidR="003D6954" w:rsidTr="00C94576" w14:paraId="430E8DD8"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rsidRPr="00494B29" w:rsidR="003D6954" w:rsidP="003D6954" w:rsidRDefault="003D6954" w14:paraId="6FB7716D" w14:textId="77777777">
            <w:pPr>
              <w:spacing w:before="100" w:beforeAutospacing="1" w:after="120"/>
              <w:contextualSpacing/>
              <w:rPr>
                <w:color w:val="auto"/>
              </w:rPr>
            </w:pPr>
            <w:r w:rsidRPr="00494B29">
              <w:rPr>
                <w:color w:val="auto"/>
              </w:rPr>
              <w:t>Producción residuos municipales (t/año)</w:t>
            </w:r>
          </w:p>
        </w:tc>
        <w:tc>
          <w:tcPr>
            <w:tcW w:w="1417" w:type="dxa"/>
            <w:noWrap/>
            <w:vAlign w:val="center"/>
          </w:tcPr>
          <w:p w:rsidRPr="002A6B0D" w:rsidR="003D6954" w:rsidP="003D6954" w:rsidRDefault="003D6954" w14:paraId="6B875D2E"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color w:val="auto"/>
              </w:rPr>
            </w:pPr>
          </w:p>
        </w:tc>
      </w:tr>
      <w:tr w:rsidRPr="003D6954" w:rsidR="003D6954" w:rsidTr="00C94576" w14:paraId="57E3C447"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62" w:type="dxa"/>
            <w:shd w:val="clear" w:color="auto" w:fill="DAEFD3" w:themeFill="accent1" w:themeFillTint="33"/>
            <w:noWrap/>
            <w:vAlign w:val="center"/>
            <w:hideMark/>
          </w:tcPr>
          <w:p w:rsidRPr="00494B29" w:rsidR="003D6954" w:rsidP="003D6954" w:rsidRDefault="003D6954" w14:paraId="2064731C" w14:textId="77777777">
            <w:pPr>
              <w:spacing w:before="100" w:beforeAutospacing="1" w:after="120"/>
              <w:contextualSpacing/>
              <w:rPr>
                <w:color w:val="auto"/>
              </w:rPr>
            </w:pPr>
            <w:r w:rsidRPr="00494B29">
              <w:rPr>
                <w:color w:val="auto"/>
              </w:rPr>
              <w:t>Población estacional (habitantes equivalentes)</w:t>
            </w:r>
          </w:p>
        </w:tc>
        <w:tc>
          <w:tcPr>
            <w:tcW w:w="1417" w:type="dxa"/>
            <w:shd w:val="clear" w:color="auto" w:fill="DAEFD3" w:themeFill="accent1" w:themeFillTint="33"/>
            <w:noWrap/>
            <w:vAlign w:val="center"/>
          </w:tcPr>
          <w:p w:rsidRPr="002A6B0D" w:rsidR="003D6954" w:rsidP="003D6954" w:rsidRDefault="003D6954" w14:paraId="48A0B244"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color w:val="auto"/>
              </w:rPr>
            </w:pPr>
          </w:p>
        </w:tc>
      </w:tr>
      <w:tr w:rsidRPr="003D6954" w:rsidR="003D6954" w:rsidTr="00C94576" w14:paraId="79D724E5"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rsidRPr="00494B29" w:rsidR="003D6954" w:rsidP="003D6954" w:rsidRDefault="003D6954" w14:paraId="57EDAF02" w14:textId="77777777">
            <w:pPr>
              <w:spacing w:before="100" w:beforeAutospacing="1" w:after="120"/>
              <w:contextualSpacing/>
              <w:rPr>
                <w:color w:val="auto"/>
              </w:rPr>
            </w:pPr>
            <w:r w:rsidRPr="00494B29">
              <w:rPr>
                <w:color w:val="auto"/>
              </w:rPr>
              <w:t>Habitantes flotantes o estacionales</w:t>
            </w:r>
          </w:p>
        </w:tc>
        <w:tc>
          <w:tcPr>
            <w:tcW w:w="1417" w:type="dxa"/>
            <w:noWrap/>
            <w:vAlign w:val="center"/>
          </w:tcPr>
          <w:p w:rsidRPr="002A6B0D" w:rsidR="003D6954" w:rsidP="003D6954" w:rsidRDefault="003D6954" w14:paraId="545FCA0D"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color w:val="auto"/>
              </w:rPr>
            </w:pPr>
          </w:p>
        </w:tc>
      </w:tr>
    </w:tbl>
    <w:p w:rsidR="00C2545E" w:rsidP="00C2545E" w:rsidRDefault="00C2545E" w14:paraId="4DAF4CAB" w14:textId="77777777">
      <w:pPr>
        <w:pStyle w:val="Descripcin"/>
        <w:jc w:val="center"/>
        <w:rPr>
          <w:rFonts w:asciiTheme="minorHAnsi" w:hAnsiTheme="minorHAnsi" w:cstheme="minorBidi"/>
        </w:rPr>
      </w:pPr>
      <w:bookmarkStart w:name="_Toc205471823" w:id="80"/>
      <w:bookmarkEnd w:id="79"/>
      <w:r>
        <w:t xml:space="preserve">Tabla </w:t>
      </w:r>
      <w:r>
        <w:fldChar w:fldCharType="begin"/>
      </w:r>
      <w:r>
        <w:instrText>SEQ Tabla \* ARABIC</w:instrText>
      </w:r>
      <w:r>
        <w:fldChar w:fldCharType="separate"/>
      </w:r>
      <w:r w:rsidR="00FC407B">
        <w:rPr>
          <w:noProof/>
        </w:rPr>
        <w:t>5</w:t>
      </w:r>
      <w:r>
        <w:fldChar w:fldCharType="end"/>
      </w:r>
      <w:r>
        <w:t xml:space="preserve"> </w:t>
      </w:r>
      <w:r w:rsidR="0058528A">
        <w:t>Población estacional</w:t>
      </w:r>
      <w:bookmarkEnd w:id="80"/>
    </w:p>
    <w:p w:rsidR="003D6954" w:rsidP="003D6954" w:rsidRDefault="003D6954" w14:paraId="591D101D" w14:textId="77777777">
      <w:pPr>
        <w:pStyle w:val="Ttulo2"/>
        <w:numPr>
          <w:ilvl w:val="1"/>
          <w:numId w:val="40"/>
        </w:numPr>
        <w:spacing w:beforeAutospacing="1" w:after="120" w:line="360" w:lineRule="auto"/>
        <w:rPr>
          <w:rFonts w:asciiTheme="minorHAnsi" w:hAnsiTheme="minorHAnsi" w:cstheme="minorBidi"/>
        </w:rPr>
      </w:pPr>
      <w:bookmarkStart w:name="_Toc207280825" w:id="81"/>
      <w:r>
        <w:rPr>
          <w:rFonts w:asciiTheme="minorHAnsi" w:hAnsiTheme="minorHAnsi" w:cstheme="minorBidi"/>
        </w:rPr>
        <w:t>Recogida separada</w:t>
      </w:r>
      <w:bookmarkEnd w:id="81"/>
    </w:p>
    <w:p w:rsidRPr="00C143C2" w:rsidR="00C143C2" w:rsidP="006D7F9F" w:rsidRDefault="00C143C2" w14:paraId="4B001A20" w14:textId="77777777">
      <w:pPr>
        <w:spacing w:before="100" w:beforeAutospacing="1" w:line="360" w:lineRule="auto"/>
        <w:ind w:firstLine="720"/>
        <w:rPr>
          <w:rFonts w:asciiTheme="minorHAnsi" w:hAnsiTheme="minorHAnsi" w:cstheme="minorHAnsi"/>
        </w:rPr>
      </w:pPr>
      <w:r w:rsidRPr="00C143C2">
        <w:rPr>
          <w:rFonts w:asciiTheme="minorHAnsi" w:hAnsiTheme="minorHAnsi" w:cstheme="minorHAnsi"/>
        </w:rPr>
        <w:t>El objetivo de la Ley 7/2022, de 8 de abril, de residuos y suelos contaminados para una economía circular con respecto a la recogida separada:</w:t>
      </w:r>
    </w:p>
    <w:p w:rsidRPr="006D7F9F" w:rsidR="00C143C2" w:rsidP="006D7F9F" w:rsidRDefault="00C143C2" w14:paraId="5DF7258D" w14:textId="77777777">
      <w:pPr>
        <w:pBdr>
          <w:top w:val="single" w:color="auto" w:sz="4" w:space="1"/>
          <w:left w:val="single" w:color="auto" w:sz="4" w:space="4"/>
          <w:bottom w:val="single" w:color="auto" w:sz="4" w:space="1"/>
          <w:right w:val="single" w:color="auto" w:sz="4" w:space="4"/>
        </w:pBdr>
        <w:shd w:val="clear" w:color="auto" w:fill="DAEFD3" w:themeFill="accent1" w:themeFillTint="33"/>
        <w:spacing w:before="100" w:beforeAutospacing="1" w:line="360" w:lineRule="auto"/>
        <w:jc w:val="center"/>
        <w:rPr>
          <w:rFonts w:asciiTheme="minorHAnsi" w:hAnsiTheme="minorHAnsi" w:cstheme="minorHAnsi"/>
          <w:b/>
          <w:bCs/>
        </w:rPr>
      </w:pPr>
      <w:r w:rsidRPr="00C143C2">
        <w:rPr>
          <w:rFonts w:asciiTheme="minorHAnsi" w:hAnsiTheme="minorHAnsi" w:cstheme="minorHAnsi"/>
          <w:b/>
          <w:bCs/>
        </w:rPr>
        <w:t>“Para 2035, el porcentaje de residuos municipales recogidos separadamente será como mínimo del 50 % en peso del total de residuos municipales generados”</w:t>
      </w:r>
    </w:p>
    <w:p w:rsidRPr="00C143C2" w:rsidR="00C143C2" w:rsidP="00C143C2" w:rsidRDefault="00C143C2" w14:paraId="6D686996" w14:textId="77777777">
      <w:pPr>
        <w:spacing w:before="100" w:beforeAutospacing="1" w:line="360" w:lineRule="auto"/>
        <w:ind w:firstLine="720"/>
        <w:rPr>
          <w:rFonts w:asciiTheme="minorHAnsi" w:hAnsiTheme="minorHAnsi" w:cstheme="minorHAnsi"/>
        </w:rPr>
      </w:pPr>
      <w:r w:rsidRPr="00C143C2">
        <w:rPr>
          <w:rFonts w:asciiTheme="minorHAnsi" w:hAnsiTheme="minorHAnsi" w:cstheme="minorHAnsi"/>
        </w:rPr>
        <w:t>Para cuantificar el grado de cumplimiento actual de los objetivos de recogida, hay que considerar en primer lugar que están referidos a residuos municipales por lo que no se tendrán en cuenta los residuos de construcción y demolición de obra menor, ni otros residuos como los procedentes de la limpieza de vías públicas, zonas verdes, áreas recreativas o playas, animales domésticos muertos y vehículos abandonados en la vía pública.</w:t>
      </w:r>
    </w:p>
    <w:p w:rsidRPr="00C143C2" w:rsidR="00A50B42" w:rsidP="00BB103B" w:rsidRDefault="00C143C2" w14:paraId="59A797C0" w14:textId="77777777">
      <w:pPr>
        <w:spacing w:before="100" w:beforeAutospacing="1" w:line="360" w:lineRule="auto"/>
        <w:ind w:firstLine="720"/>
        <w:rPr>
          <w:rFonts w:asciiTheme="minorHAnsi" w:hAnsiTheme="minorHAnsi" w:cstheme="minorHAnsi"/>
        </w:rPr>
      </w:pPr>
      <w:r w:rsidRPr="00C143C2">
        <w:rPr>
          <w:rFonts w:asciiTheme="minorHAnsi" w:hAnsiTheme="minorHAnsi" w:cstheme="minorHAnsi"/>
        </w:rPr>
        <w:t xml:space="preserve">Además, se deben considerar los residuos procedentes de la recogida separada y los residuos recogidos a través del punto limpio. </w:t>
      </w:r>
    </w:p>
    <w:tbl>
      <w:tblPr>
        <w:tblStyle w:val="Tabladelista7concolores-nfasis31"/>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3544"/>
        <w:gridCol w:w="4820"/>
      </w:tblGrid>
      <w:tr w:rsidRPr="00A90431" w:rsidR="0017682D" w:rsidTr="0841A3DC" w14:paraId="72006117" w14:textId="77777777">
        <w:trPr>
          <w:cnfStyle w:val="000000100000" w:firstRow="0" w:lastRow="0" w:firstColumn="0" w:lastColumn="0" w:oddVBand="0" w:evenVBand="0" w:oddHBand="1" w:evenHBand="0" w:firstRowFirstColumn="0" w:firstRowLastColumn="0" w:lastRowFirstColumn="0" w:lastRowLastColumn="0"/>
          <w:jc w:val="center"/>
        </w:trPr>
        <w:tc>
          <w:tcPr>
            <w:tcW w:w="8364" w:type="dxa"/>
            <w:gridSpan w:val="2"/>
            <w:shd w:val="clear" w:color="auto" w:fill="DAEFD3" w:themeFill="accent1" w:themeFillTint="33"/>
          </w:tcPr>
          <w:p w:rsidRPr="0017682D" w:rsidR="0017682D" w:rsidP="00913B55" w:rsidRDefault="003B1C63" w14:paraId="0D758F1F" w14:textId="77777777">
            <w:pPr>
              <w:jc w:val="center"/>
              <w:rPr>
                <w:rFonts w:asciiTheme="minorHAnsi" w:hAnsiTheme="minorHAnsi" w:cstheme="minorHAnsi"/>
                <w:b/>
              </w:rPr>
            </w:pPr>
            <w:bookmarkStart w:name="_Hlk182165022" w:id="82"/>
            <w:r w:rsidRPr="006E653C">
              <w:rPr>
                <w:rFonts w:asciiTheme="minorHAnsi" w:hAnsiTheme="minorHAnsi" w:cstheme="minorHAnsi"/>
                <w:b/>
                <w:color w:val="auto"/>
                <w:sz w:val="20"/>
                <w:szCs w:val="20"/>
              </w:rPr>
              <w:t xml:space="preserve">DATOS MUNICIPALES </w:t>
            </w:r>
            <w:r>
              <w:rPr>
                <w:rFonts w:asciiTheme="minorHAnsi" w:hAnsiTheme="minorHAnsi" w:cstheme="minorHAnsi"/>
                <w:b/>
                <w:color w:val="auto"/>
                <w:sz w:val="20"/>
                <w:szCs w:val="20"/>
              </w:rPr>
              <w:t>R</w:t>
            </w:r>
            <w:r w:rsidRPr="006E653C">
              <w:rPr>
                <w:rFonts w:asciiTheme="minorHAnsi" w:hAnsiTheme="minorHAnsi" w:cstheme="minorHAnsi"/>
                <w:b/>
                <w:color w:val="auto"/>
                <w:sz w:val="20"/>
                <w:szCs w:val="20"/>
              </w:rPr>
              <w:t xml:space="preserve">ECOGIDA </w:t>
            </w:r>
            <w:r>
              <w:rPr>
                <w:rFonts w:asciiTheme="minorHAnsi" w:hAnsiTheme="minorHAnsi" w:cstheme="minorHAnsi"/>
                <w:b/>
                <w:color w:val="auto"/>
                <w:sz w:val="20"/>
                <w:szCs w:val="20"/>
              </w:rPr>
              <w:t>S</w:t>
            </w:r>
            <w:r w:rsidRPr="006E653C">
              <w:rPr>
                <w:rFonts w:asciiTheme="minorHAnsi" w:hAnsiTheme="minorHAnsi" w:cstheme="minorHAnsi"/>
                <w:b/>
                <w:color w:val="auto"/>
                <w:sz w:val="20"/>
                <w:szCs w:val="20"/>
              </w:rPr>
              <w:t>EPARADA (RS)</w:t>
            </w:r>
          </w:p>
        </w:tc>
      </w:tr>
      <w:tr w:rsidRPr="00A90431" w:rsidR="0017682D" w:rsidTr="0841A3DC" w14:paraId="401987F3" w14:textId="77777777">
        <w:trPr>
          <w:trHeight w:val="148"/>
          <w:jc w:val="center"/>
        </w:trPr>
        <w:tc>
          <w:tcPr>
            <w:tcW w:w="3544" w:type="dxa"/>
            <w:vAlign w:val="center"/>
          </w:tcPr>
          <w:p w:rsidRPr="006B426C" w:rsidR="0017682D" w:rsidP="00913B55" w:rsidRDefault="0017682D" w14:paraId="13999E7A" w14:textId="77777777">
            <w:pPr>
              <w:jc w:val="center"/>
              <w:rPr>
                <w:b/>
                <w:color w:val="auto"/>
                <w:sz w:val="18"/>
                <w:szCs w:val="18"/>
              </w:rPr>
            </w:pPr>
            <w:r w:rsidRPr="006B426C">
              <w:rPr>
                <w:b/>
                <w:color w:val="auto"/>
                <w:sz w:val="18"/>
                <w:szCs w:val="18"/>
              </w:rPr>
              <w:t>Fracción</w:t>
            </w:r>
          </w:p>
        </w:tc>
        <w:tc>
          <w:tcPr>
            <w:tcW w:w="4820" w:type="dxa"/>
            <w:vAlign w:val="center"/>
          </w:tcPr>
          <w:p w:rsidRPr="006B426C" w:rsidR="0017682D" w:rsidP="00913B55" w:rsidRDefault="0017682D" w14:paraId="07617030" w14:textId="77777777">
            <w:pPr>
              <w:jc w:val="center"/>
              <w:rPr>
                <w:b/>
                <w:color w:val="auto"/>
                <w:sz w:val="18"/>
                <w:szCs w:val="18"/>
              </w:rPr>
            </w:pPr>
            <w:r w:rsidRPr="006B426C">
              <w:rPr>
                <w:b/>
                <w:color w:val="auto"/>
                <w:sz w:val="18"/>
                <w:szCs w:val="18"/>
              </w:rPr>
              <w:t>Cantidad (t)</w:t>
            </w:r>
          </w:p>
        </w:tc>
      </w:tr>
      <w:tr w:rsidRPr="00A90431" w:rsidR="0017682D" w:rsidTr="0841A3DC" w14:paraId="0D4FC118" w14:textId="77777777">
        <w:trPr>
          <w:cnfStyle w:val="000000100000" w:firstRow="0" w:lastRow="0" w:firstColumn="0" w:lastColumn="0" w:oddVBand="0" w:evenVBand="0" w:oddHBand="1" w:evenHBand="0" w:firstRowFirstColumn="0" w:firstRowLastColumn="0" w:lastRowFirstColumn="0" w:lastRowLastColumn="0"/>
          <w:trHeight w:val="369"/>
          <w:jc w:val="center"/>
        </w:trPr>
        <w:tc>
          <w:tcPr>
            <w:tcW w:w="3544" w:type="dxa"/>
            <w:shd w:val="clear" w:color="auto" w:fill="877952" w:themeFill="background2" w:themeFillShade="80"/>
            <w:vAlign w:val="center"/>
          </w:tcPr>
          <w:p w:rsidRPr="00C94576" w:rsidR="0017682D" w:rsidP="0017682D" w:rsidRDefault="0017682D" w14:paraId="2E815D0E" w14:textId="77777777">
            <w:pPr>
              <w:spacing w:before="100" w:beforeAutospacing="1" w:after="120"/>
              <w:contextualSpacing/>
              <w:rPr>
                <w:b/>
                <w:bCs/>
                <w:sz w:val="18"/>
                <w:szCs w:val="18"/>
              </w:rPr>
            </w:pPr>
            <w:r w:rsidRPr="00C94576">
              <w:rPr>
                <w:b/>
                <w:bCs/>
                <w:color w:val="FFFFFF" w:themeColor="background1"/>
                <w:sz w:val="18"/>
                <w:szCs w:val="18"/>
              </w:rPr>
              <w:t>BIORRESIDUOS</w:t>
            </w:r>
          </w:p>
        </w:tc>
        <w:tc>
          <w:tcPr>
            <w:tcW w:w="4820" w:type="dxa"/>
            <w:shd w:val="clear" w:color="auto" w:fill="DAEFD3" w:themeFill="accent1" w:themeFillTint="33"/>
            <w:vAlign w:val="center"/>
          </w:tcPr>
          <w:p w:rsidRPr="00A90431" w:rsidR="0017682D" w:rsidP="00913B55" w:rsidRDefault="0017682D" w14:paraId="33DBAB84" w14:textId="77777777">
            <w:pPr>
              <w:jc w:val="center"/>
              <w:rPr>
                <w:color w:val="000000"/>
                <w:sz w:val="18"/>
                <w:szCs w:val="18"/>
              </w:rPr>
            </w:pPr>
          </w:p>
        </w:tc>
      </w:tr>
      <w:tr w:rsidRPr="00A90431" w:rsidR="0017682D" w:rsidTr="0841A3DC" w14:paraId="5FDCD860" w14:textId="77777777">
        <w:trPr>
          <w:trHeight w:val="369"/>
          <w:jc w:val="center"/>
        </w:trPr>
        <w:tc>
          <w:tcPr>
            <w:tcW w:w="3544" w:type="dxa"/>
            <w:shd w:val="clear" w:color="auto" w:fill="FFFF00"/>
            <w:vAlign w:val="center"/>
          </w:tcPr>
          <w:p w:rsidRPr="00C94576" w:rsidR="0017682D" w:rsidP="0017682D" w:rsidRDefault="0017682D" w14:paraId="47AF7CE7" w14:textId="77777777">
            <w:pPr>
              <w:spacing w:before="100" w:beforeAutospacing="1" w:after="120"/>
              <w:contextualSpacing/>
              <w:rPr>
                <w:b/>
                <w:bCs/>
                <w:color w:val="auto"/>
                <w:sz w:val="18"/>
                <w:szCs w:val="18"/>
              </w:rPr>
            </w:pPr>
            <w:r w:rsidRPr="00C94576">
              <w:rPr>
                <w:b/>
                <w:bCs/>
                <w:color w:val="auto"/>
                <w:sz w:val="18"/>
                <w:szCs w:val="18"/>
              </w:rPr>
              <w:t>ENVASES</w:t>
            </w:r>
          </w:p>
        </w:tc>
        <w:tc>
          <w:tcPr>
            <w:tcW w:w="4820" w:type="dxa"/>
            <w:vAlign w:val="center"/>
          </w:tcPr>
          <w:p w:rsidRPr="00A90431" w:rsidR="0017682D" w:rsidP="00913B55" w:rsidRDefault="0017682D" w14:paraId="325772D3" w14:textId="77777777">
            <w:pPr>
              <w:jc w:val="center"/>
              <w:rPr>
                <w:color w:val="000000"/>
                <w:sz w:val="18"/>
                <w:szCs w:val="18"/>
              </w:rPr>
            </w:pPr>
          </w:p>
        </w:tc>
      </w:tr>
      <w:tr w:rsidRPr="00A90431" w:rsidR="0017682D" w:rsidTr="0841A3DC" w14:paraId="1F0BCCB1" w14:textId="77777777">
        <w:trPr>
          <w:cnfStyle w:val="000000100000" w:firstRow="0" w:lastRow="0" w:firstColumn="0" w:lastColumn="0" w:oddVBand="0" w:evenVBand="0" w:oddHBand="1" w:evenHBand="0" w:firstRowFirstColumn="0" w:firstRowLastColumn="0" w:lastRowFirstColumn="0" w:lastRowLastColumn="0"/>
          <w:trHeight w:val="347"/>
          <w:jc w:val="center"/>
        </w:trPr>
        <w:tc>
          <w:tcPr>
            <w:tcW w:w="3544" w:type="dxa"/>
            <w:shd w:val="clear" w:color="auto" w:fill="00B0F0"/>
            <w:vAlign w:val="center"/>
          </w:tcPr>
          <w:p w:rsidRPr="00C94576" w:rsidR="0017682D" w:rsidP="0017682D" w:rsidRDefault="0017682D" w14:paraId="3665BEE8" w14:textId="77777777">
            <w:pPr>
              <w:spacing w:before="100" w:beforeAutospacing="1" w:after="120"/>
              <w:contextualSpacing/>
              <w:rPr>
                <w:b/>
                <w:bCs/>
                <w:color w:val="auto"/>
                <w:sz w:val="18"/>
                <w:szCs w:val="18"/>
              </w:rPr>
            </w:pPr>
            <w:r w:rsidRPr="00C94576">
              <w:rPr>
                <w:b/>
                <w:bCs/>
                <w:color w:val="auto"/>
                <w:sz w:val="18"/>
                <w:szCs w:val="18"/>
              </w:rPr>
              <w:t>PAPEL CARTÓN</w:t>
            </w:r>
          </w:p>
        </w:tc>
        <w:tc>
          <w:tcPr>
            <w:tcW w:w="4820" w:type="dxa"/>
            <w:shd w:val="clear" w:color="auto" w:fill="DAEFD3" w:themeFill="accent1" w:themeFillTint="33"/>
            <w:vAlign w:val="center"/>
          </w:tcPr>
          <w:p w:rsidRPr="00A90431" w:rsidR="0017682D" w:rsidP="00913B55" w:rsidRDefault="0017682D" w14:paraId="78599090" w14:textId="77777777">
            <w:pPr>
              <w:jc w:val="center"/>
              <w:rPr>
                <w:color w:val="000000"/>
                <w:sz w:val="18"/>
                <w:szCs w:val="18"/>
              </w:rPr>
            </w:pPr>
          </w:p>
        </w:tc>
      </w:tr>
      <w:tr w:rsidRPr="00A90431" w:rsidR="0017682D" w:rsidTr="0841A3DC" w14:paraId="1A369B98" w14:textId="77777777">
        <w:trPr>
          <w:trHeight w:val="422"/>
          <w:jc w:val="center"/>
        </w:trPr>
        <w:tc>
          <w:tcPr>
            <w:tcW w:w="3544" w:type="dxa"/>
            <w:shd w:val="clear" w:color="auto" w:fill="92D050"/>
            <w:vAlign w:val="center"/>
          </w:tcPr>
          <w:p w:rsidRPr="00C94576" w:rsidR="0017682D" w:rsidP="0017682D" w:rsidRDefault="0017682D" w14:paraId="22B856D4" w14:textId="77777777">
            <w:pPr>
              <w:spacing w:before="100" w:beforeAutospacing="1" w:after="120"/>
              <w:contextualSpacing/>
              <w:rPr>
                <w:b/>
                <w:bCs/>
                <w:color w:val="auto"/>
                <w:sz w:val="18"/>
                <w:szCs w:val="18"/>
              </w:rPr>
            </w:pPr>
            <w:r w:rsidRPr="00C94576">
              <w:rPr>
                <w:b/>
                <w:bCs/>
                <w:color w:val="auto"/>
                <w:sz w:val="18"/>
                <w:szCs w:val="18"/>
              </w:rPr>
              <w:t>VIDRIO</w:t>
            </w:r>
          </w:p>
        </w:tc>
        <w:tc>
          <w:tcPr>
            <w:tcW w:w="4820" w:type="dxa"/>
            <w:vAlign w:val="center"/>
          </w:tcPr>
          <w:p w:rsidRPr="00A90431" w:rsidR="0017682D" w:rsidP="00913B55" w:rsidRDefault="0017682D" w14:paraId="14E7C328" w14:textId="77777777">
            <w:pPr>
              <w:jc w:val="center"/>
              <w:rPr>
                <w:color w:val="000000"/>
                <w:sz w:val="18"/>
                <w:szCs w:val="18"/>
              </w:rPr>
            </w:pPr>
          </w:p>
        </w:tc>
      </w:tr>
      <w:tr w:rsidRPr="00A90431" w:rsidR="0017682D" w:rsidTr="0841A3DC" w14:paraId="2ADB2AED" w14:textId="77777777">
        <w:trPr>
          <w:cnfStyle w:val="000000100000" w:firstRow="0" w:lastRow="0" w:firstColumn="0" w:lastColumn="0" w:oddVBand="0" w:evenVBand="0" w:oddHBand="1" w:evenHBand="0" w:firstRowFirstColumn="0" w:firstRowLastColumn="0" w:lastRowFirstColumn="0" w:lastRowLastColumn="0"/>
          <w:trHeight w:val="422"/>
          <w:jc w:val="center"/>
        </w:trPr>
        <w:tc>
          <w:tcPr>
            <w:tcW w:w="3544" w:type="dxa"/>
            <w:shd w:val="clear" w:color="auto" w:fill="A6A6A6" w:themeFill="background1" w:themeFillShade="A6"/>
            <w:vAlign w:val="center"/>
          </w:tcPr>
          <w:p w:rsidRPr="00C94576" w:rsidR="0017682D" w:rsidP="0017682D" w:rsidRDefault="0017682D" w14:paraId="3BFBC353" w14:textId="77777777">
            <w:pPr>
              <w:spacing w:before="100" w:beforeAutospacing="1" w:after="120"/>
              <w:contextualSpacing/>
              <w:rPr>
                <w:b/>
                <w:bCs/>
                <w:color w:val="auto"/>
                <w:sz w:val="18"/>
                <w:szCs w:val="18"/>
              </w:rPr>
            </w:pPr>
            <w:r w:rsidRPr="00C94576">
              <w:rPr>
                <w:b/>
                <w:bCs/>
                <w:color w:val="auto"/>
                <w:sz w:val="18"/>
                <w:szCs w:val="18"/>
              </w:rPr>
              <w:t>METAL</w:t>
            </w:r>
            <w:r w:rsidR="00E51F31">
              <w:rPr>
                <w:b/>
                <w:bCs/>
                <w:color w:val="auto"/>
                <w:sz w:val="18"/>
                <w:szCs w:val="18"/>
              </w:rPr>
              <w:t xml:space="preserve"> NO ENVASE</w:t>
            </w:r>
          </w:p>
        </w:tc>
        <w:tc>
          <w:tcPr>
            <w:tcW w:w="4820" w:type="dxa"/>
            <w:shd w:val="clear" w:color="auto" w:fill="DAEFD3" w:themeFill="accent1" w:themeFillTint="33"/>
            <w:vAlign w:val="center"/>
          </w:tcPr>
          <w:p w:rsidRPr="00A90431" w:rsidR="0017682D" w:rsidP="00913B55" w:rsidRDefault="0017682D" w14:paraId="44812E54" w14:textId="77777777">
            <w:pPr>
              <w:jc w:val="center"/>
              <w:rPr>
                <w:color w:val="000000"/>
                <w:sz w:val="18"/>
                <w:szCs w:val="18"/>
              </w:rPr>
            </w:pPr>
          </w:p>
        </w:tc>
      </w:tr>
      <w:tr w:rsidRPr="00A90431" w:rsidR="0017682D" w:rsidTr="0841A3DC" w14:paraId="0C9C2FC0" w14:textId="77777777">
        <w:trPr>
          <w:trHeight w:val="422"/>
          <w:jc w:val="center"/>
        </w:trPr>
        <w:tc>
          <w:tcPr>
            <w:tcW w:w="3544" w:type="dxa"/>
            <w:shd w:val="clear" w:color="auto" w:fill="E5EBB0" w:themeFill="accent3" w:themeFillTint="66"/>
            <w:vAlign w:val="center"/>
          </w:tcPr>
          <w:p w:rsidRPr="00C94576" w:rsidR="0017682D" w:rsidP="0017682D" w:rsidRDefault="0017682D" w14:paraId="350A9AD8" w14:textId="77777777">
            <w:pPr>
              <w:spacing w:before="100" w:beforeAutospacing="1" w:after="120"/>
              <w:contextualSpacing/>
              <w:rPr>
                <w:b/>
                <w:bCs/>
                <w:color w:val="auto"/>
                <w:sz w:val="18"/>
                <w:szCs w:val="18"/>
              </w:rPr>
            </w:pPr>
            <w:r w:rsidRPr="00C94576">
              <w:rPr>
                <w:b/>
                <w:bCs/>
                <w:color w:val="auto"/>
                <w:sz w:val="18"/>
                <w:szCs w:val="18"/>
              </w:rPr>
              <w:t>PL</w:t>
            </w:r>
            <w:r w:rsidR="00E51F31">
              <w:rPr>
                <w:b/>
                <w:bCs/>
                <w:color w:val="auto"/>
                <w:sz w:val="18"/>
                <w:szCs w:val="18"/>
              </w:rPr>
              <w:t>Á</w:t>
            </w:r>
            <w:r w:rsidRPr="00C94576">
              <w:rPr>
                <w:b/>
                <w:bCs/>
                <w:color w:val="auto"/>
                <w:sz w:val="18"/>
                <w:szCs w:val="18"/>
              </w:rPr>
              <w:t>STICO</w:t>
            </w:r>
            <w:r w:rsidR="00E51F31">
              <w:rPr>
                <w:b/>
                <w:bCs/>
                <w:color w:val="auto"/>
                <w:sz w:val="18"/>
                <w:szCs w:val="18"/>
              </w:rPr>
              <w:t xml:space="preserve"> NO ENVASE</w:t>
            </w:r>
          </w:p>
        </w:tc>
        <w:tc>
          <w:tcPr>
            <w:tcW w:w="4820" w:type="dxa"/>
            <w:vAlign w:val="center"/>
          </w:tcPr>
          <w:p w:rsidRPr="00A90431" w:rsidR="0017682D" w:rsidP="00913B55" w:rsidRDefault="0017682D" w14:paraId="72E314A7" w14:textId="77777777">
            <w:pPr>
              <w:jc w:val="center"/>
              <w:rPr>
                <w:color w:val="000000"/>
                <w:sz w:val="18"/>
                <w:szCs w:val="18"/>
              </w:rPr>
            </w:pPr>
          </w:p>
        </w:tc>
      </w:tr>
      <w:tr w:rsidRPr="00A90431" w:rsidR="0017682D" w:rsidTr="0841A3DC" w14:paraId="1DE2EA72" w14:textId="77777777">
        <w:trPr>
          <w:cnfStyle w:val="000000100000" w:firstRow="0" w:lastRow="0" w:firstColumn="0" w:lastColumn="0" w:oddVBand="0" w:evenVBand="0" w:oddHBand="1" w:evenHBand="0" w:firstRowFirstColumn="0" w:firstRowLastColumn="0" w:lastRowFirstColumn="0" w:lastRowLastColumn="0"/>
          <w:trHeight w:val="422"/>
          <w:jc w:val="center"/>
        </w:trPr>
        <w:tc>
          <w:tcPr>
            <w:tcW w:w="3544" w:type="dxa"/>
            <w:shd w:val="clear" w:color="auto" w:fill="877952" w:themeFill="background2" w:themeFillShade="80"/>
            <w:vAlign w:val="center"/>
          </w:tcPr>
          <w:p w:rsidRPr="00C94576" w:rsidR="0017682D" w:rsidP="0017682D" w:rsidRDefault="0017682D" w14:paraId="5EE08D93" w14:textId="77777777">
            <w:pPr>
              <w:spacing w:before="100" w:beforeAutospacing="1" w:after="120"/>
              <w:contextualSpacing/>
              <w:rPr>
                <w:b/>
                <w:bCs/>
                <w:color w:val="auto"/>
                <w:sz w:val="18"/>
                <w:szCs w:val="18"/>
              </w:rPr>
            </w:pPr>
            <w:r w:rsidRPr="00C94576">
              <w:rPr>
                <w:b/>
                <w:bCs/>
                <w:color w:val="auto"/>
                <w:sz w:val="18"/>
                <w:szCs w:val="18"/>
              </w:rPr>
              <w:t>MADERA</w:t>
            </w:r>
            <w:r w:rsidR="00E51F31">
              <w:rPr>
                <w:b/>
                <w:bCs/>
                <w:color w:val="auto"/>
                <w:sz w:val="18"/>
                <w:szCs w:val="18"/>
              </w:rPr>
              <w:t xml:space="preserve"> NO ENVASE</w:t>
            </w:r>
          </w:p>
        </w:tc>
        <w:tc>
          <w:tcPr>
            <w:tcW w:w="4820" w:type="dxa"/>
            <w:shd w:val="clear" w:color="auto" w:fill="DAEFD3" w:themeFill="accent1" w:themeFillTint="33"/>
            <w:vAlign w:val="center"/>
          </w:tcPr>
          <w:p w:rsidRPr="00A90431" w:rsidR="0017682D" w:rsidP="00913B55" w:rsidRDefault="0017682D" w14:paraId="67A41C6A" w14:textId="77777777">
            <w:pPr>
              <w:jc w:val="center"/>
              <w:rPr>
                <w:color w:val="000000"/>
                <w:sz w:val="18"/>
                <w:szCs w:val="18"/>
              </w:rPr>
            </w:pPr>
          </w:p>
        </w:tc>
      </w:tr>
      <w:tr w:rsidRPr="00A90431" w:rsidR="0017682D" w:rsidTr="0841A3DC" w14:paraId="3AD51304" w14:textId="77777777">
        <w:trPr>
          <w:trHeight w:val="422"/>
          <w:jc w:val="center"/>
        </w:trPr>
        <w:tc>
          <w:tcPr>
            <w:tcW w:w="3544" w:type="dxa"/>
            <w:shd w:val="clear" w:color="auto" w:fill="2AFCCE" w:themeFill="accent4" w:themeFillTint="99"/>
            <w:vAlign w:val="center"/>
          </w:tcPr>
          <w:p w:rsidRPr="00C94576" w:rsidR="0017682D" w:rsidP="0017682D" w:rsidRDefault="0017682D" w14:paraId="2548EC62" w14:textId="77777777">
            <w:pPr>
              <w:spacing w:before="100" w:beforeAutospacing="1" w:after="120"/>
              <w:contextualSpacing/>
              <w:rPr>
                <w:b/>
                <w:bCs/>
                <w:color w:val="auto"/>
                <w:sz w:val="18"/>
                <w:szCs w:val="18"/>
              </w:rPr>
            </w:pPr>
            <w:r w:rsidRPr="00C94576">
              <w:rPr>
                <w:b/>
                <w:bCs/>
                <w:color w:val="auto"/>
                <w:sz w:val="18"/>
                <w:szCs w:val="18"/>
              </w:rPr>
              <w:t>RAEES</w:t>
            </w:r>
          </w:p>
        </w:tc>
        <w:tc>
          <w:tcPr>
            <w:tcW w:w="4820" w:type="dxa"/>
            <w:vAlign w:val="center"/>
          </w:tcPr>
          <w:p w:rsidRPr="00A90431" w:rsidR="0017682D" w:rsidP="00913B55" w:rsidRDefault="0017682D" w14:paraId="79A144B0" w14:textId="77777777">
            <w:pPr>
              <w:jc w:val="center"/>
              <w:rPr>
                <w:color w:val="000000"/>
                <w:sz w:val="18"/>
                <w:szCs w:val="18"/>
              </w:rPr>
            </w:pPr>
          </w:p>
        </w:tc>
      </w:tr>
      <w:tr w:rsidRPr="00A90431" w:rsidR="0017682D" w:rsidTr="0841A3DC" w14:paraId="0C460D44" w14:textId="77777777">
        <w:trPr>
          <w:cnfStyle w:val="000000100000" w:firstRow="0" w:lastRow="0" w:firstColumn="0" w:lastColumn="0" w:oddVBand="0" w:evenVBand="0" w:oddHBand="1" w:evenHBand="0" w:firstRowFirstColumn="0" w:firstRowLastColumn="0" w:lastRowFirstColumn="0" w:lastRowLastColumn="0"/>
          <w:trHeight w:val="422"/>
          <w:jc w:val="center"/>
        </w:trPr>
        <w:tc>
          <w:tcPr>
            <w:tcW w:w="3544" w:type="dxa"/>
            <w:shd w:val="clear" w:color="auto" w:fill="AEC4B8" w:themeFill="text2" w:themeFillTint="66"/>
            <w:vAlign w:val="center"/>
          </w:tcPr>
          <w:p w:rsidRPr="00C94576" w:rsidR="0017682D" w:rsidP="0017682D" w:rsidRDefault="0017682D" w14:paraId="1B475CB1" w14:textId="77777777">
            <w:pPr>
              <w:spacing w:before="100" w:beforeAutospacing="1" w:after="120"/>
              <w:contextualSpacing/>
              <w:rPr>
                <w:b/>
                <w:bCs/>
                <w:color w:val="auto"/>
                <w:sz w:val="18"/>
                <w:szCs w:val="18"/>
              </w:rPr>
            </w:pPr>
            <w:r w:rsidRPr="00C94576">
              <w:rPr>
                <w:b/>
                <w:bCs/>
                <w:color w:val="auto"/>
                <w:sz w:val="18"/>
                <w:szCs w:val="18"/>
              </w:rPr>
              <w:t>PILAS Y ACUMULADORES</w:t>
            </w:r>
          </w:p>
        </w:tc>
        <w:tc>
          <w:tcPr>
            <w:tcW w:w="4820" w:type="dxa"/>
            <w:shd w:val="clear" w:color="auto" w:fill="DAEFD3" w:themeFill="accent1" w:themeFillTint="33"/>
            <w:vAlign w:val="center"/>
          </w:tcPr>
          <w:p w:rsidRPr="00A90431" w:rsidR="0017682D" w:rsidP="00913B55" w:rsidRDefault="0017682D" w14:paraId="1BBBBCC8" w14:textId="77777777">
            <w:pPr>
              <w:jc w:val="center"/>
              <w:rPr>
                <w:color w:val="000000"/>
                <w:sz w:val="18"/>
                <w:szCs w:val="18"/>
              </w:rPr>
            </w:pPr>
          </w:p>
        </w:tc>
      </w:tr>
      <w:tr w:rsidRPr="00A90431" w:rsidR="0017682D" w:rsidTr="0841A3DC" w14:paraId="7B7BFD84" w14:textId="77777777">
        <w:trPr>
          <w:trHeight w:val="422"/>
          <w:jc w:val="center"/>
        </w:trPr>
        <w:tc>
          <w:tcPr>
            <w:tcW w:w="3544" w:type="dxa"/>
            <w:shd w:val="clear" w:color="auto" w:fill="318B98" w:themeFill="accent5" w:themeFillShade="BF"/>
            <w:vAlign w:val="center"/>
          </w:tcPr>
          <w:p w:rsidRPr="00C94576" w:rsidR="0017682D" w:rsidP="0017682D" w:rsidRDefault="0017682D" w14:paraId="76779D8D" w14:textId="77777777">
            <w:pPr>
              <w:spacing w:before="100" w:beforeAutospacing="1" w:after="120"/>
              <w:contextualSpacing/>
              <w:rPr>
                <w:b/>
                <w:bCs/>
                <w:color w:val="auto"/>
                <w:sz w:val="18"/>
                <w:szCs w:val="18"/>
              </w:rPr>
            </w:pPr>
            <w:r w:rsidRPr="00C94576">
              <w:rPr>
                <w:b/>
                <w:bCs/>
                <w:color w:val="auto"/>
                <w:sz w:val="18"/>
                <w:szCs w:val="18"/>
              </w:rPr>
              <w:t>VOLUMINOSOS</w:t>
            </w:r>
          </w:p>
        </w:tc>
        <w:tc>
          <w:tcPr>
            <w:tcW w:w="4820" w:type="dxa"/>
            <w:vAlign w:val="center"/>
          </w:tcPr>
          <w:p w:rsidRPr="00A90431" w:rsidR="0017682D" w:rsidP="00913B55" w:rsidRDefault="0017682D" w14:paraId="65E41EBC" w14:textId="77777777">
            <w:pPr>
              <w:jc w:val="center"/>
              <w:rPr>
                <w:color w:val="000000"/>
                <w:sz w:val="18"/>
                <w:szCs w:val="18"/>
              </w:rPr>
            </w:pPr>
          </w:p>
        </w:tc>
      </w:tr>
      <w:tr w:rsidRPr="00A90431" w:rsidR="0017682D" w:rsidTr="0841A3DC" w14:paraId="521B9F11" w14:textId="77777777">
        <w:trPr>
          <w:cnfStyle w:val="000000100000" w:firstRow="0" w:lastRow="0" w:firstColumn="0" w:lastColumn="0" w:oddVBand="0" w:evenVBand="0" w:oddHBand="1" w:evenHBand="0" w:firstRowFirstColumn="0" w:firstRowLastColumn="0" w:lastRowFirstColumn="0" w:lastRowLastColumn="0"/>
          <w:trHeight w:val="422"/>
          <w:jc w:val="center"/>
        </w:trPr>
        <w:tc>
          <w:tcPr>
            <w:tcW w:w="3544" w:type="dxa"/>
            <w:shd w:val="clear" w:color="auto" w:fill="D9D9D9" w:themeFill="background1" w:themeFillShade="D9"/>
            <w:vAlign w:val="center"/>
          </w:tcPr>
          <w:p w:rsidRPr="00C94576" w:rsidR="0017682D" w:rsidP="0841A3DC" w:rsidRDefault="57BFABD2" w14:paraId="5EB9AE62" w14:textId="0AB0F5BA">
            <w:pPr>
              <w:spacing w:before="100" w:beforeAutospacing="1" w:after="120"/>
              <w:contextualSpacing/>
              <w:rPr>
                <w:b/>
                <w:bCs/>
                <w:color w:val="auto"/>
                <w:sz w:val="18"/>
                <w:szCs w:val="18"/>
              </w:rPr>
            </w:pPr>
            <w:r w:rsidRPr="0841A3DC">
              <w:rPr>
                <w:b/>
                <w:bCs/>
                <w:color w:val="auto"/>
                <w:sz w:val="18"/>
                <w:szCs w:val="18"/>
              </w:rPr>
              <w:t xml:space="preserve">RESIDUOS </w:t>
            </w:r>
            <w:r w:rsidRPr="0841A3DC" w:rsidR="0753B299">
              <w:rPr>
                <w:b/>
                <w:bCs/>
                <w:color w:val="auto"/>
                <w:sz w:val="18"/>
                <w:szCs w:val="18"/>
              </w:rPr>
              <w:t xml:space="preserve">DOMÉSTICOS </w:t>
            </w:r>
            <w:r w:rsidRPr="0841A3DC">
              <w:rPr>
                <w:b/>
                <w:bCs/>
                <w:color w:val="auto"/>
                <w:sz w:val="18"/>
                <w:szCs w:val="18"/>
              </w:rPr>
              <w:t>PELIGROSOS</w:t>
            </w:r>
          </w:p>
        </w:tc>
        <w:tc>
          <w:tcPr>
            <w:tcW w:w="4820" w:type="dxa"/>
            <w:shd w:val="clear" w:color="auto" w:fill="DAEFD3" w:themeFill="accent1" w:themeFillTint="33"/>
            <w:vAlign w:val="center"/>
          </w:tcPr>
          <w:p w:rsidRPr="00A90431" w:rsidR="0017682D" w:rsidP="00913B55" w:rsidRDefault="0017682D" w14:paraId="1463C224" w14:textId="77777777">
            <w:pPr>
              <w:jc w:val="center"/>
              <w:rPr>
                <w:color w:val="000000"/>
                <w:sz w:val="18"/>
                <w:szCs w:val="18"/>
              </w:rPr>
            </w:pPr>
          </w:p>
        </w:tc>
      </w:tr>
      <w:tr w:rsidRPr="00A90431" w:rsidR="0017682D" w:rsidTr="0841A3DC" w14:paraId="15085A3D" w14:textId="77777777">
        <w:trPr>
          <w:trHeight w:val="435"/>
          <w:jc w:val="center"/>
        </w:trPr>
        <w:tc>
          <w:tcPr>
            <w:tcW w:w="3544" w:type="dxa"/>
            <w:shd w:val="clear" w:color="auto" w:fill="7030A0"/>
            <w:vAlign w:val="center"/>
          </w:tcPr>
          <w:p w:rsidRPr="00C94576" w:rsidR="0017682D" w:rsidP="0017682D" w:rsidRDefault="0017682D" w14:paraId="08B22DAA" w14:textId="77777777">
            <w:pPr>
              <w:spacing w:before="100" w:beforeAutospacing="1" w:after="120"/>
              <w:contextualSpacing/>
              <w:rPr>
                <w:b/>
                <w:bCs/>
                <w:color w:val="FFFFFF" w:themeColor="background1"/>
                <w:sz w:val="18"/>
                <w:szCs w:val="18"/>
              </w:rPr>
            </w:pPr>
            <w:r w:rsidRPr="00C94576">
              <w:rPr>
                <w:b/>
                <w:bCs/>
                <w:color w:val="FFFFFF" w:themeColor="background1"/>
                <w:sz w:val="18"/>
                <w:szCs w:val="18"/>
              </w:rPr>
              <w:t>TEXTIL</w:t>
            </w:r>
          </w:p>
        </w:tc>
        <w:tc>
          <w:tcPr>
            <w:tcW w:w="4820" w:type="dxa"/>
            <w:vAlign w:val="center"/>
          </w:tcPr>
          <w:p w:rsidRPr="00A90431" w:rsidR="0017682D" w:rsidP="00913B55" w:rsidRDefault="0017682D" w14:paraId="368E881C" w14:textId="77777777">
            <w:pPr>
              <w:jc w:val="center"/>
              <w:rPr>
                <w:color w:val="000000"/>
                <w:sz w:val="18"/>
                <w:szCs w:val="18"/>
              </w:rPr>
            </w:pPr>
          </w:p>
        </w:tc>
      </w:tr>
      <w:tr w:rsidRPr="00A90431" w:rsidR="00B11428" w:rsidTr="0841A3DC" w14:paraId="2DE711FC" w14:textId="77777777">
        <w:trPr>
          <w:cnfStyle w:val="000000100000" w:firstRow="0" w:lastRow="0" w:firstColumn="0" w:lastColumn="0" w:oddVBand="0" w:evenVBand="0" w:oddHBand="1" w:evenHBand="0" w:firstRowFirstColumn="0" w:firstRowLastColumn="0" w:lastRowFirstColumn="0" w:lastRowLastColumn="0"/>
          <w:trHeight w:val="435"/>
          <w:jc w:val="center"/>
        </w:trPr>
        <w:tc>
          <w:tcPr>
            <w:tcW w:w="3544" w:type="dxa"/>
            <w:shd w:val="clear" w:color="auto" w:fill="FFC000"/>
            <w:vAlign w:val="center"/>
          </w:tcPr>
          <w:p w:rsidRPr="00C94576" w:rsidR="00B11428" w:rsidP="0017682D" w:rsidRDefault="00B11428" w14:paraId="7C7A953F" w14:textId="77777777">
            <w:pPr>
              <w:spacing w:before="100" w:beforeAutospacing="1"/>
              <w:contextualSpacing/>
              <w:rPr>
                <w:b/>
                <w:bCs/>
                <w:color w:val="FFFFFF" w:themeColor="background1"/>
                <w:sz w:val="18"/>
                <w:szCs w:val="18"/>
              </w:rPr>
            </w:pPr>
            <w:r w:rsidRPr="00C94576">
              <w:rPr>
                <w:b/>
                <w:bCs/>
                <w:color w:val="auto"/>
                <w:sz w:val="18"/>
                <w:szCs w:val="18"/>
              </w:rPr>
              <w:t>ACEITE COCINA USADO</w:t>
            </w:r>
          </w:p>
        </w:tc>
        <w:tc>
          <w:tcPr>
            <w:tcW w:w="4820" w:type="dxa"/>
            <w:shd w:val="clear" w:color="auto" w:fill="DAEFD3" w:themeFill="accent1" w:themeFillTint="33"/>
            <w:vAlign w:val="center"/>
          </w:tcPr>
          <w:p w:rsidRPr="00A90431" w:rsidR="00B11428" w:rsidP="00913B55" w:rsidRDefault="00B11428" w14:paraId="05BC8FD8" w14:textId="77777777">
            <w:pPr>
              <w:jc w:val="center"/>
              <w:rPr>
                <w:color w:val="000000"/>
                <w:sz w:val="18"/>
                <w:szCs w:val="18"/>
              </w:rPr>
            </w:pPr>
          </w:p>
        </w:tc>
      </w:tr>
      <w:tr w:rsidRPr="00A90431" w:rsidR="0017682D" w:rsidTr="0841A3DC" w14:paraId="60E1E79B" w14:textId="77777777">
        <w:trPr>
          <w:trHeight w:val="427"/>
          <w:jc w:val="center"/>
        </w:trPr>
        <w:tc>
          <w:tcPr>
            <w:tcW w:w="3544" w:type="dxa"/>
            <w:shd w:val="clear" w:color="auto" w:fill="DAEFD3" w:themeFill="accent1" w:themeFillTint="33"/>
            <w:vAlign w:val="center"/>
          </w:tcPr>
          <w:p w:rsidRPr="00C94576" w:rsidR="0017682D" w:rsidP="0017682D" w:rsidRDefault="0017682D" w14:paraId="14A9B316" w14:textId="77777777">
            <w:pPr>
              <w:spacing w:before="100" w:beforeAutospacing="1" w:after="120"/>
              <w:contextualSpacing/>
              <w:rPr>
                <w:b/>
                <w:bCs/>
                <w:color w:val="auto"/>
                <w:sz w:val="18"/>
                <w:szCs w:val="18"/>
              </w:rPr>
            </w:pPr>
            <w:proofErr w:type="gramStart"/>
            <w:r w:rsidRPr="00C94576">
              <w:rPr>
                <w:b/>
                <w:bCs/>
                <w:color w:val="auto"/>
                <w:sz w:val="18"/>
                <w:szCs w:val="18"/>
              </w:rPr>
              <w:t>TOTAL</w:t>
            </w:r>
            <w:proofErr w:type="gramEnd"/>
            <w:r w:rsidRPr="00C94576">
              <w:rPr>
                <w:b/>
                <w:bCs/>
                <w:color w:val="auto"/>
                <w:sz w:val="18"/>
                <w:szCs w:val="18"/>
              </w:rPr>
              <w:t xml:space="preserve"> R</w:t>
            </w:r>
            <w:r w:rsidRPr="00C94576" w:rsidR="00494B29">
              <w:rPr>
                <w:b/>
                <w:bCs/>
                <w:color w:val="auto"/>
                <w:sz w:val="18"/>
                <w:szCs w:val="18"/>
              </w:rPr>
              <w:t>ECOGIDA SEPARADA</w:t>
            </w:r>
          </w:p>
        </w:tc>
        <w:tc>
          <w:tcPr>
            <w:tcW w:w="4820" w:type="dxa"/>
            <w:vAlign w:val="center"/>
          </w:tcPr>
          <w:p w:rsidRPr="00A90431" w:rsidR="0017682D" w:rsidP="00913B55" w:rsidRDefault="0017682D" w14:paraId="4D4811DB" w14:textId="77777777">
            <w:pPr>
              <w:jc w:val="center"/>
              <w:rPr>
                <w:color w:val="000000"/>
                <w:sz w:val="18"/>
                <w:szCs w:val="18"/>
              </w:rPr>
            </w:pPr>
          </w:p>
        </w:tc>
      </w:tr>
    </w:tbl>
    <w:p w:rsidRPr="003D6954" w:rsidR="00A50B42" w:rsidP="00A50B42" w:rsidRDefault="00A50B42" w14:paraId="557F1879" w14:textId="77777777">
      <w:pPr>
        <w:pStyle w:val="Descripcin"/>
        <w:jc w:val="center"/>
        <w:rPr>
          <w:ins w:author="srivas" w:date="2025-07-17T05:55:00Z" w:id="83"/>
        </w:rPr>
      </w:pPr>
      <w:bookmarkStart w:name="_Toc205471824" w:id="84"/>
      <w:bookmarkEnd w:id="82"/>
      <w:r>
        <w:t xml:space="preserve">Tabla </w:t>
      </w:r>
      <w:r>
        <w:fldChar w:fldCharType="begin"/>
      </w:r>
      <w:r>
        <w:instrText>SEQ Tabla \* ARABIC</w:instrText>
      </w:r>
      <w:r>
        <w:fldChar w:fldCharType="separate"/>
      </w:r>
      <w:r w:rsidRPr="5241381D" w:rsidR="00FC407B">
        <w:rPr>
          <w:noProof/>
        </w:rPr>
        <w:t>6</w:t>
      </w:r>
      <w:r>
        <w:fldChar w:fldCharType="end"/>
      </w:r>
      <w:r>
        <w:t xml:space="preserve"> </w:t>
      </w:r>
      <w:r w:rsidR="003B1C63">
        <w:t>R</w:t>
      </w:r>
      <w:r>
        <w:t>ecogida separada (</w:t>
      </w:r>
      <w:r w:rsidR="003B1C63">
        <w:t xml:space="preserve">datos </w:t>
      </w:r>
      <w:r>
        <w:t>CLM)</w:t>
      </w:r>
      <w:bookmarkEnd w:id="84"/>
    </w:p>
    <w:p w:rsidR="5241381D" w:rsidP="5241381D" w:rsidRDefault="5241381D" w14:paraId="1F8E5373" w14:textId="3A8113A9"/>
    <w:tbl>
      <w:tblPr>
        <w:tblStyle w:val="Tabladelista7concolores-nfasis31"/>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5098"/>
        <w:gridCol w:w="3266"/>
      </w:tblGrid>
      <w:tr w:rsidRPr="0068130C" w:rsidR="006E653C" w:rsidTr="002C5BDC" w14:paraId="6D3BBEC0" w14:textId="77777777">
        <w:trPr>
          <w:cnfStyle w:val="000000100000" w:firstRow="0" w:lastRow="0" w:firstColumn="0" w:lastColumn="0" w:oddVBand="0" w:evenVBand="0" w:oddHBand="1" w:evenHBand="0" w:firstRowFirstColumn="0" w:firstRowLastColumn="0" w:lastRowFirstColumn="0" w:lastRowLastColumn="0"/>
          <w:jc w:val="center"/>
        </w:trPr>
        <w:tc>
          <w:tcPr>
            <w:tcW w:w="8364" w:type="dxa"/>
            <w:gridSpan w:val="2"/>
            <w:shd w:val="clear" w:color="auto" w:fill="DAEFD3" w:themeFill="accent1" w:themeFillTint="33"/>
          </w:tcPr>
          <w:p w:rsidRPr="003B1C63" w:rsidR="006E653C" w:rsidP="00913B55" w:rsidRDefault="003B1C63" w14:paraId="07DABAC5" w14:textId="77777777">
            <w:pPr>
              <w:jc w:val="center"/>
              <w:rPr>
                <w:rFonts w:asciiTheme="minorHAnsi" w:hAnsiTheme="minorHAnsi" w:cstheme="minorHAnsi"/>
                <w:b/>
                <w:sz w:val="20"/>
                <w:szCs w:val="20"/>
              </w:rPr>
            </w:pPr>
            <w:r w:rsidRPr="003B1C63">
              <w:rPr>
                <w:rFonts w:asciiTheme="minorHAnsi" w:hAnsiTheme="minorHAnsi" w:cstheme="minorHAnsi"/>
                <w:b/>
                <w:color w:val="auto"/>
                <w:sz w:val="20"/>
                <w:szCs w:val="20"/>
              </w:rPr>
              <w:t>OBJETIVO RESIDUOS RECOGIDA SEPARADA (%)</w:t>
            </w:r>
          </w:p>
        </w:tc>
      </w:tr>
      <w:tr w:rsidRPr="006C030B" w:rsidR="006E653C" w:rsidTr="003B1C63" w14:paraId="702C294D" w14:textId="77777777">
        <w:trPr>
          <w:trHeight w:val="148"/>
          <w:jc w:val="center"/>
        </w:trPr>
        <w:tc>
          <w:tcPr>
            <w:tcW w:w="5098" w:type="dxa"/>
            <w:vAlign w:val="center"/>
          </w:tcPr>
          <w:p w:rsidRPr="003B1C63" w:rsidR="006E653C" w:rsidP="00913B55" w:rsidRDefault="006E653C" w14:paraId="2811CBE1" w14:textId="77777777">
            <w:pPr>
              <w:jc w:val="center"/>
              <w:rPr>
                <w:rFonts w:asciiTheme="minorHAnsi" w:hAnsiTheme="minorHAnsi" w:cstheme="minorHAnsi"/>
                <w:b/>
                <w:color w:val="auto"/>
                <w:sz w:val="20"/>
                <w:szCs w:val="20"/>
              </w:rPr>
            </w:pPr>
            <w:r w:rsidRPr="003B1C63">
              <w:rPr>
                <w:rFonts w:asciiTheme="minorHAnsi" w:hAnsiTheme="minorHAnsi" w:cstheme="minorHAnsi"/>
                <w:b/>
                <w:color w:val="auto"/>
                <w:sz w:val="20"/>
                <w:szCs w:val="20"/>
              </w:rPr>
              <w:t>Total</w:t>
            </w:r>
          </w:p>
        </w:tc>
        <w:tc>
          <w:tcPr>
            <w:tcW w:w="3266" w:type="dxa"/>
            <w:vAlign w:val="center"/>
          </w:tcPr>
          <w:p w:rsidRPr="003B1C63" w:rsidR="006E653C" w:rsidP="00913B55" w:rsidRDefault="006E653C" w14:paraId="4DC74197" w14:textId="77777777">
            <w:pPr>
              <w:jc w:val="center"/>
              <w:rPr>
                <w:rFonts w:asciiTheme="minorHAnsi" w:hAnsiTheme="minorHAnsi" w:cstheme="minorHAnsi"/>
                <w:b/>
                <w:bCs/>
                <w:color w:val="auto"/>
                <w:sz w:val="20"/>
                <w:szCs w:val="20"/>
              </w:rPr>
            </w:pPr>
            <w:r w:rsidRPr="003B1C63">
              <w:rPr>
                <w:rFonts w:asciiTheme="minorHAnsi" w:hAnsiTheme="minorHAnsi" w:cstheme="minorHAnsi"/>
                <w:b/>
                <w:bCs/>
                <w:color w:val="auto"/>
                <w:sz w:val="20"/>
                <w:szCs w:val="20"/>
              </w:rPr>
              <w:t xml:space="preserve"> Cantidad (t)</w:t>
            </w:r>
          </w:p>
        </w:tc>
      </w:tr>
      <w:tr w:rsidRPr="00A90431" w:rsidR="006E653C" w:rsidTr="003B1C63" w14:paraId="60534199" w14:textId="77777777">
        <w:trPr>
          <w:cnfStyle w:val="000000100000" w:firstRow="0" w:lastRow="0" w:firstColumn="0" w:lastColumn="0" w:oddVBand="0" w:evenVBand="0" w:oddHBand="1" w:evenHBand="0" w:firstRowFirstColumn="0" w:firstRowLastColumn="0" w:lastRowFirstColumn="0" w:lastRowLastColumn="0"/>
          <w:trHeight w:val="427"/>
          <w:jc w:val="center"/>
        </w:trPr>
        <w:tc>
          <w:tcPr>
            <w:tcW w:w="5098" w:type="dxa"/>
            <w:shd w:val="clear" w:color="auto" w:fill="DAEFD3" w:themeFill="accent1" w:themeFillTint="33"/>
            <w:vAlign w:val="center"/>
          </w:tcPr>
          <w:p w:rsidRPr="003B1C63" w:rsidR="006E653C" w:rsidP="00913B55" w:rsidRDefault="006E653C" w14:paraId="69395AF1" w14:textId="77777777">
            <w:pPr>
              <w:rPr>
                <w:rFonts w:asciiTheme="minorHAnsi" w:hAnsiTheme="minorHAnsi" w:cstheme="minorHAnsi"/>
                <w:b/>
                <w:bCs/>
                <w:color w:val="auto"/>
                <w:sz w:val="18"/>
                <w:szCs w:val="18"/>
              </w:rPr>
            </w:pPr>
            <w:proofErr w:type="gramStart"/>
            <w:r w:rsidRPr="003B1C63">
              <w:rPr>
                <w:rFonts w:asciiTheme="minorHAnsi" w:hAnsiTheme="minorHAnsi" w:cstheme="minorHAnsi"/>
                <w:b/>
                <w:bCs/>
                <w:color w:val="auto"/>
                <w:sz w:val="18"/>
                <w:szCs w:val="18"/>
              </w:rPr>
              <w:t>TOTAL</w:t>
            </w:r>
            <w:proofErr w:type="gramEnd"/>
            <w:r w:rsidRPr="003B1C63">
              <w:rPr>
                <w:rFonts w:asciiTheme="minorHAnsi" w:hAnsiTheme="minorHAnsi" w:cstheme="minorHAnsi"/>
                <w:b/>
                <w:bCs/>
                <w:color w:val="auto"/>
                <w:sz w:val="18"/>
                <w:szCs w:val="18"/>
              </w:rPr>
              <w:t xml:space="preserve"> RESIDUOS MUNICIPALES</w:t>
            </w:r>
          </w:p>
        </w:tc>
        <w:tc>
          <w:tcPr>
            <w:tcW w:w="3266" w:type="dxa"/>
            <w:shd w:val="clear" w:color="auto" w:fill="DAEFD3" w:themeFill="accent1" w:themeFillTint="33"/>
            <w:vAlign w:val="center"/>
          </w:tcPr>
          <w:p w:rsidRPr="006E653C" w:rsidR="006E653C" w:rsidP="00913B55" w:rsidRDefault="006E653C" w14:paraId="5862C603" w14:textId="77777777">
            <w:pPr>
              <w:jc w:val="center"/>
              <w:rPr>
                <w:rFonts w:asciiTheme="minorHAnsi" w:hAnsiTheme="minorHAnsi" w:cstheme="minorHAnsi"/>
                <w:color w:val="000000"/>
                <w:sz w:val="18"/>
                <w:szCs w:val="18"/>
              </w:rPr>
            </w:pPr>
          </w:p>
        </w:tc>
      </w:tr>
      <w:tr w:rsidRPr="00A90431" w:rsidR="006E653C" w:rsidTr="003B1C63" w14:paraId="1D893472" w14:textId="77777777">
        <w:trPr>
          <w:trHeight w:val="427"/>
          <w:jc w:val="center"/>
        </w:trPr>
        <w:tc>
          <w:tcPr>
            <w:tcW w:w="5098" w:type="dxa"/>
            <w:vAlign w:val="center"/>
          </w:tcPr>
          <w:p w:rsidRPr="003B1C63" w:rsidR="006E653C" w:rsidP="003A6E09" w:rsidRDefault="006E653C" w14:paraId="7508629F" w14:textId="77777777">
            <w:pPr>
              <w:jc w:val="left"/>
              <w:rPr>
                <w:rFonts w:asciiTheme="minorHAnsi" w:hAnsiTheme="minorHAnsi" w:cstheme="minorHAnsi"/>
                <w:b/>
                <w:bCs/>
                <w:color w:val="auto"/>
                <w:sz w:val="18"/>
                <w:szCs w:val="18"/>
              </w:rPr>
            </w:pPr>
            <w:proofErr w:type="gramStart"/>
            <w:r w:rsidRPr="003B1C63">
              <w:rPr>
                <w:rFonts w:asciiTheme="minorHAnsi" w:hAnsiTheme="minorHAnsi" w:cstheme="minorHAnsi"/>
                <w:b/>
                <w:bCs/>
                <w:color w:val="auto"/>
                <w:sz w:val="18"/>
                <w:szCs w:val="18"/>
              </w:rPr>
              <w:t>TOTAL</w:t>
            </w:r>
            <w:proofErr w:type="gramEnd"/>
            <w:r w:rsidRPr="003B1C63">
              <w:rPr>
                <w:rFonts w:asciiTheme="minorHAnsi" w:hAnsiTheme="minorHAnsi" w:cstheme="minorHAnsi"/>
                <w:b/>
                <w:bCs/>
                <w:color w:val="auto"/>
                <w:sz w:val="18"/>
                <w:szCs w:val="18"/>
              </w:rPr>
              <w:t xml:space="preserve"> RESIDUOS MUNICIPALES RECOGIDOS SEPARADAMENTE</w:t>
            </w:r>
          </w:p>
        </w:tc>
        <w:tc>
          <w:tcPr>
            <w:tcW w:w="3266" w:type="dxa"/>
            <w:vAlign w:val="center"/>
          </w:tcPr>
          <w:p w:rsidRPr="006E653C" w:rsidR="006E653C" w:rsidP="00913B55" w:rsidRDefault="006E653C" w14:paraId="5DBC5802" w14:textId="77777777">
            <w:pPr>
              <w:jc w:val="center"/>
              <w:rPr>
                <w:rFonts w:asciiTheme="minorHAnsi" w:hAnsiTheme="minorHAnsi" w:cstheme="minorHAnsi"/>
                <w:color w:val="000000"/>
                <w:sz w:val="18"/>
                <w:szCs w:val="18"/>
              </w:rPr>
            </w:pPr>
          </w:p>
        </w:tc>
      </w:tr>
      <w:tr w:rsidRPr="00A90431" w:rsidR="006E653C" w:rsidTr="003B1C63" w14:paraId="4A4A97A4" w14:textId="77777777">
        <w:trPr>
          <w:cnfStyle w:val="000000100000" w:firstRow="0" w:lastRow="0" w:firstColumn="0" w:lastColumn="0" w:oddVBand="0" w:evenVBand="0" w:oddHBand="1" w:evenHBand="0" w:firstRowFirstColumn="0" w:firstRowLastColumn="0" w:lastRowFirstColumn="0" w:lastRowLastColumn="0"/>
          <w:trHeight w:val="427"/>
          <w:jc w:val="center"/>
        </w:trPr>
        <w:tc>
          <w:tcPr>
            <w:tcW w:w="5098" w:type="dxa"/>
            <w:shd w:val="clear" w:color="auto" w:fill="DAEFD3" w:themeFill="accent1" w:themeFillTint="33"/>
            <w:vAlign w:val="center"/>
          </w:tcPr>
          <w:p w:rsidRPr="003B1C63" w:rsidR="006E653C" w:rsidP="00913B55" w:rsidRDefault="006E653C" w14:paraId="33ADCC96" w14:textId="77777777">
            <w:pPr>
              <w:rPr>
                <w:rFonts w:asciiTheme="minorHAnsi" w:hAnsiTheme="minorHAnsi" w:cstheme="minorHAnsi"/>
                <w:b/>
                <w:bCs/>
                <w:color w:val="auto"/>
                <w:sz w:val="18"/>
                <w:szCs w:val="18"/>
              </w:rPr>
            </w:pPr>
            <w:r w:rsidRPr="003B1C63">
              <w:rPr>
                <w:rFonts w:asciiTheme="minorHAnsi" w:hAnsiTheme="minorHAnsi" w:cstheme="minorHAnsi"/>
                <w:b/>
                <w:bCs/>
                <w:color w:val="auto"/>
                <w:sz w:val="18"/>
                <w:szCs w:val="18"/>
              </w:rPr>
              <w:t>PORCENTAJE RECOGIDA</w:t>
            </w:r>
          </w:p>
        </w:tc>
        <w:tc>
          <w:tcPr>
            <w:tcW w:w="3266" w:type="dxa"/>
            <w:shd w:val="clear" w:color="auto" w:fill="DAEFD3" w:themeFill="accent1" w:themeFillTint="33"/>
            <w:vAlign w:val="center"/>
          </w:tcPr>
          <w:p w:rsidRPr="006E653C" w:rsidR="006E653C" w:rsidP="00913B55" w:rsidRDefault="006E653C" w14:paraId="2D8E61CC" w14:textId="77777777">
            <w:pPr>
              <w:jc w:val="center"/>
              <w:rPr>
                <w:rFonts w:asciiTheme="minorHAnsi" w:hAnsiTheme="minorHAnsi" w:cstheme="minorHAnsi"/>
                <w:color w:val="000000"/>
                <w:sz w:val="18"/>
                <w:szCs w:val="18"/>
              </w:rPr>
            </w:pPr>
          </w:p>
        </w:tc>
      </w:tr>
    </w:tbl>
    <w:p w:rsidR="00343CFD" w:rsidP="00A50B42" w:rsidRDefault="00A50B42" w14:paraId="2AA841D3" w14:textId="77777777">
      <w:pPr>
        <w:pStyle w:val="Descripcin"/>
        <w:jc w:val="center"/>
        <w:rPr>
          <w:rFonts w:asciiTheme="minorHAnsi" w:hAnsiTheme="minorHAnsi" w:cstheme="minorHAnsi"/>
        </w:rPr>
      </w:pPr>
      <w:bookmarkStart w:name="_Toc205471825" w:id="85"/>
      <w:r>
        <w:t xml:space="preserve">Tabla </w:t>
      </w:r>
      <w:r>
        <w:fldChar w:fldCharType="begin"/>
      </w:r>
      <w:r>
        <w:instrText>SEQ Tabla \* ARABIC</w:instrText>
      </w:r>
      <w:r>
        <w:fldChar w:fldCharType="separate"/>
      </w:r>
      <w:r w:rsidR="00FC407B">
        <w:rPr>
          <w:noProof/>
        </w:rPr>
        <w:t>7</w:t>
      </w:r>
      <w:r>
        <w:fldChar w:fldCharType="end"/>
      </w:r>
      <w:r>
        <w:t xml:space="preserve"> Objetivo</w:t>
      </w:r>
      <w:r w:rsidR="00F47E2B">
        <w:t xml:space="preserve"> recogida separada (</w:t>
      </w:r>
      <w:r w:rsidR="00B63827">
        <w:t>%</w:t>
      </w:r>
      <w:r w:rsidR="00F47E2B">
        <w:t>)</w:t>
      </w:r>
      <w:bookmarkEnd w:id="85"/>
    </w:p>
    <w:p w:rsidRPr="00343CFD" w:rsidR="00343CFD" w:rsidP="00343CFD" w:rsidRDefault="00343CFD" w14:paraId="13F20DED" w14:textId="24B04AA5">
      <w:pPr>
        <w:spacing w:before="100" w:beforeAutospacing="1" w:line="360" w:lineRule="auto"/>
        <w:ind w:firstLine="720"/>
        <w:rPr>
          <w:rFonts w:asciiTheme="minorHAnsi" w:hAnsiTheme="minorHAnsi" w:cstheme="minorHAnsi"/>
        </w:rPr>
      </w:pPr>
      <w:r w:rsidRPr="00343CFD">
        <w:rPr>
          <w:rFonts w:asciiTheme="minorHAnsi" w:hAnsiTheme="minorHAnsi" w:cstheme="minorHAnsi"/>
        </w:rPr>
        <w:t xml:space="preserve">Las cifras obtenidas muestran que la recogida separada del municipio de </w:t>
      </w:r>
      <w:r w:rsidRPr="00343CFD">
        <w:rPr>
          <w:rFonts w:asciiTheme="minorHAnsi" w:hAnsiTheme="minorHAnsi" w:cstheme="minorHAnsi"/>
          <w:u w:val="single"/>
          <w:vertAlign w:val="superscript"/>
        </w:rPr>
        <w:t xml:space="preserve"> </w:t>
      </w:r>
      <w:r w:rsidRPr="00343CFD">
        <w:rPr>
          <w:rFonts w:asciiTheme="minorHAnsi" w:hAnsiTheme="minorHAnsi" w:cstheme="minorHAnsi"/>
          <w:u w:val="single"/>
        </w:rPr>
        <w:t xml:space="preserve">           </w:t>
      </w:r>
      <w:proofErr w:type="gramStart"/>
      <w:r w:rsidRPr="00343CFD">
        <w:rPr>
          <w:rFonts w:asciiTheme="minorHAnsi" w:hAnsiTheme="minorHAnsi" w:cstheme="minorHAnsi"/>
          <w:u w:val="single"/>
        </w:rPr>
        <w:t xml:space="preserve"> </w:t>
      </w:r>
      <w:r w:rsidRPr="00343CFD">
        <w:rPr>
          <w:rFonts w:asciiTheme="minorHAnsi" w:hAnsiTheme="minorHAnsi" w:cstheme="minorHAnsi"/>
        </w:rPr>
        <w:t xml:space="preserve"> ,</w:t>
      </w:r>
      <w:proofErr w:type="gramEnd"/>
      <w:r w:rsidRPr="00343CFD">
        <w:rPr>
          <w:rFonts w:asciiTheme="minorHAnsi" w:hAnsiTheme="minorHAnsi" w:cstheme="minorHAnsi"/>
        </w:rPr>
        <w:t xml:space="preserve"> alcanzan un </w:t>
      </w:r>
      <w:r w:rsidRPr="00343CFD">
        <w:rPr>
          <w:rFonts w:asciiTheme="minorHAnsi" w:hAnsiTheme="minorHAnsi" w:cstheme="minorHAnsi"/>
          <w:u w:val="single"/>
          <w:vertAlign w:val="superscript"/>
        </w:rPr>
        <w:t xml:space="preserve"> </w:t>
      </w:r>
      <w:r w:rsidRPr="00343CFD">
        <w:rPr>
          <w:rFonts w:asciiTheme="minorHAnsi" w:hAnsiTheme="minorHAnsi" w:cstheme="minorHAnsi"/>
          <w:u w:val="single"/>
        </w:rPr>
        <w:t xml:space="preserve">            </w:t>
      </w:r>
      <w:r w:rsidRPr="00343CFD">
        <w:rPr>
          <w:rFonts w:asciiTheme="minorHAnsi" w:hAnsiTheme="minorHAnsi" w:cstheme="minorHAnsi"/>
        </w:rPr>
        <w:t xml:space="preserve"> %, </w:t>
      </w:r>
      <w:r w:rsidRPr="00343CFD" w:rsidR="00E51F31">
        <w:rPr>
          <w:rFonts w:asciiTheme="minorHAnsi" w:hAnsiTheme="minorHAnsi" w:cstheme="minorHAnsi"/>
          <w:u w:val="single"/>
          <w:vertAlign w:val="superscript"/>
        </w:rPr>
        <w:t xml:space="preserve"> </w:t>
      </w:r>
      <w:r w:rsidRPr="00343CFD" w:rsidR="00E51F31">
        <w:rPr>
          <w:rFonts w:asciiTheme="minorHAnsi" w:hAnsiTheme="minorHAnsi" w:cstheme="minorHAnsi"/>
          <w:u w:val="single"/>
        </w:rPr>
        <w:t xml:space="preserve">            </w:t>
      </w:r>
      <w:r w:rsidRPr="00343CFD">
        <w:rPr>
          <w:rFonts w:asciiTheme="minorHAnsi" w:hAnsiTheme="minorHAnsi" w:cstheme="minorHAnsi"/>
        </w:rPr>
        <w:t xml:space="preserve">. </w:t>
      </w:r>
      <w:r w:rsidRPr="00343CFD">
        <w:rPr>
          <w:rFonts w:asciiTheme="minorHAnsi" w:hAnsiTheme="minorHAnsi" w:cstheme="minorHAnsi"/>
          <w:u w:val="single"/>
        </w:rPr>
        <w:t xml:space="preserve"> </w:t>
      </w:r>
    </w:p>
    <w:p w:rsidR="00BB744B" w:rsidP="0841A3DC" w:rsidRDefault="0062B3C8" w14:paraId="480D0182" w14:textId="6DD24378">
      <w:pPr>
        <w:pStyle w:val="Ttulo2"/>
        <w:numPr>
          <w:ilvl w:val="1"/>
          <w:numId w:val="40"/>
        </w:numPr>
        <w:spacing w:beforeAutospacing="1" w:after="120" w:line="360" w:lineRule="auto"/>
        <w:rPr>
          <w:rFonts w:asciiTheme="minorHAnsi" w:hAnsiTheme="minorHAnsi" w:cstheme="minorBidi"/>
        </w:rPr>
      </w:pPr>
      <w:bookmarkStart w:name="_Toc207280826" w:id="86"/>
      <w:r w:rsidRPr="5241381D">
        <w:rPr>
          <w:rFonts w:asciiTheme="minorHAnsi" w:hAnsiTheme="minorHAnsi" w:cstheme="minorBidi"/>
        </w:rPr>
        <w:t>Análisis del s</w:t>
      </w:r>
      <w:r w:rsidRPr="5241381D" w:rsidR="6EBBB17E">
        <w:rPr>
          <w:rFonts w:asciiTheme="minorHAnsi" w:hAnsiTheme="minorHAnsi" w:cstheme="minorBidi"/>
        </w:rPr>
        <w:t xml:space="preserve">istema </w:t>
      </w:r>
      <w:r w:rsidRPr="5241381D" w:rsidR="5216C8D4">
        <w:rPr>
          <w:rFonts w:asciiTheme="minorHAnsi" w:hAnsiTheme="minorHAnsi" w:cstheme="minorBidi"/>
        </w:rPr>
        <w:t xml:space="preserve">actual de gestión de </w:t>
      </w:r>
      <w:r w:rsidRPr="5241381D" w:rsidR="6EBBB17E">
        <w:rPr>
          <w:rFonts w:asciiTheme="minorHAnsi" w:hAnsiTheme="minorHAnsi" w:cstheme="minorBidi"/>
        </w:rPr>
        <w:t>residuos domésticos</w:t>
      </w:r>
      <w:r w:rsidRPr="5241381D" w:rsidR="5216C8D4">
        <w:rPr>
          <w:rFonts w:asciiTheme="minorHAnsi" w:hAnsiTheme="minorHAnsi" w:cstheme="minorBidi"/>
        </w:rPr>
        <w:t xml:space="preserve"> y comerciales</w:t>
      </w:r>
      <w:bookmarkEnd w:id="86"/>
    </w:p>
    <w:p w:rsidRPr="00FD1A0A" w:rsidR="00FD1A0A" w:rsidP="0841A3DC" w:rsidRDefault="6871E437" w14:paraId="35FFABD9" w14:textId="6ACDB997">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Se describe la recogida </w:t>
      </w:r>
      <w:r w:rsidRPr="0841A3DC" w:rsidR="4B3B23EF">
        <w:rPr>
          <w:rFonts w:asciiTheme="minorHAnsi" w:hAnsiTheme="minorHAnsi" w:cstheme="minorBidi"/>
        </w:rPr>
        <w:t xml:space="preserve">y el tratamiento </w:t>
      </w:r>
      <w:r w:rsidRPr="0841A3DC">
        <w:rPr>
          <w:rFonts w:asciiTheme="minorHAnsi" w:hAnsiTheme="minorHAnsi" w:cstheme="minorBidi"/>
        </w:rPr>
        <w:t>que se realiza actualmente en el municipio de</w:t>
      </w:r>
      <w:r w:rsidR="00C1726E">
        <w:rPr>
          <w:rFonts w:asciiTheme="minorHAnsi" w:hAnsiTheme="minorHAnsi" w:cstheme="minorBidi"/>
        </w:rPr>
        <w:t xml:space="preserve"> ___</w:t>
      </w:r>
      <w:r w:rsidRPr="0841A3DC">
        <w:rPr>
          <w:rFonts w:asciiTheme="minorHAnsi" w:hAnsiTheme="minorHAnsi" w:cstheme="minorBidi"/>
          <w:u w:val="single"/>
        </w:rPr>
        <w:t xml:space="preserve">        </w:t>
      </w:r>
      <w:proofErr w:type="gramStart"/>
      <w:r w:rsidRPr="0841A3DC">
        <w:rPr>
          <w:rFonts w:asciiTheme="minorHAnsi" w:hAnsiTheme="minorHAnsi" w:cstheme="minorBidi"/>
          <w:u w:val="single"/>
        </w:rPr>
        <w:t xml:space="preserve">  </w:t>
      </w:r>
      <w:r w:rsidRPr="0841A3DC">
        <w:rPr>
          <w:rFonts w:asciiTheme="minorHAnsi" w:hAnsiTheme="minorHAnsi" w:cstheme="minorBidi"/>
        </w:rPr>
        <w:t>,</w:t>
      </w:r>
      <w:proofErr w:type="gramEnd"/>
      <w:r w:rsidRPr="0841A3DC">
        <w:rPr>
          <w:rFonts w:asciiTheme="minorHAnsi" w:hAnsiTheme="minorHAnsi" w:cstheme="minorBidi"/>
        </w:rPr>
        <w:t xml:space="preserve"> que presta el servicio público de recogida</w:t>
      </w:r>
      <w:r w:rsidRPr="0841A3DC" w:rsidR="4B3B23EF">
        <w:rPr>
          <w:rFonts w:asciiTheme="minorHAnsi" w:hAnsiTheme="minorHAnsi" w:cstheme="minorBidi"/>
        </w:rPr>
        <w:t xml:space="preserve"> y tratamiento</w:t>
      </w:r>
      <w:r w:rsidRPr="0841A3DC">
        <w:rPr>
          <w:rFonts w:asciiTheme="minorHAnsi" w:hAnsiTheme="minorHAnsi" w:cstheme="minorBidi"/>
        </w:rPr>
        <w:t xml:space="preserve"> de residuos domésticos mediante gestión </w:t>
      </w:r>
      <w:r w:rsidRPr="0841A3DC">
        <w:rPr>
          <w:rFonts w:asciiTheme="minorHAnsi" w:hAnsiTheme="minorHAnsi" w:cstheme="minorBidi"/>
          <w:u w:val="single"/>
        </w:rPr>
        <w:t xml:space="preserve">            </w:t>
      </w:r>
      <w:r w:rsidRPr="0841A3DC">
        <w:rPr>
          <w:rFonts w:asciiTheme="minorHAnsi" w:hAnsiTheme="minorHAnsi" w:cstheme="minorBidi"/>
        </w:rPr>
        <w:t xml:space="preserve">, a través de la empresa </w:t>
      </w:r>
      <w:r w:rsidRPr="0841A3DC">
        <w:rPr>
          <w:rFonts w:asciiTheme="minorHAnsi" w:hAnsiTheme="minorHAnsi" w:cstheme="minorBidi"/>
          <w:u w:val="single"/>
        </w:rPr>
        <w:t xml:space="preserve">            </w:t>
      </w:r>
      <w:r w:rsidRPr="0841A3DC">
        <w:rPr>
          <w:rFonts w:asciiTheme="minorHAnsi" w:hAnsiTheme="minorHAnsi" w:cstheme="minorBidi"/>
        </w:rPr>
        <w:t>.</w:t>
      </w:r>
    </w:p>
    <w:p w:rsidRPr="00FD1A0A" w:rsidR="00FD1A0A" w:rsidP="0841A3DC" w:rsidRDefault="6871E437" w14:paraId="2C707295" w14:textId="77777777">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El servicio se presta mediante contrato de </w:t>
      </w:r>
      <w:r w:rsidRPr="0841A3DC">
        <w:rPr>
          <w:rFonts w:asciiTheme="minorHAnsi" w:hAnsiTheme="minorHAnsi" w:cstheme="minorBidi"/>
          <w:u w:val="single"/>
        </w:rPr>
        <w:t xml:space="preserve">            </w:t>
      </w:r>
      <w:r w:rsidRPr="0841A3DC">
        <w:rPr>
          <w:rFonts w:asciiTheme="minorHAnsi" w:hAnsiTheme="minorHAnsi" w:cstheme="minorBidi"/>
        </w:rPr>
        <w:t xml:space="preserve">desde el año </w:t>
      </w:r>
      <w:r w:rsidRPr="0841A3DC">
        <w:rPr>
          <w:rFonts w:asciiTheme="minorHAnsi" w:hAnsiTheme="minorHAnsi" w:cstheme="minorBidi"/>
          <w:u w:val="single"/>
        </w:rPr>
        <w:t xml:space="preserve">            </w:t>
      </w:r>
      <w:r w:rsidRPr="0841A3DC">
        <w:rPr>
          <w:rFonts w:asciiTheme="minorHAnsi" w:hAnsiTheme="minorHAnsi" w:cstheme="minorBidi"/>
        </w:rPr>
        <w:t xml:space="preserve"> hasta el año </w:t>
      </w:r>
      <w:r w:rsidRPr="0841A3DC">
        <w:rPr>
          <w:rFonts w:asciiTheme="minorHAnsi" w:hAnsiTheme="minorHAnsi" w:cstheme="minorBidi"/>
          <w:u w:val="single"/>
        </w:rPr>
        <w:t xml:space="preserve">     </w:t>
      </w:r>
      <w:proofErr w:type="gramStart"/>
      <w:r w:rsidRPr="0841A3DC">
        <w:rPr>
          <w:rFonts w:asciiTheme="minorHAnsi" w:hAnsiTheme="minorHAnsi" w:cstheme="minorBidi"/>
          <w:u w:val="single"/>
        </w:rPr>
        <w:t xml:space="preserve">  </w:t>
      </w:r>
      <w:r w:rsidRPr="0841A3DC">
        <w:rPr>
          <w:rFonts w:asciiTheme="minorHAnsi" w:hAnsiTheme="minorHAnsi" w:cstheme="minorBidi"/>
        </w:rPr>
        <w:t>,</w:t>
      </w:r>
      <w:proofErr w:type="gramEnd"/>
      <w:r w:rsidRPr="0841A3DC">
        <w:rPr>
          <w:rFonts w:asciiTheme="minorHAnsi" w:hAnsiTheme="minorHAnsi" w:cstheme="minorBidi"/>
        </w:rPr>
        <w:t xml:space="preserve"> susceptible de prórroga por </w:t>
      </w:r>
      <w:r w:rsidRPr="0841A3DC">
        <w:rPr>
          <w:rFonts w:asciiTheme="minorHAnsi" w:hAnsiTheme="minorHAnsi" w:cstheme="minorBidi"/>
          <w:u w:val="single"/>
        </w:rPr>
        <w:t xml:space="preserve">            </w:t>
      </w:r>
      <w:r w:rsidRPr="0841A3DC">
        <w:rPr>
          <w:rFonts w:asciiTheme="minorHAnsi" w:hAnsiTheme="minorHAnsi" w:cstheme="minorBidi"/>
        </w:rPr>
        <w:t xml:space="preserve"> años.</w:t>
      </w:r>
    </w:p>
    <w:p w:rsidRPr="00FD1A0A" w:rsidR="00FD1A0A" w:rsidP="0841A3DC" w:rsidRDefault="39491703" w14:paraId="677F114F" w14:textId="4BDFC652">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En este municipio </w:t>
      </w:r>
      <w:r w:rsidRPr="0841A3DC" w:rsidR="6BEF1864">
        <w:rPr>
          <w:rFonts w:asciiTheme="minorHAnsi" w:hAnsiTheme="minorHAnsi" w:cstheme="minorBidi"/>
        </w:rPr>
        <w:t xml:space="preserve">se tiene </w:t>
      </w:r>
      <w:r w:rsidRPr="0841A3DC">
        <w:rPr>
          <w:rFonts w:asciiTheme="minorHAnsi" w:hAnsiTheme="minorHAnsi" w:cstheme="minorBidi"/>
        </w:rPr>
        <w:t>asumida la recogida y tratamiento de l</w:t>
      </w:r>
      <w:r w:rsidRPr="0841A3DC" w:rsidR="42784BBF">
        <w:rPr>
          <w:rFonts w:asciiTheme="minorHAnsi" w:hAnsiTheme="minorHAnsi" w:cstheme="minorBidi"/>
        </w:rPr>
        <w:t>os residuos comerciales</w:t>
      </w:r>
      <w:r w:rsidRPr="0841A3DC" w:rsidR="7526DA96">
        <w:rPr>
          <w:rFonts w:asciiTheme="minorHAnsi" w:hAnsiTheme="minorHAnsi" w:cstheme="minorBidi"/>
        </w:rPr>
        <w:t xml:space="preserve"> a través de</w:t>
      </w:r>
      <w:r w:rsidRPr="0841A3DC" w:rsidR="66881A0C">
        <w:rPr>
          <w:rFonts w:asciiTheme="minorHAnsi" w:hAnsiTheme="minorHAnsi" w:cstheme="minorBidi"/>
        </w:rPr>
        <w:t xml:space="preserve"> ________________________________________________________.</w:t>
      </w:r>
    </w:p>
    <w:p w:rsidRPr="00FD1A0A" w:rsidR="00FD1A0A" w:rsidP="0841A3DC" w:rsidRDefault="6871E437" w14:paraId="70E8944B" w14:textId="71B024FF">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La recogida de residuos domésticos </w:t>
      </w:r>
      <w:r w:rsidRPr="0841A3DC" w:rsidR="60660BCD">
        <w:rPr>
          <w:rFonts w:asciiTheme="minorHAnsi" w:hAnsiTheme="minorHAnsi" w:cstheme="minorBidi"/>
        </w:rPr>
        <w:t>______________</w:t>
      </w:r>
      <w:r w:rsidRPr="0841A3DC">
        <w:rPr>
          <w:rFonts w:asciiTheme="minorHAnsi" w:hAnsiTheme="minorHAnsi" w:cstheme="minorBidi"/>
        </w:rPr>
        <w:t xml:space="preserve"> se basa en el modelo ampliamente difundido de cinco contenedores en acera:</w:t>
      </w:r>
    </w:p>
    <w:p w:rsidRPr="00FD1A0A" w:rsidR="00FD1A0A" w:rsidP="0841A3DC" w:rsidRDefault="6871E437" w14:paraId="258DFD1B" w14:textId="7094E4D4">
      <w:pPr>
        <w:numPr>
          <w:ilvl w:val="0"/>
          <w:numId w:val="62"/>
        </w:numPr>
        <w:pBdr>
          <w:top w:val="nil"/>
          <w:left w:val="nil"/>
          <w:bottom w:val="nil"/>
          <w:right w:val="nil"/>
          <w:between w:val="nil"/>
        </w:pBdr>
        <w:shd w:val="clear" w:color="auto" w:fill="877952" w:themeFill="background2" w:themeFillShade="80"/>
        <w:spacing w:before="100" w:beforeAutospacing="1" w:line="360" w:lineRule="auto"/>
        <w:contextualSpacing/>
        <w:jc w:val="left"/>
        <w:rPr>
          <w:rFonts w:asciiTheme="minorHAnsi" w:hAnsiTheme="minorHAnsi" w:cstheme="minorBidi"/>
          <w:color w:val="000000" w:themeColor="text1"/>
        </w:rPr>
      </w:pPr>
      <w:r w:rsidRPr="0841A3DC">
        <w:rPr>
          <w:rFonts w:asciiTheme="minorHAnsi" w:hAnsiTheme="minorHAnsi" w:cstheme="minorBidi"/>
          <w:color w:val="000000" w:themeColor="text1"/>
        </w:rPr>
        <w:t>Contenedor marrón de orgánica (</w:t>
      </w:r>
      <w:proofErr w:type="spellStart"/>
      <w:r w:rsidRPr="0841A3DC" w:rsidR="525490C6">
        <w:rPr>
          <w:rFonts w:asciiTheme="minorHAnsi" w:hAnsiTheme="minorHAnsi" w:cstheme="minorBidi"/>
          <w:color w:val="000000" w:themeColor="text1"/>
        </w:rPr>
        <w:t>biorresiduos</w:t>
      </w:r>
      <w:proofErr w:type="spellEnd"/>
      <w:r w:rsidRPr="0841A3DC" w:rsidR="525490C6">
        <w:rPr>
          <w:rFonts w:asciiTheme="minorHAnsi" w:hAnsiTheme="minorHAnsi" w:cstheme="minorBidi"/>
          <w:color w:val="000000" w:themeColor="text1"/>
        </w:rPr>
        <w:t xml:space="preserve"> recogidos separadamente</w:t>
      </w:r>
      <w:r w:rsidRPr="0841A3DC">
        <w:rPr>
          <w:rFonts w:asciiTheme="minorHAnsi" w:hAnsiTheme="minorHAnsi" w:cstheme="minorBidi"/>
          <w:color w:val="000000" w:themeColor="text1"/>
        </w:rPr>
        <w:t>)</w:t>
      </w:r>
    </w:p>
    <w:p w:rsidRPr="00FD1A0A" w:rsidR="00FD1A0A" w:rsidP="005B7060" w:rsidRDefault="00FD1A0A" w14:paraId="5333B206" w14:textId="77777777">
      <w:pPr>
        <w:numPr>
          <w:ilvl w:val="0"/>
          <w:numId w:val="62"/>
        </w:numPr>
        <w:pBdr>
          <w:top w:val="nil"/>
          <w:left w:val="nil"/>
          <w:bottom w:val="nil"/>
          <w:right w:val="nil"/>
          <w:between w:val="nil"/>
        </w:pBdr>
        <w:shd w:val="clear" w:color="auto" w:fill="FFFF00"/>
        <w:spacing w:before="100" w:beforeAutospacing="1" w:line="360" w:lineRule="auto"/>
        <w:contextualSpacing/>
        <w:jc w:val="left"/>
        <w:rPr>
          <w:rFonts w:asciiTheme="minorHAnsi" w:hAnsiTheme="minorHAnsi" w:cstheme="minorHAnsi"/>
        </w:rPr>
      </w:pPr>
      <w:r w:rsidRPr="00FD1A0A">
        <w:rPr>
          <w:rFonts w:asciiTheme="minorHAnsi" w:hAnsiTheme="minorHAnsi" w:cstheme="minorHAnsi"/>
          <w:color w:val="000000"/>
        </w:rPr>
        <w:t>Contenedor amarillo de envases</w:t>
      </w:r>
    </w:p>
    <w:p w:rsidRPr="00FD1A0A" w:rsidR="00FD1A0A" w:rsidP="005B7060" w:rsidRDefault="00FD1A0A" w14:paraId="01417962" w14:textId="77777777">
      <w:pPr>
        <w:numPr>
          <w:ilvl w:val="0"/>
          <w:numId w:val="62"/>
        </w:numPr>
        <w:pBdr>
          <w:top w:val="nil"/>
          <w:left w:val="nil"/>
          <w:bottom w:val="nil"/>
          <w:right w:val="nil"/>
          <w:between w:val="nil"/>
        </w:pBdr>
        <w:shd w:val="clear" w:color="auto" w:fill="00B0F0"/>
        <w:spacing w:before="100" w:beforeAutospacing="1" w:line="360" w:lineRule="auto"/>
        <w:contextualSpacing/>
        <w:jc w:val="left"/>
        <w:rPr>
          <w:rFonts w:asciiTheme="minorHAnsi" w:hAnsiTheme="minorHAnsi" w:cstheme="minorHAnsi"/>
        </w:rPr>
      </w:pPr>
      <w:r w:rsidRPr="00FD1A0A">
        <w:rPr>
          <w:rFonts w:asciiTheme="minorHAnsi" w:hAnsiTheme="minorHAnsi" w:cstheme="minorHAnsi"/>
          <w:color w:val="000000"/>
        </w:rPr>
        <w:t>Contenedor azul de papel/cartón</w:t>
      </w:r>
    </w:p>
    <w:p w:rsidRPr="00FD1A0A" w:rsidR="00FD1A0A" w:rsidP="005B7060" w:rsidRDefault="00FD1A0A" w14:paraId="47DA58FA" w14:textId="77777777">
      <w:pPr>
        <w:numPr>
          <w:ilvl w:val="0"/>
          <w:numId w:val="62"/>
        </w:numPr>
        <w:pBdr>
          <w:top w:val="nil"/>
          <w:left w:val="nil"/>
          <w:bottom w:val="nil"/>
          <w:right w:val="nil"/>
          <w:between w:val="nil"/>
        </w:pBdr>
        <w:shd w:val="clear" w:color="auto" w:fill="92D050"/>
        <w:spacing w:before="100" w:beforeAutospacing="1" w:line="360" w:lineRule="auto"/>
        <w:contextualSpacing/>
        <w:jc w:val="left"/>
        <w:rPr>
          <w:rFonts w:asciiTheme="minorHAnsi" w:hAnsiTheme="minorHAnsi" w:cstheme="minorHAnsi"/>
        </w:rPr>
      </w:pPr>
      <w:r w:rsidRPr="00FD1A0A">
        <w:rPr>
          <w:rFonts w:asciiTheme="minorHAnsi" w:hAnsiTheme="minorHAnsi" w:cstheme="minorHAnsi"/>
          <w:color w:val="000000"/>
        </w:rPr>
        <w:t>Contenedor verde de vidrio</w:t>
      </w:r>
    </w:p>
    <w:p w:rsidRPr="00FD1A0A" w:rsidR="00FD1A0A" w:rsidP="005B7060" w:rsidRDefault="00FD1A0A" w14:paraId="1E944764" w14:textId="77777777">
      <w:pPr>
        <w:numPr>
          <w:ilvl w:val="0"/>
          <w:numId w:val="62"/>
        </w:numPr>
        <w:pBdr>
          <w:top w:val="nil"/>
          <w:left w:val="nil"/>
          <w:bottom w:val="nil"/>
          <w:right w:val="nil"/>
          <w:between w:val="nil"/>
        </w:pBdr>
        <w:shd w:val="clear" w:color="auto" w:fill="BFBFBF" w:themeFill="background1" w:themeFillShade="BF"/>
        <w:spacing w:before="100" w:beforeAutospacing="1" w:line="360" w:lineRule="auto"/>
        <w:contextualSpacing/>
        <w:jc w:val="left"/>
        <w:rPr>
          <w:rFonts w:asciiTheme="minorHAnsi" w:hAnsiTheme="minorHAnsi" w:cstheme="minorHAnsi"/>
        </w:rPr>
      </w:pPr>
      <w:r w:rsidRPr="00FD1A0A">
        <w:rPr>
          <w:rFonts w:asciiTheme="minorHAnsi" w:hAnsiTheme="minorHAnsi" w:cstheme="minorHAnsi"/>
        </w:rPr>
        <w:t>Contenedor gris de resto.</w:t>
      </w:r>
    </w:p>
    <w:p w:rsidR="00BB744B" w:rsidP="00FD1A0A" w:rsidRDefault="00BB744B" w14:paraId="39837ABB" w14:textId="0D0B2FB4">
      <w:pPr>
        <w:spacing w:before="100" w:beforeAutospacing="1" w:line="360" w:lineRule="auto"/>
        <w:contextualSpacing/>
        <w:rPr>
          <w:ins w:author="FERNANDO PLAZA RUBIO" w:date="2025-06-09T10:58:00Z" w:id="87"/>
        </w:rPr>
      </w:pPr>
    </w:p>
    <w:p w:rsidR="00FD1A0A" w:rsidP="0841A3DC" w:rsidRDefault="6871E437" w14:paraId="29285F30" w14:textId="61B84CD5">
      <w:pPr>
        <w:spacing w:before="100" w:beforeAutospacing="1" w:line="360" w:lineRule="auto"/>
        <w:ind w:firstLine="720"/>
        <w:rPr>
          <w:ins w:author="srivas" w:date="2025-07-16T13:06:00Z" w:id="88"/>
          <w:rFonts w:asciiTheme="minorHAnsi" w:hAnsiTheme="minorHAnsi" w:cstheme="minorBidi"/>
        </w:rPr>
      </w:pPr>
      <w:r w:rsidRPr="0841A3DC">
        <w:rPr>
          <w:rFonts w:asciiTheme="minorHAnsi" w:hAnsiTheme="minorHAnsi" w:cstheme="minorBidi"/>
        </w:rPr>
        <w:t xml:space="preserve">Además de estos </w:t>
      </w:r>
      <w:r w:rsidRPr="0841A3DC">
        <w:rPr>
          <w:rFonts w:asciiTheme="minorHAnsi" w:hAnsiTheme="minorHAnsi" w:cstheme="minorBidi"/>
          <w:u w:val="single"/>
        </w:rPr>
        <w:t xml:space="preserve">            </w:t>
      </w:r>
      <w:r w:rsidRPr="0841A3DC">
        <w:rPr>
          <w:rFonts w:asciiTheme="minorHAnsi" w:hAnsiTheme="minorHAnsi" w:cstheme="minorBidi"/>
        </w:rPr>
        <w:t xml:space="preserve"> contenedores principales, la recogida se complementa con contenedores para otras fracciones tales como </w:t>
      </w:r>
      <w:r w:rsidRPr="0841A3DC">
        <w:rPr>
          <w:rFonts w:asciiTheme="minorHAnsi" w:hAnsiTheme="minorHAnsi" w:cstheme="minorBidi"/>
          <w:u w:val="single"/>
        </w:rPr>
        <w:t xml:space="preserve">          </w:t>
      </w:r>
      <w:proofErr w:type="gramStart"/>
      <w:r w:rsidRPr="0841A3DC">
        <w:rPr>
          <w:rFonts w:asciiTheme="minorHAnsi" w:hAnsiTheme="minorHAnsi" w:cstheme="minorBidi"/>
          <w:u w:val="single"/>
        </w:rPr>
        <w:t xml:space="preserve">  </w:t>
      </w:r>
      <w:r w:rsidRPr="0841A3DC">
        <w:rPr>
          <w:rFonts w:asciiTheme="minorHAnsi" w:hAnsiTheme="minorHAnsi" w:cstheme="minorBidi"/>
        </w:rPr>
        <w:t>,</w:t>
      </w:r>
      <w:proofErr w:type="gramEnd"/>
      <w:r w:rsidRPr="0841A3DC">
        <w:rPr>
          <w:rFonts w:asciiTheme="minorHAnsi" w:hAnsiTheme="minorHAnsi" w:cstheme="minorBidi"/>
        </w:rPr>
        <w:t xml:space="preserve"> con una menor dotación. </w:t>
      </w:r>
    </w:p>
    <w:p w:rsidR="00FD1A0A" w:rsidP="411ABB98" w:rsidRDefault="6871E437" w14:paraId="4185CF48" w14:textId="22E9A7AC" w14:noSpellErr="1">
      <w:pPr>
        <w:spacing w:before="100" w:beforeAutospacing="on" w:line="360" w:lineRule="auto"/>
        <w:ind w:firstLine="720"/>
        <w:rPr>
          <w:rFonts w:ascii="Calibri" w:hAnsi="Calibri" w:cs="Arial" w:asciiTheme="minorAscii" w:hAnsiTheme="minorAscii" w:cstheme="minorBidi"/>
        </w:rPr>
      </w:pPr>
      <w:r w:rsidRPr="411ABB98" w:rsidR="6871E437">
        <w:rPr>
          <w:rFonts w:ascii="Calibri" w:hAnsi="Calibri" w:cs="Arial" w:asciiTheme="minorAscii" w:hAnsiTheme="minorAscii" w:cstheme="minorBidi"/>
        </w:rPr>
        <w:t xml:space="preserve">Existe también recogida de </w:t>
      </w:r>
      <w:r w:rsidRPr="411ABB98" w:rsidR="6871E437">
        <w:rPr>
          <w:rFonts w:ascii="Calibri" w:hAnsi="Calibri" w:cs="Arial" w:asciiTheme="minorAscii" w:hAnsiTheme="minorAscii" w:cstheme="minorBidi"/>
          <w:u w:val="single"/>
        </w:rPr>
        <w:t xml:space="preserve">            </w:t>
      </w:r>
      <w:r w:rsidRPr="411ABB98" w:rsidR="6871E437">
        <w:rPr>
          <w:rFonts w:ascii="Calibri" w:hAnsi="Calibri" w:cs="Arial" w:asciiTheme="minorAscii" w:hAnsiTheme="minorAscii" w:cstheme="minorBidi"/>
        </w:rPr>
        <w:t xml:space="preserve"> mediante preaviso o día de recogida</w:t>
      </w:r>
      <w:r w:rsidRPr="411ABB98" w:rsidR="28D34DA4">
        <w:rPr>
          <w:rFonts w:ascii="Calibri" w:hAnsi="Calibri" w:cs="Arial" w:asciiTheme="minorAscii" w:hAnsiTheme="minorAscii" w:cstheme="minorBidi"/>
        </w:rPr>
        <w:t xml:space="preserve"> previamente establecido</w:t>
      </w:r>
      <w:r w:rsidRPr="411ABB98" w:rsidR="6871E437">
        <w:rPr>
          <w:rFonts w:ascii="Calibri" w:hAnsi="Calibri" w:cs="Arial" w:asciiTheme="minorAscii" w:hAnsiTheme="minorAscii" w:cstheme="minorBidi"/>
        </w:rPr>
        <w:t>.</w:t>
      </w:r>
      <w:r w:rsidRPr="411ABB98" w:rsidR="6871E437">
        <w:rPr>
          <w:rFonts w:ascii="Calibri" w:hAnsi="Calibri" w:cs="Arial" w:asciiTheme="minorAscii" w:hAnsiTheme="minorAscii" w:cstheme="minorBidi"/>
        </w:rPr>
        <w:t xml:space="preserve"> </w:t>
      </w:r>
    </w:p>
    <w:p w:rsidR="00FD1A0A" w:rsidP="0841A3DC" w:rsidRDefault="752227DD" w14:paraId="59384677" w14:textId="06D09923">
      <w:pPr>
        <w:spacing w:before="100" w:beforeAutospacing="1" w:line="360" w:lineRule="auto"/>
        <w:ind w:firstLine="720"/>
        <w:rPr>
          <w:rFonts w:asciiTheme="minorHAnsi" w:hAnsiTheme="minorHAnsi" w:cstheme="minorBidi"/>
        </w:rPr>
      </w:pPr>
      <w:r w:rsidRPr="5241381D">
        <w:rPr>
          <w:rFonts w:asciiTheme="minorHAnsi" w:hAnsiTheme="minorHAnsi" w:cstheme="minorBidi"/>
        </w:rPr>
        <w:t xml:space="preserve">Los </w:t>
      </w:r>
      <w:proofErr w:type="spellStart"/>
      <w:r w:rsidRPr="5241381D">
        <w:rPr>
          <w:rFonts w:asciiTheme="minorHAnsi" w:hAnsiTheme="minorHAnsi" w:cstheme="minorBidi"/>
        </w:rPr>
        <w:t>biorresiduos</w:t>
      </w:r>
      <w:proofErr w:type="spellEnd"/>
      <w:r w:rsidRPr="5241381D">
        <w:rPr>
          <w:rFonts w:asciiTheme="minorHAnsi" w:hAnsiTheme="minorHAnsi" w:cstheme="minorBidi"/>
        </w:rPr>
        <w:t xml:space="preserve">, los envases </w:t>
      </w:r>
      <w:r w:rsidRPr="5241381D" w:rsidR="07798438">
        <w:rPr>
          <w:rFonts w:asciiTheme="minorHAnsi" w:hAnsiTheme="minorHAnsi" w:cstheme="minorBidi"/>
        </w:rPr>
        <w:t xml:space="preserve">ligeros </w:t>
      </w:r>
      <w:r w:rsidRPr="5241381D">
        <w:rPr>
          <w:rFonts w:asciiTheme="minorHAnsi" w:hAnsiTheme="minorHAnsi" w:cstheme="minorBidi"/>
        </w:rPr>
        <w:t>y la fracción resto, se tratan en el centro de tratamiento de residuos urbanos (CTRU) de ___________, y el resto de fracciones se gestionan a través de entidades de tratamiento autorizadas.</w:t>
      </w:r>
    </w:p>
    <w:p w:rsidR="771D29E7" w:rsidP="5241381D" w:rsidRDefault="6871E437" w14:paraId="0AD45220" w14:textId="36B1C09B">
      <w:pPr>
        <w:spacing w:beforeAutospacing="1" w:line="360" w:lineRule="auto"/>
        <w:ind w:firstLine="720"/>
        <w:rPr>
          <w:rFonts w:asciiTheme="minorHAnsi" w:hAnsiTheme="minorHAnsi" w:cstheme="minorBidi"/>
        </w:rPr>
      </w:pPr>
      <w:r w:rsidRPr="5241381D">
        <w:rPr>
          <w:rFonts w:asciiTheme="minorHAnsi" w:hAnsiTheme="minorHAnsi" w:cstheme="minorBidi"/>
        </w:rPr>
        <w:t xml:space="preserve">Asimismo, el municipio </w:t>
      </w:r>
      <w:r w:rsidRPr="5241381D">
        <w:rPr>
          <w:rFonts w:asciiTheme="minorHAnsi" w:hAnsiTheme="minorHAnsi" w:cstheme="minorBidi"/>
          <w:u w:val="single"/>
        </w:rPr>
        <w:t xml:space="preserve">            </w:t>
      </w:r>
      <w:r w:rsidRPr="5241381D">
        <w:rPr>
          <w:rFonts w:asciiTheme="minorHAnsi" w:hAnsiTheme="minorHAnsi" w:cstheme="minorBidi"/>
        </w:rPr>
        <w:t xml:space="preserve"> de punto limpio</w:t>
      </w:r>
      <w:r w:rsidRPr="5241381D" w:rsidR="5D314CBD">
        <w:rPr>
          <w:rFonts w:asciiTheme="minorHAnsi" w:hAnsiTheme="minorHAnsi" w:cstheme="minorBidi"/>
        </w:rPr>
        <w:t xml:space="preserve"> fijo / punto limpio móvil / punto limpio de proximidad</w:t>
      </w:r>
      <w:r w:rsidRPr="5241381D" w:rsidR="499DF623">
        <w:rPr>
          <w:rFonts w:asciiTheme="minorHAnsi" w:hAnsiTheme="minorHAnsi" w:cstheme="minorBidi"/>
        </w:rPr>
        <w:t>,</w:t>
      </w:r>
      <w:r w:rsidRPr="5241381D" w:rsidR="2595EC2D">
        <w:rPr>
          <w:rFonts w:asciiTheme="minorHAnsi" w:hAnsiTheme="minorHAnsi" w:cstheme="minorBidi"/>
        </w:rPr>
        <w:t xml:space="preserve"> ___________________</w:t>
      </w:r>
      <w:r w:rsidRPr="5241381D">
        <w:rPr>
          <w:rFonts w:asciiTheme="minorHAnsi" w:hAnsiTheme="minorHAnsi" w:cstheme="minorBidi"/>
        </w:rPr>
        <w:t>.</w:t>
      </w:r>
      <w:r w:rsidRPr="5241381D" w:rsidR="51A42190">
        <w:rPr>
          <w:rFonts w:asciiTheme="minorHAnsi" w:hAnsiTheme="minorHAnsi" w:cstheme="minorBidi"/>
        </w:rPr>
        <w:t xml:space="preserve"> Los residuos recogidos por esta vía se envían a </w:t>
      </w:r>
      <w:r w:rsidRPr="005A6237" w:rsidR="0081204B">
        <w:rPr>
          <w:rFonts w:asciiTheme="minorHAnsi" w:hAnsiTheme="minorHAnsi" w:cstheme="minorBidi"/>
        </w:rPr>
        <w:t>entidades de tratamiento autorizadas</w:t>
      </w:r>
      <w:r w:rsidR="0081204B">
        <w:rPr>
          <w:rFonts w:asciiTheme="minorHAnsi" w:hAnsiTheme="minorHAnsi" w:cstheme="minorBidi"/>
        </w:rPr>
        <w:t>.</w:t>
      </w:r>
    </w:p>
    <w:p w:rsidR="771D29E7" w:rsidP="5241381D" w:rsidRDefault="5A24ED4B" w14:paraId="533FBCA9" w14:textId="1750F23D">
      <w:pPr>
        <w:spacing w:beforeAutospacing="1" w:line="360" w:lineRule="auto"/>
        <w:ind w:firstLine="720"/>
        <w:rPr>
          <w:rFonts w:asciiTheme="minorHAnsi" w:hAnsiTheme="minorHAnsi" w:cstheme="minorBidi"/>
        </w:rPr>
      </w:pPr>
      <w:r w:rsidRPr="5241381D">
        <w:rPr>
          <w:rFonts w:asciiTheme="minorHAnsi" w:hAnsiTheme="minorHAnsi" w:cstheme="minorBidi"/>
        </w:rPr>
        <w:t>Se c</w:t>
      </w:r>
      <w:r w:rsidRPr="5241381D" w:rsidR="645030E0">
        <w:rPr>
          <w:rFonts w:asciiTheme="minorHAnsi" w:hAnsiTheme="minorHAnsi" w:cstheme="minorBidi"/>
        </w:rPr>
        <w:t xml:space="preserve">uenta con un servicio de recogida puerta a puerta para los siguientes residuos: _______. Este servicio funciona en la totalidad/ la zona _______ del </w:t>
      </w:r>
      <w:r w:rsidRPr="5241381D" w:rsidR="1E160B4D">
        <w:rPr>
          <w:rFonts w:asciiTheme="minorHAnsi" w:hAnsiTheme="minorHAnsi" w:cstheme="minorBidi"/>
        </w:rPr>
        <w:t xml:space="preserve">área de </w:t>
      </w:r>
      <w:r w:rsidRPr="5241381D" w:rsidR="12EDC383">
        <w:rPr>
          <w:rFonts w:asciiTheme="minorHAnsi" w:hAnsiTheme="minorHAnsi" w:cstheme="minorBidi"/>
        </w:rPr>
        <w:t>aplicación</w:t>
      </w:r>
      <w:r w:rsidRPr="5241381D" w:rsidR="1E160B4D">
        <w:rPr>
          <w:rFonts w:asciiTheme="minorHAnsi" w:hAnsiTheme="minorHAnsi" w:cstheme="minorBidi"/>
        </w:rPr>
        <w:t xml:space="preserve"> del presente programa</w:t>
      </w:r>
      <w:r w:rsidRPr="5241381D" w:rsidR="645030E0">
        <w:rPr>
          <w:rFonts w:asciiTheme="minorHAnsi" w:hAnsiTheme="minorHAnsi" w:cstheme="minorBidi"/>
        </w:rPr>
        <w:t>.</w:t>
      </w:r>
      <w:r w:rsidRPr="5241381D" w:rsidR="2C8DA29F">
        <w:rPr>
          <w:rFonts w:asciiTheme="minorHAnsi" w:hAnsiTheme="minorHAnsi" w:cstheme="minorBidi"/>
        </w:rPr>
        <w:t xml:space="preserve"> </w:t>
      </w:r>
    </w:p>
    <w:p w:rsidR="574C1E95" w:rsidP="0841A3DC" w:rsidRDefault="511A8943" w14:paraId="375B28C9" w14:textId="06E737AD">
      <w:pPr>
        <w:spacing w:beforeAutospacing="1" w:line="360" w:lineRule="auto"/>
        <w:ind w:firstLine="720"/>
        <w:rPr>
          <w:rFonts w:asciiTheme="minorHAnsi" w:hAnsiTheme="minorHAnsi" w:cstheme="minorBidi"/>
        </w:rPr>
      </w:pPr>
      <w:r w:rsidRPr="0841A3DC">
        <w:rPr>
          <w:rFonts w:asciiTheme="minorHAnsi" w:hAnsiTheme="minorHAnsi" w:cstheme="minorBidi"/>
        </w:rPr>
        <w:t>A continuación</w:t>
      </w:r>
      <w:r w:rsidR="003142E4">
        <w:rPr>
          <w:rFonts w:asciiTheme="minorHAnsi" w:hAnsiTheme="minorHAnsi" w:cstheme="minorBidi"/>
        </w:rPr>
        <w:t>,</w:t>
      </w:r>
      <w:r w:rsidRPr="0841A3DC">
        <w:rPr>
          <w:rFonts w:asciiTheme="minorHAnsi" w:hAnsiTheme="minorHAnsi" w:cstheme="minorBidi"/>
        </w:rPr>
        <w:t xml:space="preserve"> se incluye una descripción de los sistemas implantados para los diferentes flujos de residuos.</w:t>
      </w:r>
    </w:p>
    <w:p w:rsidR="000A0943" w:rsidP="00AF76CD" w:rsidRDefault="1D57E5C2" w14:paraId="1C754656" w14:textId="7CEB628E">
      <w:pPr>
        <w:pStyle w:val="Ttulo3"/>
        <w:numPr>
          <w:ilvl w:val="2"/>
          <w:numId w:val="40"/>
        </w:numPr>
        <w:spacing w:line="360" w:lineRule="auto"/>
      </w:pPr>
      <w:bookmarkStart w:name="_Toc207280827" w:id="91"/>
      <w:proofErr w:type="spellStart"/>
      <w:r>
        <w:t>Biorresiduo</w:t>
      </w:r>
      <w:r w:rsidR="034774D6">
        <w:t>s</w:t>
      </w:r>
      <w:bookmarkEnd w:id="91"/>
      <w:proofErr w:type="spellEnd"/>
    </w:p>
    <w:p w:rsidRPr="00B43A97" w:rsidR="000A0943" w:rsidP="00133221" w:rsidRDefault="034774D6" w14:paraId="2C98788D" w14:textId="68FC35D4">
      <w:pPr>
        <w:spacing w:beforeAutospacing="1" w:line="360" w:lineRule="auto"/>
        <w:ind w:firstLine="720"/>
      </w:pPr>
      <w:r w:rsidRPr="00133221">
        <w:rPr>
          <w:rFonts w:asciiTheme="minorHAnsi" w:hAnsiTheme="minorHAnsi" w:cstheme="minorBidi"/>
        </w:rPr>
        <w:t xml:space="preserve">La parte de </w:t>
      </w:r>
      <w:proofErr w:type="spellStart"/>
      <w:r w:rsidRPr="00133221">
        <w:rPr>
          <w:rFonts w:asciiTheme="minorHAnsi" w:hAnsiTheme="minorHAnsi" w:cstheme="minorBidi"/>
        </w:rPr>
        <w:t>biorresiduos</w:t>
      </w:r>
      <w:proofErr w:type="spellEnd"/>
      <w:r w:rsidRPr="00133221">
        <w:rPr>
          <w:rFonts w:asciiTheme="minorHAnsi" w:hAnsiTheme="minorHAnsi" w:cstheme="minorBidi"/>
        </w:rPr>
        <w:t xml:space="preserve"> que corresponde a restos de poda incluidos parques y jardines</w:t>
      </w:r>
      <w:r>
        <w:t xml:space="preserve"> se incluye en el apartado 3.6.6.</w:t>
      </w:r>
    </w:p>
    <w:p w:rsidRPr="00A14794" w:rsidR="00CC601F" w:rsidP="00B33E5A" w:rsidRDefault="017E364C" w14:paraId="0A2D416D" w14:textId="1B3CFD11">
      <w:pPr>
        <w:pStyle w:val="Ttulo4"/>
        <w:spacing w:line="360" w:lineRule="auto"/>
      </w:pPr>
      <w:r>
        <w:t xml:space="preserve">3.6.1.1. </w:t>
      </w:r>
      <w:r w:rsidRPr="00B33E5A">
        <w:rPr>
          <w:rStyle w:val="normaltextrun"/>
        </w:rPr>
        <w:t>Recogida</w:t>
      </w:r>
      <w:r>
        <w:t xml:space="preserve"> </w:t>
      </w:r>
      <w:r w:rsidR="254AAC50">
        <w:t>separada</w:t>
      </w:r>
    </w:p>
    <w:p w:rsidR="00B6525C" w:rsidP="0841A3DC" w:rsidRDefault="6DDA7FE2" w14:paraId="27E1AAD0" w14:textId="0588ECBE">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En el municipio _______ se efectúa la recogida </w:t>
      </w:r>
      <w:r w:rsidRPr="0841A3DC" w:rsidR="367644F9">
        <w:rPr>
          <w:rFonts w:asciiTheme="minorHAnsi" w:hAnsiTheme="minorHAnsi" w:cstheme="minorBidi"/>
        </w:rPr>
        <w:t xml:space="preserve">separada </w:t>
      </w:r>
      <w:r w:rsidRPr="0841A3DC">
        <w:rPr>
          <w:rFonts w:asciiTheme="minorHAnsi" w:hAnsiTheme="minorHAnsi" w:cstheme="minorBidi"/>
        </w:rPr>
        <w:t>de</w:t>
      </w:r>
      <w:r w:rsidRPr="0841A3DC" w:rsidR="03EF9C35">
        <w:rPr>
          <w:rFonts w:asciiTheme="minorHAnsi" w:hAnsiTheme="minorHAnsi" w:cstheme="minorBidi"/>
        </w:rPr>
        <w:t xml:space="preserve"> los</w:t>
      </w:r>
      <w:r w:rsidRPr="0841A3DC" w:rsidR="41520820">
        <w:rPr>
          <w:rFonts w:asciiTheme="minorHAnsi" w:hAnsiTheme="minorHAnsi" w:cstheme="minorBidi"/>
        </w:rPr>
        <w:t xml:space="preserve"> </w:t>
      </w:r>
      <w:proofErr w:type="spellStart"/>
      <w:r w:rsidRPr="0841A3DC" w:rsidR="41520820">
        <w:rPr>
          <w:rFonts w:asciiTheme="minorHAnsi" w:hAnsiTheme="minorHAnsi" w:cstheme="minorBidi"/>
        </w:rPr>
        <w:t>biorresiduos</w:t>
      </w:r>
      <w:proofErr w:type="spellEnd"/>
      <w:r w:rsidRPr="0841A3DC">
        <w:rPr>
          <w:rFonts w:asciiTheme="minorHAnsi" w:hAnsiTheme="minorHAnsi" w:cstheme="minorBidi"/>
        </w:rPr>
        <w:t xml:space="preserve">. </w:t>
      </w:r>
    </w:p>
    <w:p w:rsidRPr="00B6525C" w:rsidR="00B6525C" w:rsidP="0841A3DC" w:rsidRDefault="6DDA7FE2" w14:paraId="3E8F2562" w14:textId="7FB95B6C">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Con respecto a la organización de recogida, ésta se realiza _______. </w:t>
      </w:r>
    </w:p>
    <w:p w:rsidRPr="00B6525C" w:rsidR="00BA54C0" w:rsidP="536D4728" w:rsidRDefault="00B6525C" w14:paraId="1499EA2F" w14:textId="6D7667B8">
      <w:pPr>
        <w:spacing w:before="100" w:beforeAutospacing="1" w:line="360" w:lineRule="auto"/>
        <w:ind w:firstLine="708"/>
        <w:rPr>
          <w:rFonts w:asciiTheme="minorHAnsi" w:hAnsiTheme="minorHAnsi" w:cstheme="minorBidi"/>
        </w:rPr>
      </w:pPr>
      <w:r w:rsidRPr="536D4728">
        <w:rPr>
          <w:rFonts w:asciiTheme="minorHAnsi" w:hAnsiTheme="minorHAnsi" w:cstheme="minorBidi"/>
        </w:rPr>
        <w:t>El municipio dispone de la siguiente dotación de contenedores y volumen disponible para la recogida de</w:t>
      </w:r>
      <w:r w:rsidRPr="536D4728" w:rsidR="5145247A">
        <w:rPr>
          <w:rFonts w:asciiTheme="minorHAnsi" w:hAnsiTheme="minorHAnsi" w:cstheme="minorBidi"/>
        </w:rPr>
        <w:t xml:space="preserve">l </w:t>
      </w:r>
      <w:proofErr w:type="spellStart"/>
      <w:r w:rsidRPr="536D4728" w:rsidR="5145247A">
        <w:rPr>
          <w:rFonts w:asciiTheme="minorHAnsi" w:hAnsiTheme="minorHAnsi" w:cstheme="minorBidi"/>
        </w:rPr>
        <w:t>biorresiduo</w:t>
      </w:r>
      <w:proofErr w:type="spellEnd"/>
      <w:r w:rsidRPr="536D4728">
        <w:rPr>
          <w:rFonts w:asciiTheme="minorHAnsi" w:hAnsiTheme="minorHAnsi" w:cstheme="minorBidi"/>
        </w:rPr>
        <w:t xml:space="preserve">:  </w:t>
      </w:r>
    </w:p>
    <w:p w:rsidRPr="00B6525C" w:rsidR="00B6525C" w:rsidP="536D4728" w:rsidRDefault="00B6525C" w14:paraId="6FB9CEC9" w14:textId="7D83B62D">
      <w:pPr>
        <w:pBdr>
          <w:top w:val="single" w:color="877952" w:themeColor="background2" w:themeShade="80" w:sz="36" w:space="1"/>
          <w:left w:val="single" w:color="877952" w:themeColor="background2" w:themeShade="80" w:sz="36" w:space="4"/>
          <w:bottom w:val="single" w:color="877952" w:themeColor="background2" w:themeShade="80" w:sz="36" w:space="1"/>
          <w:right w:val="single" w:color="877952" w:themeColor="background2" w:themeShade="80" w:sz="36" w:space="4"/>
        </w:pBdr>
        <w:spacing w:before="100" w:beforeAutospacing="1" w:line="360" w:lineRule="auto"/>
        <w:contextualSpacing/>
        <w:rPr>
          <w:rFonts w:asciiTheme="minorHAnsi" w:hAnsiTheme="minorHAnsi" w:cstheme="minorBidi"/>
        </w:rPr>
      </w:pPr>
      <w:r w:rsidRPr="536D4728">
        <w:rPr>
          <w:rFonts w:asciiTheme="minorHAnsi" w:hAnsiTheme="minorHAnsi" w:cstheme="minorBidi"/>
        </w:rPr>
        <w:t xml:space="preserve">Contenedores de </w:t>
      </w:r>
      <w:proofErr w:type="spellStart"/>
      <w:r w:rsidRPr="536D4728" w:rsidR="09D1E31F">
        <w:rPr>
          <w:rFonts w:asciiTheme="minorHAnsi" w:hAnsiTheme="minorHAnsi" w:cstheme="minorBidi"/>
        </w:rPr>
        <w:t>biorresiduo</w:t>
      </w:r>
      <w:proofErr w:type="spellEnd"/>
      <w:r w:rsidRPr="536D4728" w:rsidR="6B85C54D">
        <w:rPr>
          <w:rFonts w:asciiTheme="minorHAnsi" w:hAnsiTheme="minorHAnsi" w:cstheme="minorBidi"/>
        </w:rPr>
        <w:t xml:space="preserve"> </w:t>
      </w:r>
      <w:r w:rsidRPr="536D4728">
        <w:rPr>
          <w:rFonts w:asciiTheme="minorHAnsi" w:hAnsiTheme="minorHAnsi" w:cstheme="minorBidi"/>
        </w:rPr>
        <w:t>de ________ litros de carga superior: ________ unidades</w:t>
      </w:r>
    </w:p>
    <w:p w:rsidRPr="00B6525C" w:rsidR="00B6525C" w:rsidP="536D4728" w:rsidRDefault="00B6525C" w14:paraId="463EDA53" w14:textId="43BA9F53">
      <w:pPr>
        <w:pBdr>
          <w:top w:val="single" w:color="877952" w:themeColor="background2" w:themeShade="80" w:sz="36" w:space="1"/>
          <w:left w:val="single" w:color="877952" w:themeColor="background2" w:themeShade="80" w:sz="36" w:space="4"/>
          <w:bottom w:val="single" w:color="877952" w:themeColor="background2" w:themeShade="80" w:sz="36" w:space="1"/>
          <w:right w:val="single" w:color="877952" w:themeColor="background2" w:themeShade="80" w:sz="36" w:space="4"/>
        </w:pBdr>
        <w:spacing w:before="100" w:beforeAutospacing="1" w:line="360" w:lineRule="auto"/>
        <w:contextualSpacing/>
        <w:rPr>
          <w:rFonts w:asciiTheme="minorHAnsi" w:hAnsiTheme="minorHAnsi" w:cstheme="minorBidi"/>
        </w:rPr>
      </w:pPr>
      <w:r w:rsidRPr="536D4728">
        <w:rPr>
          <w:rFonts w:asciiTheme="minorHAnsi" w:hAnsiTheme="minorHAnsi" w:cstheme="minorBidi"/>
        </w:rPr>
        <w:t xml:space="preserve">Contenedores de </w:t>
      </w:r>
      <w:proofErr w:type="spellStart"/>
      <w:r w:rsidRPr="536D4728" w:rsidR="2C88559D">
        <w:rPr>
          <w:rFonts w:asciiTheme="minorHAnsi" w:hAnsiTheme="minorHAnsi" w:cstheme="minorBidi"/>
        </w:rPr>
        <w:t>biorresiduo</w:t>
      </w:r>
      <w:proofErr w:type="spellEnd"/>
      <w:r w:rsidRPr="536D4728" w:rsidR="2C88559D">
        <w:rPr>
          <w:rFonts w:asciiTheme="minorHAnsi" w:hAnsiTheme="minorHAnsi" w:cstheme="minorBidi"/>
        </w:rPr>
        <w:t xml:space="preserve"> </w:t>
      </w:r>
      <w:r w:rsidRPr="536D4728">
        <w:rPr>
          <w:rFonts w:asciiTheme="minorHAnsi" w:hAnsiTheme="minorHAnsi" w:cstheme="minorBidi"/>
        </w:rPr>
        <w:t>de ________ litros de carga lateral: ________ unidades</w:t>
      </w:r>
    </w:p>
    <w:p w:rsidRPr="00B6525C" w:rsidR="00B6525C" w:rsidP="536D4728" w:rsidRDefault="00B6525C" w14:paraId="744A6BCE" w14:textId="789B6009">
      <w:pPr>
        <w:pBdr>
          <w:top w:val="single" w:color="877952" w:themeColor="background2" w:themeShade="80" w:sz="36" w:space="1"/>
          <w:left w:val="single" w:color="877952" w:themeColor="background2" w:themeShade="80" w:sz="36" w:space="4"/>
          <w:bottom w:val="single" w:color="877952" w:themeColor="background2" w:themeShade="80" w:sz="36" w:space="1"/>
          <w:right w:val="single" w:color="877952" w:themeColor="background2" w:themeShade="80" w:sz="36" w:space="4"/>
        </w:pBdr>
        <w:spacing w:before="100" w:beforeAutospacing="1" w:line="360" w:lineRule="auto"/>
        <w:contextualSpacing/>
        <w:rPr>
          <w:rFonts w:asciiTheme="minorHAnsi" w:hAnsiTheme="minorHAnsi" w:cstheme="minorBidi"/>
        </w:rPr>
      </w:pPr>
      <w:r w:rsidRPr="536D4728">
        <w:rPr>
          <w:rFonts w:asciiTheme="minorHAnsi" w:hAnsiTheme="minorHAnsi" w:cstheme="minorBidi"/>
        </w:rPr>
        <w:t xml:space="preserve">Ratio “habitantes/contenedor” de </w:t>
      </w:r>
      <w:proofErr w:type="spellStart"/>
      <w:r w:rsidRPr="536D4728" w:rsidR="442DA252">
        <w:rPr>
          <w:rFonts w:asciiTheme="minorHAnsi" w:hAnsiTheme="minorHAnsi" w:cstheme="minorBidi"/>
        </w:rPr>
        <w:t>biorresiduo</w:t>
      </w:r>
      <w:proofErr w:type="spellEnd"/>
      <w:r w:rsidRPr="536D4728">
        <w:rPr>
          <w:rFonts w:asciiTheme="minorHAnsi" w:hAnsiTheme="minorHAnsi" w:cstheme="minorBidi"/>
        </w:rPr>
        <w:t>: ________ habitantes/contenedor</w:t>
      </w:r>
    </w:p>
    <w:p w:rsidRPr="00B6525C" w:rsidR="00B6525C" w:rsidP="536D4728" w:rsidRDefault="00B6525C" w14:paraId="6616ACE1" w14:textId="7AB64BBD">
      <w:pPr>
        <w:spacing w:before="100" w:beforeAutospacing="1" w:line="360" w:lineRule="auto"/>
        <w:ind w:firstLine="720"/>
        <w:rPr>
          <w:rFonts w:asciiTheme="minorHAnsi" w:hAnsiTheme="minorHAnsi" w:cstheme="minorBidi"/>
        </w:rPr>
      </w:pPr>
      <w:r w:rsidRPr="536D4728">
        <w:rPr>
          <w:rFonts w:asciiTheme="minorHAnsi" w:hAnsiTheme="minorHAnsi" w:cstheme="minorBidi"/>
        </w:rPr>
        <w:t xml:space="preserve">El volumen total disponible de </w:t>
      </w:r>
      <w:proofErr w:type="spellStart"/>
      <w:r w:rsidRPr="536D4728">
        <w:rPr>
          <w:rFonts w:asciiTheme="minorHAnsi" w:hAnsiTheme="minorHAnsi" w:cstheme="minorBidi"/>
        </w:rPr>
        <w:t>contenerización</w:t>
      </w:r>
      <w:proofErr w:type="spellEnd"/>
      <w:r w:rsidRPr="536D4728">
        <w:rPr>
          <w:rFonts w:asciiTheme="minorHAnsi" w:hAnsiTheme="minorHAnsi" w:cstheme="minorBidi"/>
        </w:rPr>
        <w:t xml:space="preserve"> de </w:t>
      </w:r>
      <w:proofErr w:type="spellStart"/>
      <w:r w:rsidRPr="536D4728" w:rsidR="29828C4C">
        <w:rPr>
          <w:rFonts w:asciiTheme="minorHAnsi" w:hAnsiTheme="minorHAnsi" w:cstheme="minorBidi"/>
        </w:rPr>
        <w:t>biorresiduo</w:t>
      </w:r>
      <w:proofErr w:type="spellEnd"/>
      <w:r w:rsidRPr="536D4728" w:rsidR="00FA2E99">
        <w:rPr>
          <w:rFonts w:asciiTheme="minorHAnsi" w:hAnsiTheme="minorHAnsi" w:cstheme="minorBidi"/>
        </w:rPr>
        <w:t xml:space="preserve"> es de</w:t>
      </w:r>
      <w:r w:rsidRPr="536D4728">
        <w:rPr>
          <w:rFonts w:asciiTheme="minorHAnsi" w:hAnsiTheme="minorHAnsi" w:cstheme="minorBidi"/>
        </w:rPr>
        <w:t xml:space="preserve"> _________ litros.</w:t>
      </w:r>
    </w:p>
    <w:p w:rsidRPr="00B6525C" w:rsidR="00B6525C" w:rsidP="00B6525C" w:rsidRDefault="00B6525C" w14:paraId="0EF31513" w14:textId="77777777">
      <w:pPr>
        <w:spacing w:before="100" w:beforeAutospacing="1" w:line="360" w:lineRule="auto"/>
        <w:ind w:firstLine="720"/>
        <w:rPr>
          <w:rFonts w:asciiTheme="minorHAnsi" w:hAnsiTheme="minorHAnsi" w:cstheme="minorHAnsi"/>
        </w:rPr>
      </w:pPr>
      <w:r w:rsidRPr="00B6525C">
        <w:rPr>
          <w:rFonts w:asciiTheme="minorHAnsi" w:hAnsiTheme="minorHAnsi" w:cstheme="minorHAnsi"/>
        </w:rPr>
        <w:t>El volumen por habitante empadronado</w:t>
      </w:r>
      <w:r w:rsidR="00FA2E99">
        <w:rPr>
          <w:rFonts w:asciiTheme="minorHAnsi" w:hAnsiTheme="minorHAnsi" w:cstheme="minorHAnsi"/>
        </w:rPr>
        <w:t xml:space="preserve"> es de</w:t>
      </w:r>
      <w:r w:rsidRPr="00B6525C">
        <w:rPr>
          <w:rFonts w:asciiTheme="minorHAnsi" w:hAnsiTheme="minorHAnsi" w:cstheme="minorHAnsi"/>
        </w:rPr>
        <w:t xml:space="preserve"> </w:t>
      </w:r>
      <w:r w:rsidRPr="00B6525C">
        <w:rPr>
          <w:rFonts w:asciiTheme="minorHAnsi" w:hAnsiTheme="minorHAnsi" w:cstheme="minorHAnsi"/>
          <w:u w:val="single"/>
          <w:vertAlign w:val="superscript"/>
        </w:rPr>
        <w:t xml:space="preserve"> </w:t>
      </w:r>
      <w:r w:rsidRPr="00B6525C">
        <w:rPr>
          <w:rFonts w:asciiTheme="minorHAnsi" w:hAnsiTheme="minorHAnsi" w:cstheme="minorHAnsi"/>
          <w:u w:val="single"/>
        </w:rPr>
        <w:t xml:space="preserve">            </w:t>
      </w:r>
      <w:r w:rsidRPr="00B6525C">
        <w:rPr>
          <w:rFonts w:asciiTheme="minorHAnsi" w:hAnsiTheme="minorHAnsi" w:cstheme="minorHAnsi"/>
        </w:rPr>
        <w:t xml:space="preserve"> litros por habitante.</w:t>
      </w:r>
    </w:p>
    <w:p w:rsidRPr="00B6525C" w:rsidR="00B6525C" w:rsidP="00B6525C" w:rsidRDefault="00B6525C" w14:paraId="1E7C2B82" w14:textId="77777777">
      <w:pPr>
        <w:spacing w:before="100" w:beforeAutospacing="1" w:line="360" w:lineRule="auto"/>
        <w:ind w:firstLine="720"/>
        <w:rPr>
          <w:rFonts w:asciiTheme="minorHAnsi" w:hAnsiTheme="minorHAnsi" w:cstheme="minorHAnsi"/>
        </w:rPr>
      </w:pPr>
      <w:r w:rsidRPr="00B6525C">
        <w:rPr>
          <w:rFonts w:asciiTheme="minorHAnsi" w:hAnsiTheme="minorHAnsi" w:cstheme="minorHAnsi"/>
        </w:rPr>
        <w:t xml:space="preserve">Considerando una dotación por habitante de </w:t>
      </w:r>
      <w:r w:rsidRPr="00B6525C">
        <w:rPr>
          <w:rFonts w:asciiTheme="minorHAnsi" w:hAnsiTheme="minorHAnsi" w:cstheme="minorHAnsi"/>
          <w:u w:val="single"/>
        </w:rPr>
        <w:t xml:space="preserve">            </w:t>
      </w:r>
      <w:r w:rsidRPr="00B6525C">
        <w:rPr>
          <w:rFonts w:asciiTheme="minorHAnsi" w:hAnsiTheme="minorHAnsi" w:cstheme="minorHAnsi"/>
        </w:rPr>
        <w:t xml:space="preserve"> litros, existe capacidad para una población de </w:t>
      </w:r>
      <w:r w:rsidRPr="00B6525C">
        <w:rPr>
          <w:rFonts w:asciiTheme="minorHAnsi" w:hAnsiTheme="minorHAnsi" w:cstheme="minorHAnsi"/>
          <w:u w:val="single"/>
          <w:vertAlign w:val="superscript"/>
        </w:rPr>
        <w:t xml:space="preserve"> </w:t>
      </w:r>
      <w:r w:rsidRPr="00B6525C">
        <w:rPr>
          <w:rFonts w:asciiTheme="minorHAnsi" w:hAnsiTheme="minorHAnsi" w:cstheme="minorHAnsi"/>
          <w:u w:val="single"/>
        </w:rPr>
        <w:t xml:space="preserve">            </w:t>
      </w:r>
      <w:r w:rsidRPr="00B6525C">
        <w:rPr>
          <w:rFonts w:asciiTheme="minorHAnsi" w:hAnsiTheme="minorHAnsi" w:cstheme="minorHAnsi"/>
        </w:rPr>
        <w:t xml:space="preserve"> habitantes equivalentes.</w:t>
      </w:r>
    </w:p>
    <w:p w:rsidRPr="00B6525C" w:rsidR="00B6525C" w:rsidP="00B6525C" w:rsidRDefault="00B6525C" w14:paraId="1C9DD725" w14:textId="77777777">
      <w:pPr>
        <w:spacing w:before="100" w:beforeAutospacing="1" w:line="360" w:lineRule="auto"/>
        <w:ind w:firstLine="720"/>
        <w:rPr>
          <w:rFonts w:asciiTheme="minorHAnsi" w:hAnsiTheme="minorHAnsi" w:cstheme="minorHAnsi"/>
        </w:rPr>
      </w:pPr>
      <w:r w:rsidRPr="00B6525C">
        <w:rPr>
          <w:rFonts w:asciiTheme="minorHAnsi" w:hAnsiTheme="minorHAnsi" w:cstheme="minorHAnsi"/>
        </w:rPr>
        <w:t xml:space="preserve">Este dato indica que además de los </w:t>
      </w:r>
      <w:r w:rsidRPr="00B6525C">
        <w:rPr>
          <w:rFonts w:asciiTheme="minorHAnsi" w:hAnsiTheme="minorHAnsi" w:cstheme="minorHAnsi"/>
          <w:u w:val="single"/>
          <w:vertAlign w:val="superscript"/>
        </w:rPr>
        <w:t xml:space="preserve"> </w:t>
      </w:r>
      <w:r w:rsidRPr="00B6525C">
        <w:rPr>
          <w:rFonts w:asciiTheme="minorHAnsi" w:hAnsiTheme="minorHAnsi" w:cstheme="minorHAnsi"/>
          <w:u w:val="single"/>
        </w:rPr>
        <w:t xml:space="preserve">            </w:t>
      </w:r>
      <w:r w:rsidRPr="00B6525C">
        <w:rPr>
          <w:rFonts w:asciiTheme="minorHAnsi" w:hAnsiTheme="minorHAnsi" w:cstheme="minorHAnsi"/>
        </w:rPr>
        <w:t xml:space="preserve"> habitantes empadronados, existe capacidad para prestar el servicio a una población flotante o estacional de ____________ habitantes, según la producción de residuos.</w:t>
      </w:r>
    </w:p>
    <w:p w:rsidR="6DDA7FE2" w:rsidP="0841A3DC" w:rsidRDefault="6DDA7FE2" w14:paraId="22A8C28B" w14:textId="3B607BB4">
      <w:pPr>
        <w:spacing w:beforeAutospacing="1" w:line="360" w:lineRule="auto"/>
        <w:ind w:firstLine="720"/>
        <w:rPr>
          <w:rFonts w:asciiTheme="minorHAnsi" w:hAnsiTheme="minorHAnsi" w:cstheme="minorBidi"/>
        </w:rPr>
      </w:pPr>
      <w:r w:rsidRPr="0841A3DC">
        <w:rPr>
          <w:rFonts w:asciiTheme="minorHAnsi" w:hAnsiTheme="minorHAnsi" w:cstheme="minorBidi"/>
        </w:rPr>
        <w:t xml:space="preserve">Se recogen a través de los contenedores marrones un total de ________ t/año de </w:t>
      </w:r>
      <w:proofErr w:type="spellStart"/>
      <w:r w:rsidRPr="0841A3DC" w:rsidR="140F52CA">
        <w:rPr>
          <w:rFonts w:asciiTheme="minorHAnsi" w:hAnsiTheme="minorHAnsi" w:cstheme="minorBidi"/>
        </w:rPr>
        <w:t>biorresiduo</w:t>
      </w:r>
      <w:proofErr w:type="spellEnd"/>
      <w:r w:rsidRPr="0841A3DC">
        <w:rPr>
          <w:rFonts w:asciiTheme="minorHAnsi" w:hAnsiTheme="minorHAnsi" w:cstheme="minorBidi"/>
        </w:rPr>
        <w:t>. La distribución por meses es la siguiente, siendo ________ el mes/los meses de mayor producción:</w:t>
      </w:r>
    </w:p>
    <w:tbl>
      <w:tblPr>
        <w:tblStyle w:val="Tabladelista7concolores-nfasis21"/>
        <w:tblW w:w="5000" w:type="pct"/>
        <w:tblLook w:val="04A0" w:firstRow="1" w:lastRow="0" w:firstColumn="1" w:lastColumn="0" w:noHBand="0" w:noVBand="1"/>
      </w:tblPr>
      <w:tblGrid>
        <w:gridCol w:w="637"/>
        <w:gridCol w:w="1263"/>
        <w:gridCol w:w="422"/>
        <w:gridCol w:w="463"/>
        <w:gridCol w:w="475"/>
        <w:gridCol w:w="426"/>
        <w:gridCol w:w="467"/>
        <w:gridCol w:w="394"/>
        <w:gridCol w:w="394"/>
        <w:gridCol w:w="440"/>
        <w:gridCol w:w="396"/>
        <w:gridCol w:w="430"/>
        <w:gridCol w:w="441"/>
        <w:gridCol w:w="423"/>
        <w:gridCol w:w="701"/>
        <w:gridCol w:w="732"/>
      </w:tblGrid>
      <w:tr w:rsidRPr="0010578A" w:rsidR="00C065D3" w:rsidTr="00133221" w14:paraId="5384624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75" w:type="pct"/>
            <w:noWrap/>
            <w:vAlign w:val="center"/>
            <w:hideMark/>
          </w:tcPr>
          <w:p w:rsidRPr="00F47215" w:rsidR="00C065D3" w:rsidP="00DA3CB1" w:rsidRDefault="00C065D3" w14:paraId="784DB4EC" w14:textId="77777777">
            <w:pPr>
              <w:spacing w:before="100" w:beforeAutospacing="1" w:line="360" w:lineRule="auto"/>
              <w:jc w:val="center"/>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AÑO</w:t>
            </w:r>
          </w:p>
        </w:tc>
        <w:tc>
          <w:tcPr>
            <w:tcW w:w="743" w:type="pct"/>
            <w:noWrap/>
            <w:vAlign w:val="center"/>
            <w:hideMark/>
          </w:tcPr>
          <w:p w:rsidRPr="00F47215" w:rsidR="00C065D3" w:rsidP="00DA3CB1" w:rsidRDefault="00C065D3" w14:paraId="5822BD5D"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FRACCI</w:t>
            </w:r>
            <w:r>
              <w:rPr>
                <w:rFonts w:asciiTheme="minorHAnsi" w:hAnsiTheme="minorHAnsi" w:cstheme="minorHAnsi"/>
                <w:b/>
                <w:bCs/>
                <w:color w:val="auto"/>
                <w:sz w:val="18"/>
                <w:szCs w:val="18"/>
              </w:rPr>
              <w:t>Ó</w:t>
            </w:r>
            <w:r w:rsidRPr="00F47215">
              <w:rPr>
                <w:rFonts w:asciiTheme="minorHAnsi" w:hAnsiTheme="minorHAnsi" w:cstheme="minorHAnsi"/>
                <w:b/>
                <w:bCs/>
                <w:color w:val="auto"/>
                <w:sz w:val="18"/>
                <w:szCs w:val="18"/>
              </w:rPr>
              <w:t>N</w:t>
            </w:r>
          </w:p>
        </w:tc>
        <w:tc>
          <w:tcPr>
            <w:tcW w:w="248" w:type="pct"/>
            <w:noWrap/>
            <w:vAlign w:val="center"/>
            <w:hideMark/>
          </w:tcPr>
          <w:p w:rsidRPr="00F47215" w:rsidR="00C065D3" w:rsidP="00DA3CB1" w:rsidRDefault="00C065D3" w14:paraId="47C78DE6"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EN</w:t>
            </w:r>
          </w:p>
        </w:tc>
        <w:tc>
          <w:tcPr>
            <w:tcW w:w="273" w:type="pct"/>
            <w:noWrap/>
            <w:vAlign w:val="center"/>
            <w:hideMark/>
          </w:tcPr>
          <w:p w:rsidRPr="00F47215" w:rsidR="00C065D3" w:rsidP="00DA3CB1" w:rsidRDefault="00C065D3" w14:paraId="4D9B86B9"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FB</w:t>
            </w:r>
          </w:p>
        </w:tc>
        <w:tc>
          <w:tcPr>
            <w:tcW w:w="279" w:type="pct"/>
            <w:noWrap/>
            <w:vAlign w:val="center"/>
            <w:hideMark/>
          </w:tcPr>
          <w:p w:rsidRPr="00F47215" w:rsidR="00C065D3" w:rsidP="00DA3CB1" w:rsidRDefault="00C065D3" w14:paraId="628C3CB3"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MR</w:t>
            </w:r>
          </w:p>
        </w:tc>
        <w:tc>
          <w:tcPr>
            <w:tcW w:w="250" w:type="pct"/>
            <w:noWrap/>
            <w:vAlign w:val="center"/>
            <w:hideMark/>
          </w:tcPr>
          <w:p w:rsidRPr="00F47215" w:rsidR="00C065D3" w:rsidP="00DA3CB1" w:rsidRDefault="00C065D3" w14:paraId="39018288"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AB</w:t>
            </w:r>
          </w:p>
        </w:tc>
        <w:tc>
          <w:tcPr>
            <w:tcW w:w="275" w:type="pct"/>
            <w:noWrap/>
            <w:vAlign w:val="center"/>
            <w:hideMark/>
          </w:tcPr>
          <w:p w:rsidRPr="00F47215" w:rsidR="00C065D3" w:rsidP="00DA3CB1" w:rsidRDefault="00C065D3" w14:paraId="09F97DA4"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MY</w:t>
            </w:r>
          </w:p>
        </w:tc>
        <w:tc>
          <w:tcPr>
            <w:tcW w:w="232" w:type="pct"/>
            <w:noWrap/>
            <w:vAlign w:val="center"/>
            <w:hideMark/>
          </w:tcPr>
          <w:p w:rsidRPr="00F47215" w:rsidR="00C065D3" w:rsidP="00DA3CB1" w:rsidRDefault="00C065D3" w14:paraId="4355B513"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JN</w:t>
            </w:r>
          </w:p>
        </w:tc>
        <w:tc>
          <w:tcPr>
            <w:tcW w:w="232" w:type="pct"/>
            <w:noWrap/>
            <w:vAlign w:val="center"/>
            <w:hideMark/>
          </w:tcPr>
          <w:p w:rsidRPr="00F47215" w:rsidR="00C065D3" w:rsidP="00DA3CB1" w:rsidRDefault="00C065D3" w14:paraId="4A107218"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JL</w:t>
            </w:r>
          </w:p>
        </w:tc>
        <w:tc>
          <w:tcPr>
            <w:tcW w:w="259" w:type="pct"/>
            <w:noWrap/>
            <w:vAlign w:val="center"/>
            <w:hideMark/>
          </w:tcPr>
          <w:p w:rsidRPr="00F47215" w:rsidR="00C065D3" w:rsidP="00DA3CB1" w:rsidRDefault="00C065D3" w14:paraId="73F5D48A"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AG</w:t>
            </w:r>
          </w:p>
        </w:tc>
        <w:tc>
          <w:tcPr>
            <w:tcW w:w="233" w:type="pct"/>
            <w:noWrap/>
            <w:vAlign w:val="center"/>
            <w:hideMark/>
          </w:tcPr>
          <w:p w:rsidRPr="00F47215" w:rsidR="00C065D3" w:rsidP="00DA3CB1" w:rsidRDefault="00C065D3" w14:paraId="38E79976"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SP</w:t>
            </w:r>
          </w:p>
        </w:tc>
        <w:tc>
          <w:tcPr>
            <w:tcW w:w="253" w:type="pct"/>
            <w:noWrap/>
            <w:vAlign w:val="center"/>
            <w:hideMark/>
          </w:tcPr>
          <w:p w:rsidRPr="00F47215" w:rsidR="00C065D3" w:rsidP="00DA3CB1" w:rsidRDefault="00C065D3" w14:paraId="27F709ED"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OC</w:t>
            </w:r>
          </w:p>
        </w:tc>
        <w:tc>
          <w:tcPr>
            <w:tcW w:w="259" w:type="pct"/>
            <w:noWrap/>
            <w:vAlign w:val="center"/>
            <w:hideMark/>
          </w:tcPr>
          <w:p w:rsidRPr="00F47215" w:rsidR="00C065D3" w:rsidP="00DA3CB1" w:rsidRDefault="00C065D3" w14:paraId="4B449C91"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NV</w:t>
            </w:r>
          </w:p>
        </w:tc>
        <w:tc>
          <w:tcPr>
            <w:tcW w:w="249" w:type="pct"/>
            <w:noWrap/>
            <w:vAlign w:val="center"/>
            <w:hideMark/>
          </w:tcPr>
          <w:p w:rsidRPr="00F47215" w:rsidR="00C065D3" w:rsidP="00DA3CB1" w:rsidRDefault="00C065D3" w14:paraId="22374DDB"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DC</w:t>
            </w:r>
          </w:p>
        </w:tc>
        <w:tc>
          <w:tcPr>
            <w:tcW w:w="412" w:type="pct"/>
            <w:noWrap/>
            <w:vAlign w:val="center"/>
            <w:hideMark/>
          </w:tcPr>
          <w:p w:rsidRPr="00F47215" w:rsidR="00C065D3" w:rsidP="00DA3CB1" w:rsidRDefault="00C065D3" w14:paraId="3EB2829B"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TOTAL</w:t>
            </w:r>
          </w:p>
        </w:tc>
        <w:tc>
          <w:tcPr>
            <w:tcW w:w="430" w:type="pct"/>
            <w:noWrap/>
            <w:vAlign w:val="center"/>
            <w:hideMark/>
          </w:tcPr>
          <w:p w:rsidRPr="00F47215" w:rsidR="00C065D3" w:rsidP="00DA3CB1" w:rsidRDefault="00C065D3" w14:paraId="6149490D"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F47215">
              <w:rPr>
                <w:rFonts w:asciiTheme="minorHAnsi" w:hAnsiTheme="minorHAnsi" w:cstheme="minorHAnsi"/>
                <w:b/>
                <w:bCs/>
                <w:color w:val="auto"/>
                <w:sz w:val="18"/>
                <w:szCs w:val="18"/>
              </w:rPr>
              <w:t>MEDIA</w:t>
            </w:r>
          </w:p>
        </w:tc>
      </w:tr>
      <w:tr w:rsidRPr="00A90431" w:rsidR="00133221" w:rsidTr="00133221" w14:paraId="2B947F5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5" w:type="pct"/>
            <w:noWrap/>
            <w:vAlign w:val="center"/>
            <w:hideMark/>
          </w:tcPr>
          <w:p w:rsidRPr="008B15D0" w:rsidR="00C065D3" w:rsidP="00DA3CB1" w:rsidRDefault="00C065D3" w14:paraId="18BAD626" w14:textId="77777777">
            <w:pPr>
              <w:spacing w:before="100" w:beforeAutospacing="1" w:line="360" w:lineRule="auto"/>
              <w:jc w:val="center"/>
              <w:rPr>
                <w:rFonts w:asciiTheme="minorHAnsi" w:hAnsiTheme="minorHAnsi" w:cstheme="minorHAnsi"/>
                <w:b/>
                <w:bCs/>
                <w:i w:val="0"/>
                <w:iCs w:val="0"/>
                <w:color w:val="auto"/>
                <w:sz w:val="18"/>
                <w:szCs w:val="18"/>
              </w:rPr>
            </w:pPr>
            <w:r w:rsidRPr="008B15D0">
              <w:rPr>
                <w:rFonts w:asciiTheme="minorHAnsi" w:hAnsiTheme="minorHAnsi" w:cstheme="minorHAnsi"/>
                <w:b/>
                <w:bCs/>
                <w:i w:val="0"/>
                <w:iCs w:val="0"/>
                <w:color w:val="BFBFBF" w:themeColor="background1" w:themeShade="BF"/>
                <w:sz w:val="18"/>
                <w:szCs w:val="18"/>
              </w:rPr>
              <w:t>AÑO</w:t>
            </w:r>
          </w:p>
        </w:tc>
        <w:tc>
          <w:tcPr>
            <w:tcW w:w="743" w:type="pct"/>
            <w:shd w:val="clear" w:color="auto" w:fill="877952" w:themeFill="background2" w:themeFillShade="80"/>
            <w:noWrap/>
            <w:vAlign w:val="center"/>
            <w:hideMark/>
          </w:tcPr>
          <w:p w:rsidRPr="00F47215" w:rsidR="00C065D3" w:rsidP="00DA3CB1" w:rsidRDefault="00C065D3" w14:paraId="52B6248E"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18"/>
                <w:szCs w:val="18"/>
              </w:rPr>
            </w:pPr>
            <w:r>
              <w:rPr>
                <w:rFonts w:asciiTheme="minorHAnsi" w:hAnsiTheme="minorHAnsi" w:cstheme="minorHAnsi"/>
                <w:b/>
                <w:bCs/>
                <w:color w:val="FFFFFF" w:themeColor="background1"/>
                <w:sz w:val="18"/>
                <w:szCs w:val="18"/>
              </w:rPr>
              <w:t>BIORRESIDUO</w:t>
            </w:r>
          </w:p>
        </w:tc>
        <w:tc>
          <w:tcPr>
            <w:tcW w:w="248" w:type="pct"/>
            <w:shd w:val="clear" w:color="auto" w:fill="877952" w:themeFill="background2" w:themeFillShade="80"/>
            <w:noWrap/>
            <w:vAlign w:val="center"/>
            <w:hideMark/>
          </w:tcPr>
          <w:p w:rsidRPr="00F47215" w:rsidR="00C065D3" w:rsidP="00DA3CB1" w:rsidRDefault="00C065D3" w14:paraId="30A530A1"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273" w:type="pct"/>
            <w:shd w:val="clear" w:color="auto" w:fill="877952" w:themeFill="background2" w:themeFillShade="80"/>
            <w:noWrap/>
            <w:vAlign w:val="center"/>
            <w:hideMark/>
          </w:tcPr>
          <w:p w:rsidRPr="00F47215" w:rsidR="00C065D3" w:rsidP="00DA3CB1" w:rsidRDefault="00C065D3" w14:paraId="4C47708C"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279" w:type="pct"/>
            <w:shd w:val="clear" w:color="auto" w:fill="877952" w:themeFill="background2" w:themeFillShade="80"/>
            <w:noWrap/>
            <w:vAlign w:val="center"/>
            <w:hideMark/>
          </w:tcPr>
          <w:p w:rsidRPr="00F47215" w:rsidR="00C065D3" w:rsidP="00DA3CB1" w:rsidRDefault="00C065D3" w14:paraId="6BB57F73"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250" w:type="pct"/>
            <w:shd w:val="clear" w:color="auto" w:fill="877952" w:themeFill="background2" w:themeFillShade="80"/>
            <w:noWrap/>
            <w:vAlign w:val="center"/>
            <w:hideMark/>
          </w:tcPr>
          <w:p w:rsidRPr="00F47215" w:rsidR="00C065D3" w:rsidP="00DA3CB1" w:rsidRDefault="00C065D3" w14:paraId="2CE761C1"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275" w:type="pct"/>
            <w:shd w:val="clear" w:color="auto" w:fill="877952" w:themeFill="background2" w:themeFillShade="80"/>
            <w:noWrap/>
            <w:vAlign w:val="center"/>
            <w:hideMark/>
          </w:tcPr>
          <w:p w:rsidRPr="00F47215" w:rsidR="00C065D3" w:rsidP="00DA3CB1" w:rsidRDefault="00C065D3" w14:paraId="439DF012"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232" w:type="pct"/>
            <w:shd w:val="clear" w:color="auto" w:fill="877952" w:themeFill="background2" w:themeFillShade="80"/>
            <w:noWrap/>
            <w:vAlign w:val="center"/>
            <w:hideMark/>
          </w:tcPr>
          <w:p w:rsidRPr="00F47215" w:rsidR="00C065D3" w:rsidP="00DA3CB1" w:rsidRDefault="00C065D3" w14:paraId="1D0FBCE8"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232" w:type="pct"/>
            <w:shd w:val="clear" w:color="auto" w:fill="877952" w:themeFill="background2" w:themeFillShade="80"/>
            <w:noWrap/>
            <w:vAlign w:val="center"/>
            <w:hideMark/>
          </w:tcPr>
          <w:p w:rsidRPr="00F47215" w:rsidR="00C065D3" w:rsidP="00DA3CB1" w:rsidRDefault="00C065D3" w14:paraId="7FCEC600"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259" w:type="pct"/>
            <w:shd w:val="clear" w:color="auto" w:fill="877952" w:themeFill="background2" w:themeFillShade="80"/>
            <w:noWrap/>
            <w:vAlign w:val="center"/>
            <w:hideMark/>
          </w:tcPr>
          <w:p w:rsidRPr="00F47215" w:rsidR="00C065D3" w:rsidP="00DA3CB1" w:rsidRDefault="00C065D3" w14:paraId="3A8EF745"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233" w:type="pct"/>
            <w:shd w:val="clear" w:color="auto" w:fill="877952" w:themeFill="background2" w:themeFillShade="80"/>
            <w:noWrap/>
            <w:vAlign w:val="center"/>
            <w:hideMark/>
          </w:tcPr>
          <w:p w:rsidRPr="00F47215" w:rsidR="00C065D3" w:rsidP="00DA3CB1" w:rsidRDefault="00C065D3" w14:paraId="19B0E2EB"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253" w:type="pct"/>
            <w:shd w:val="clear" w:color="auto" w:fill="877952" w:themeFill="background2" w:themeFillShade="80"/>
            <w:noWrap/>
            <w:vAlign w:val="center"/>
            <w:hideMark/>
          </w:tcPr>
          <w:p w:rsidRPr="00F47215" w:rsidR="00C065D3" w:rsidP="00DA3CB1" w:rsidRDefault="00C065D3" w14:paraId="31FE0479"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259" w:type="pct"/>
            <w:shd w:val="clear" w:color="auto" w:fill="877952" w:themeFill="background2" w:themeFillShade="80"/>
            <w:noWrap/>
            <w:vAlign w:val="center"/>
            <w:hideMark/>
          </w:tcPr>
          <w:p w:rsidRPr="00F47215" w:rsidR="00C065D3" w:rsidP="00DA3CB1" w:rsidRDefault="00C065D3" w14:paraId="78FE6B26"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249" w:type="pct"/>
            <w:shd w:val="clear" w:color="auto" w:fill="877952" w:themeFill="background2" w:themeFillShade="80"/>
            <w:noWrap/>
            <w:vAlign w:val="center"/>
            <w:hideMark/>
          </w:tcPr>
          <w:p w:rsidRPr="00F47215" w:rsidR="00C065D3" w:rsidP="00DA3CB1" w:rsidRDefault="00C065D3" w14:paraId="53617ECC"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412" w:type="pct"/>
            <w:shd w:val="clear" w:color="auto" w:fill="877952" w:themeFill="background2" w:themeFillShade="80"/>
            <w:noWrap/>
            <w:vAlign w:val="center"/>
          </w:tcPr>
          <w:p w:rsidRPr="00F47215" w:rsidR="00C065D3" w:rsidP="00DA3CB1" w:rsidRDefault="00C065D3" w14:paraId="5E4A4AD3"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c>
          <w:tcPr>
            <w:tcW w:w="430" w:type="pct"/>
            <w:shd w:val="clear" w:color="auto" w:fill="877952" w:themeFill="background2" w:themeFillShade="80"/>
            <w:noWrap/>
            <w:vAlign w:val="center"/>
          </w:tcPr>
          <w:p w:rsidRPr="00F47215" w:rsidR="00C065D3" w:rsidP="00DA3CB1" w:rsidRDefault="00C065D3" w14:paraId="63255E03"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roofErr w:type="spellStart"/>
            <w:r w:rsidRPr="00F47215">
              <w:rPr>
                <w:rFonts w:asciiTheme="minorHAnsi" w:hAnsiTheme="minorHAnsi" w:cstheme="minorHAnsi"/>
                <w:color w:val="BFBFBF" w:themeColor="background1" w:themeShade="BF"/>
                <w:sz w:val="18"/>
                <w:szCs w:val="18"/>
              </w:rPr>
              <w:t>N°</w:t>
            </w:r>
            <w:proofErr w:type="spellEnd"/>
          </w:p>
        </w:tc>
      </w:tr>
    </w:tbl>
    <w:p w:rsidR="00F137B7" w:rsidP="0841A3DC" w:rsidRDefault="2F0631A7" w14:paraId="35829B97" w14:textId="5ECF1C1F">
      <w:pPr>
        <w:pStyle w:val="Descripcin"/>
        <w:jc w:val="center"/>
      </w:pPr>
      <w:bookmarkStart w:name="_Toc205471826" w:id="92"/>
      <w:r>
        <w:t xml:space="preserve">Tabla </w:t>
      </w:r>
      <w:r w:rsidR="00F137B7">
        <w:fldChar w:fldCharType="begin"/>
      </w:r>
      <w:r w:rsidR="00F137B7">
        <w:instrText>SEQ Tabla \* ARABIC</w:instrText>
      </w:r>
      <w:r w:rsidR="00F137B7">
        <w:fldChar w:fldCharType="separate"/>
      </w:r>
      <w:r w:rsidRPr="0841A3DC" w:rsidR="6614A405">
        <w:rPr>
          <w:noProof/>
        </w:rPr>
        <w:t>8</w:t>
      </w:r>
      <w:r w:rsidR="00F137B7">
        <w:fldChar w:fldCharType="end"/>
      </w:r>
      <w:r>
        <w:t xml:space="preserve"> Datos recogida </w:t>
      </w:r>
      <w:proofErr w:type="spellStart"/>
      <w:r w:rsidR="7E7EB1E8">
        <w:t>biorresiduos</w:t>
      </w:r>
      <w:bookmarkEnd w:id="92"/>
      <w:proofErr w:type="spellEnd"/>
    </w:p>
    <w:p w:rsidRPr="00B6525C" w:rsidR="00B6525C" w:rsidP="00FA2E99" w:rsidRDefault="00B6525C" w14:paraId="0996976D" w14:textId="77777777">
      <w:pPr>
        <w:spacing w:before="100" w:beforeAutospacing="1" w:line="360" w:lineRule="auto"/>
        <w:ind w:firstLine="720"/>
        <w:rPr>
          <w:rFonts w:asciiTheme="minorHAnsi" w:hAnsiTheme="minorHAnsi" w:cstheme="minorHAnsi"/>
        </w:rPr>
      </w:pPr>
      <w:r w:rsidRPr="00B6525C">
        <w:rPr>
          <w:rFonts w:asciiTheme="minorHAnsi" w:hAnsiTheme="minorHAnsi" w:cstheme="minorHAnsi"/>
        </w:rPr>
        <w:t>La frecuencia de recogida es ________ por semana en horario ________ de __</w:t>
      </w:r>
      <w:proofErr w:type="gramStart"/>
      <w:r w:rsidRPr="00B6525C">
        <w:rPr>
          <w:rFonts w:asciiTheme="minorHAnsi" w:hAnsiTheme="minorHAnsi" w:cstheme="minorHAnsi"/>
        </w:rPr>
        <w:t>_:_</w:t>
      </w:r>
      <w:proofErr w:type="gramEnd"/>
      <w:r w:rsidRPr="00B6525C">
        <w:rPr>
          <w:rFonts w:asciiTheme="minorHAnsi" w:hAnsiTheme="minorHAnsi" w:cstheme="minorHAnsi"/>
        </w:rPr>
        <w:t xml:space="preserve">_ a __:__, con un total de </w:t>
      </w:r>
      <w:r w:rsidRPr="00B6525C">
        <w:rPr>
          <w:rFonts w:asciiTheme="minorHAnsi" w:hAnsiTheme="minorHAnsi" w:cstheme="minorHAnsi"/>
          <w:u w:val="single"/>
          <w:vertAlign w:val="superscript"/>
        </w:rPr>
        <w:t xml:space="preserve"> </w:t>
      </w:r>
      <w:r w:rsidRPr="00B6525C">
        <w:rPr>
          <w:rFonts w:asciiTheme="minorHAnsi" w:hAnsiTheme="minorHAnsi" w:cstheme="minorHAnsi"/>
          <w:u w:val="single"/>
        </w:rPr>
        <w:t xml:space="preserve">            </w:t>
      </w:r>
      <w:r w:rsidRPr="00B6525C">
        <w:rPr>
          <w:rFonts w:asciiTheme="minorHAnsi" w:hAnsiTheme="minorHAnsi" w:cstheme="minorHAnsi"/>
        </w:rPr>
        <w:t xml:space="preserve"> días al año con recogida. </w:t>
      </w:r>
    </w:p>
    <w:p w:rsidRPr="00B6525C" w:rsidR="00B6525C" w:rsidP="00B6525C" w:rsidRDefault="00B6525C" w14:paraId="713BE8F1" w14:textId="77777777">
      <w:pPr>
        <w:spacing w:before="100" w:beforeAutospacing="1" w:line="360" w:lineRule="auto"/>
        <w:ind w:firstLine="720"/>
        <w:rPr>
          <w:rFonts w:asciiTheme="minorHAnsi" w:hAnsiTheme="minorHAnsi" w:cstheme="minorHAnsi"/>
        </w:rPr>
      </w:pPr>
      <w:r w:rsidRPr="00B6525C">
        <w:rPr>
          <w:rFonts w:asciiTheme="minorHAnsi" w:hAnsiTheme="minorHAnsi" w:cstheme="minorHAnsi"/>
        </w:rPr>
        <w:t xml:space="preserve">Siendo </w:t>
      </w:r>
      <w:r w:rsidRPr="00B6525C">
        <w:rPr>
          <w:rFonts w:asciiTheme="minorHAnsi" w:hAnsiTheme="minorHAnsi" w:cstheme="minorHAnsi"/>
          <w:u w:val="single"/>
          <w:vertAlign w:val="superscript"/>
        </w:rPr>
        <w:t xml:space="preserve"> </w:t>
      </w:r>
      <w:r w:rsidRPr="00B6525C">
        <w:rPr>
          <w:rFonts w:asciiTheme="minorHAnsi" w:hAnsiTheme="minorHAnsi" w:cstheme="minorHAnsi"/>
          <w:u w:val="single"/>
        </w:rPr>
        <w:t xml:space="preserve">            </w:t>
      </w:r>
      <w:r w:rsidRPr="00B6525C">
        <w:rPr>
          <w:rFonts w:asciiTheme="minorHAnsi" w:hAnsiTheme="minorHAnsi" w:cstheme="minorHAnsi"/>
        </w:rPr>
        <w:t xml:space="preserve"> el mes de mayor producción de residuos alimentarios con </w:t>
      </w:r>
      <w:r w:rsidRPr="00B6525C">
        <w:rPr>
          <w:rFonts w:asciiTheme="minorHAnsi" w:hAnsiTheme="minorHAnsi" w:cstheme="minorHAnsi"/>
          <w:u w:val="single"/>
          <w:vertAlign w:val="superscript"/>
        </w:rPr>
        <w:t xml:space="preserve"> </w:t>
      </w:r>
      <w:r w:rsidRPr="00B6525C">
        <w:rPr>
          <w:rFonts w:asciiTheme="minorHAnsi" w:hAnsiTheme="minorHAnsi" w:cstheme="minorHAnsi"/>
          <w:u w:val="single"/>
        </w:rPr>
        <w:t xml:space="preserve">        </w:t>
      </w:r>
      <w:r w:rsidRPr="00B6525C">
        <w:rPr>
          <w:rFonts w:asciiTheme="minorHAnsi" w:hAnsiTheme="minorHAnsi" w:cstheme="minorHAnsi"/>
        </w:rPr>
        <w:t>t.</w:t>
      </w:r>
      <w:r w:rsidRPr="00B6525C">
        <w:rPr>
          <w:rFonts w:asciiTheme="minorHAnsi" w:hAnsiTheme="minorHAnsi" w:cstheme="minorHAnsi"/>
          <w:u w:val="single"/>
        </w:rPr>
        <w:t xml:space="preserve">    </w:t>
      </w:r>
      <w:r w:rsidRPr="00B6525C">
        <w:rPr>
          <w:rFonts w:asciiTheme="minorHAnsi" w:hAnsiTheme="minorHAnsi" w:cstheme="minorHAnsi"/>
        </w:rPr>
        <w:t xml:space="preserve"> </w:t>
      </w:r>
    </w:p>
    <w:p w:rsidRPr="00B6525C" w:rsidR="00B6525C" w:rsidP="536D4728" w:rsidRDefault="00B6525C" w14:paraId="2264562C" w14:textId="6F4F8E6F">
      <w:pPr>
        <w:spacing w:before="100" w:beforeAutospacing="1" w:line="360" w:lineRule="auto"/>
        <w:ind w:firstLine="720"/>
        <w:rPr>
          <w:rFonts w:asciiTheme="minorHAnsi" w:hAnsiTheme="minorHAnsi" w:cstheme="minorBidi"/>
        </w:rPr>
      </w:pPr>
      <w:r w:rsidRPr="536D4728">
        <w:rPr>
          <w:rFonts w:asciiTheme="minorHAnsi" w:hAnsiTheme="minorHAnsi" w:cstheme="minorBidi"/>
        </w:rPr>
        <w:t xml:space="preserve">El día de mayor producción de </w:t>
      </w:r>
      <w:proofErr w:type="spellStart"/>
      <w:r w:rsidRPr="536D4728" w:rsidR="663B489A">
        <w:rPr>
          <w:rFonts w:asciiTheme="minorHAnsi" w:hAnsiTheme="minorHAnsi" w:cstheme="minorBidi"/>
        </w:rPr>
        <w:t>biorresiduo</w:t>
      </w:r>
      <w:proofErr w:type="spellEnd"/>
      <w:r w:rsidRPr="536D4728">
        <w:rPr>
          <w:rFonts w:asciiTheme="minorHAnsi" w:hAnsiTheme="minorHAnsi" w:cstheme="minorBidi"/>
        </w:rPr>
        <w:t xml:space="preserve"> es el </w:t>
      </w:r>
      <w:r w:rsidRPr="536D4728">
        <w:rPr>
          <w:rFonts w:asciiTheme="minorHAnsi" w:hAnsiTheme="minorHAnsi" w:cstheme="minorBidi"/>
          <w:u w:val="single"/>
          <w:vertAlign w:val="superscript"/>
        </w:rPr>
        <w:t xml:space="preserve"> </w:t>
      </w:r>
      <w:r w:rsidRPr="536D4728">
        <w:rPr>
          <w:rFonts w:asciiTheme="minorHAnsi" w:hAnsiTheme="minorHAnsi" w:cstheme="minorBidi"/>
          <w:u w:val="single"/>
        </w:rPr>
        <w:t xml:space="preserve">            </w:t>
      </w:r>
      <w:r w:rsidRPr="536D4728">
        <w:rPr>
          <w:rFonts w:asciiTheme="minorHAnsi" w:hAnsiTheme="minorHAnsi" w:cstheme="minorBidi"/>
        </w:rPr>
        <w:t xml:space="preserve"> de </w:t>
      </w:r>
      <w:r w:rsidRPr="536D4728">
        <w:rPr>
          <w:rFonts w:asciiTheme="minorHAnsi" w:hAnsiTheme="minorHAnsi" w:cstheme="minorBidi"/>
          <w:u w:val="single"/>
          <w:vertAlign w:val="superscript"/>
        </w:rPr>
        <w:t xml:space="preserve"> </w:t>
      </w:r>
      <w:r w:rsidRPr="536D4728">
        <w:rPr>
          <w:rFonts w:asciiTheme="minorHAnsi" w:hAnsiTheme="minorHAnsi" w:cstheme="minorBidi"/>
          <w:u w:val="single"/>
        </w:rPr>
        <w:t xml:space="preserve">            </w:t>
      </w:r>
      <w:r w:rsidRPr="536D4728">
        <w:rPr>
          <w:rFonts w:asciiTheme="minorHAnsi" w:hAnsiTheme="minorHAnsi" w:cstheme="minorBidi"/>
        </w:rPr>
        <w:t xml:space="preserve"> con </w:t>
      </w:r>
      <w:r w:rsidRPr="536D4728">
        <w:rPr>
          <w:rFonts w:asciiTheme="minorHAnsi" w:hAnsiTheme="minorHAnsi" w:cstheme="minorBidi"/>
          <w:u w:val="single"/>
          <w:vertAlign w:val="superscript"/>
        </w:rPr>
        <w:t xml:space="preserve"> </w:t>
      </w:r>
      <w:r w:rsidRPr="536D4728">
        <w:rPr>
          <w:rFonts w:asciiTheme="minorHAnsi" w:hAnsiTheme="minorHAnsi" w:cstheme="minorBidi"/>
          <w:u w:val="single"/>
        </w:rPr>
        <w:t xml:space="preserve">            </w:t>
      </w:r>
      <w:r w:rsidRPr="536D4728">
        <w:rPr>
          <w:rFonts w:asciiTheme="minorHAnsi" w:hAnsiTheme="minorHAnsi" w:cstheme="minorBidi"/>
        </w:rPr>
        <w:t>_ toneladas.</w:t>
      </w:r>
    </w:p>
    <w:p w:rsidRPr="00B6525C" w:rsidR="00B6525C" w:rsidP="00B6525C" w:rsidRDefault="00B6525C" w14:paraId="7E4A89C2" w14:textId="77777777">
      <w:pPr>
        <w:spacing w:before="100" w:beforeAutospacing="1" w:line="360" w:lineRule="auto"/>
        <w:ind w:firstLine="720"/>
        <w:rPr>
          <w:rFonts w:asciiTheme="minorHAnsi" w:hAnsiTheme="minorHAnsi" w:cstheme="minorHAnsi"/>
        </w:rPr>
      </w:pPr>
      <w:r w:rsidRPr="00B6525C">
        <w:rPr>
          <w:rFonts w:asciiTheme="minorHAnsi" w:hAnsiTheme="minorHAnsi" w:cstheme="minorHAnsi"/>
        </w:rPr>
        <w:t xml:space="preserve">Esto supone que de media se hacen </w:t>
      </w:r>
      <w:r w:rsidRPr="00B6525C">
        <w:rPr>
          <w:rFonts w:asciiTheme="minorHAnsi" w:hAnsiTheme="minorHAnsi" w:cstheme="minorHAnsi"/>
          <w:u w:val="single"/>
          <w:vertAlign w:val="superscript"/>
        </w:rPr>
        <w:t xml:space="preserve"> </w:t>
      </w:r>
      <w:r w:rsidRPr="00B6525C">
        <w:rPr>
          <w:rFonts w:asciiTheme="minorHAnsi" w:hAnsiTheme="minorHAnsi" w:cstheme="minorHAnsi"/>
          <w:u w:val="single"/>
        </w:rPr>
        <w:t xml:space="preserve">            </w:t>
      </w:r>
      <w:r w:rsidRPr="00B6525C">
        <w:rPr>
          <w:rFonts w:asciiTheme="minorHAnsi" w:hAnsiTheme="minorHAnsi" w:cstheme="minorHAnsi"/>
        </w:rPr>
        <w:t xml:space="preserve"> recorridos completos de recogida y transporte a la instalación de destino. La duración total del servicio es de </w:t>
      </w:r>
      <w:r w:rsidRPr="00B6525C">
        <w:rPr>
          <w:rFonts w:asciiTheme="minorHAnsi" w:hAnsiTheme="minorHAnsi" w:cstheme="minorHAnsi"/>
          <w:u w:val="single"/>
          <w:vertAlign w:val="superscript"/>
        </w:rPr>
        <w:t xml:space="preserve"> </w:t>
      </w:r>
      <w:r w:rsidRPr="00B6525C">
        <w:rPr>
          <w:rFonts w:asciiTheme="minorHAnsi" w:hAnsiTheme="minorHAnsi" w:cstheme="minorHAnsi"/>
          <w:u w:val="single"/>
        </w:rPr>
        <w:t xml:space="preserve">            </w:t>
      </w:r>
      <w:r w:rsidRPr="00B6525C">
        <w:rPr>
          <w:rFonts w:asciiTheme="minorHAnsi" w:hAnsiTheme="minorHAnsi" w:cstheme="minorHAnsi"/>
        </w:rPr>
        <w:t xml:space="preserve"> h.</w:t>
      </w:r>
    </w:p>
    <w:p w:rsidRPr="00B6525C" w:rsidR="00B6525C" w:rsidP="00B6525C" w:rsidRDefault="00B6525C" w14:paraId="0C93C506" w14:textId="77777777">
      <w:pPr>
        <w:spacing w:before="100" w:beforeAutospacing="1" w:line="360" w:lineRule="auto"/>
        <w:ind w:firstLine="708"/>
        <w:rPr>
          <w:rFonts w:asciiTheme="minorHAnsi" w:hAnsiTheme="minorHAnsi" w:cstheme="minorHAnsi"/>
        </w:rPr>
      </w:pPr>
      <w:r w:rsidRPr="00B6525C">
        <w:rPr>
          <w:rFonts w:asciiTheme="minorHAnsi" w:hAnsiTheme="minorHAnsi" w:cstheme="minorHAnsi"/>
        </w:rPr>
        <w:t xml:space="preserve">En el día de mayor producción del año se efectúan </w:t>
      </w:r>
      <w:r w:rsidRPr="00B6525C">
        <w:rPr>
          <w:rFonts w:asciiTheme="minorHAnsi" w:hAnsiTheme="minorHAnsi" w:cstheme="minorHAnsi"/>
          <w:u w:val="single"/>
          <w:vertAlign w:val="superscript"/>
        </w:rPr>
        <w:t xml:space="preserve"> </w:t>
      </w:r>
      <w:r w:rsidRPr="00B6525C">
        <w:rPr>
          <w:rFonts w:asciiTheme="minorHAnsi" w:hAnsiTheme="minorHAnsi" w:cstheme="minorHAnsi"/>
          <w:u w:val="single"/>
        </w:rPr>
        <w:t xml:space="preserve">            </w:t>
      </w:r>
      <w:r w:rsidRPr="00B6525C">
        <w:rPr>
          <w:rFonts w:asciiTheme="minorHAnsi" w:hAnsiTheme="minorHAnsi" w:cstheme="minorHAnsi"/>
        </w:rPr>
        <w:t xml:space="preserve"> recorridos completos de recogida y transporte a la instalación de destino.</w:t>
      </w:r>
    </w:p>
    <w:p w:rsidRPr="00B6525C" w:rsidR="00BA54C0" w:rsidP="536D4728" w:rsidRDefault="00B6525C" w14:paraId="1BFA403D" w14:textId="78381BDE">
      <w:pPr>
        <w:spacing w:before="100" w:beforeAutospacing="1" w:line="360" w:lineRule="auto"/>
        <w:ind w:firstLine="708"/>
        <w:rPr>
          <w:rFonts w:asciiTheme="minorHAnsi" w:hAnsiTheme="minorHAnsi" w:cstheme="minorBidi"/>
        </w:rPr>
      </w:pPr>
      <w:r w:rsidRPr="536D4728">
        <w:rPr>
          <w:rFonts w:asciiTheme="minorHAnsi" w:hAnsiTheme="minorHAnsi" w:cstheme="minorBidi"/>
        </w:rPr>
        <w:t xml:space="preserve">Para </w:t>
      </w:r>
      <w:r w:rsidRPr="536D4728" w:rsidR="2E9F0F3B">
        <w:rPr>
          <w:rFonts w:asciiTheme="minorHAnsi" w:hAnsiTheme="minorHAnsi" w:cstheme="minorBidi"/>
        </w:rPr>
        <w:t xml:space="preserve">el </w:t>
      </w:r>
      <w:proofErr w:type="spellStart"/>
      <w:r w:rsidRPr="536D4728" w:rsidR="2E9F0F3B">
        <w:rPr>
          <w:rFonts w:asciiTheme="minorHAnsi" w:hAnsiTheme="minorHAnsi" w:cstheme="minorBidi"/>
        </w:rPr>
        <w:t>biorresiduo</w:t>
      </w:r>
      <w:proofErr w:type="spellEnd"/>
      <w:r w:rsidRPr="536D4728">
        <w:rPr>
          <w:rFonts w:asciiTheme="minorHAnsi" w:hAnsiTheme="minorHAnsi" w:cstheme="minorBidi"/>
        </w:rPr>
        <w:t xml:space="preserve"> cada día se efectúan las siguientes rutas de recogida y transporte a instalación de destino:</w:t>
      </w:r>
    </w:p>
    <w:tbl>
      <w:tblPr>
        <w:tblStyle w:val="Tabladelista1clara-nfasis21"/>
        <w:tblW w:w="515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7"/>
        <w:gridCol w:w="830"/>
        <w:gridCol w:w="1017"/>
        <w:gridCol w:w="1279"/>
        <w:gridCol w:w="1129"/>
        <w:gridCol w:w="970"/>
        <w:gridCol w:w="1019"/>
        <w:gridCol w:w="991"/>
        <w:gridCol w:w="807"/>
        <w:gridCol w:w="12"/>
      </w:tblGrid>
      <w:tr w:rsidRPr="00B6525C" w:rsidR="00B6525C" w:rsidTr="536D4728" w14:paraId="294D334B"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B7DFA8" w:themeFill="accent1" w:themeFillTint="66"/>
            <w:vAlign w:val="center"/>
          </w:tcPr>
          <w:p w:rsidRPr="00B6525C" w:rsidR="00B6525C" w:rsidP="536D4728" w:rsidRDefault="00B6525C" w14:paraId="6A7F1B74" w14:textId="7FEA26C6">
            <w:pPr>
              <w:spacing w:before="100" w:beforeAutospacing="1" w:after="120"/>
              <w:contextualSpacing/>
              <w:jc w:val="center"/>
              <w:rPr>
                <w:rFonts w:asciiTheme="minorHAnsi" w:hAnsiTheme="minorHAnsi" w:cstheme="minorBidi"/>
                <w:color w:val="939F27" w:themeColor="accent3" w:themeShade="BF"/>
              </w:rPr>
            </w:pPr>
            <w:r w:rsidRPr="536D4728">
              <w:rPr>
                <w:rFonts w:asciiTheme="minorHAnsi" w:hAnsiTheme="minorHAnsi" w:cstheme="minorBidi"/>
                <w:sz w:val="20"/>
                <w:szCs w:val="20"/>
              </w:rPr>
              <w:t>RUTA</w:t>
            </w:r>
            <w:r w:rsidRPr="536D4728" w:rsidR="00E51F31">
              <w:rPr>
                <w:rFonts w:asciiTheme="minorHAnsi" w:hAnsiTheme="minorHAnsi" w:cstheme="minorBidi"/>
                <w:sz w:val="20"/>
                <w:szCs w:val="20"/>
              </w:rPr>
              <w:t>S</w:t>
            </w:r>
            <w:r w:rsidRPr="536D4728">
              <w:rPr>
                <w:rFonts w:asciiTheme="minorHAnsi" w:hAnsiTheme="minorHAnsi" w:cstheme="minorBidi"/>
                <w:sz w:val="20"/>
                <w:szCs w:val="20"/>
              </w:rPr>
              <w:t xml:space="preserve"> RECOGIDA </w:t>
            </w:r>
            <w:r w:rsidRPr="536D4728" w:rsidR="4A1B2C7E">
              <w:rPr>
                <w:rFonts w:asciiTheme="minorHAnsi" w:hAnsiTheme="minorHAnsi" w:cstheme="minorBidi"/>
                <w:sz w:val="20"/>
                <w:szCs w:val="20"/>
              </w:rPr>
              <w:t>BIORRESIDUO</w:t>
            </w:r>
          </w:p>
        </w:tc>
      </w:tr>
      <w:tr w:rsidRPr="00BA54C0" w:rsidR="00750411" w:rsidTr="536D4728" w14:paraId="38C67A45" w14:textId="7777777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5F7D68" w:rsidP="00BA54C0" w:rsidRDefault="005F7D68" w14:paraId="11B58B48" w14:textId="77777777">
            <w:pPr>
              <w:spacing w:before="100" w:beforeAutospacing="1" w:after="120"/>
              <w:contextualSpacing/>
              <w:jc w:val="center"/>
              <w:rPr>
                <w:rFonts w:asciiTheme="minorHAnsi" w:hAnsiTheme="minorHAnsi" w:cstheme="minorHAnsi"/>
                <w:b w:val="0"/>
                <w:bCs w:val="0"/>
                <w:sz w:val="18"/>
                <w:szCs w:val="18"/>
              </w:rPr>
            </w:pPr>
            <w:proofErr w:type="spellStart"/>
            <w:r w:rsidRPr="00BA54C0">
              <w:rPr>
                <w:rFonts w:asciiTheme="minorHAnsi" w:hAnsiTheme="minorHAnsi" w:cstheme="minorHAnsi"/>
                <w:sz w:val="18"/>
                <w:szCs w:val="18"/>
              </w:rPr>
              <w:t>Nº</w:t>
            </w:r>
            <w:proofErr w:type="spellEnd"/>
            <w:r w:rsidRPr="00BA54C0">
              <w:rPr>
                <w:rFonts w:asciiTheme="minorHAnsi" w:hAnsiTheme="minorHAnsi" w:cstheme="minorHAnsi"/>
                <w:sz w:val="18"/>
                <w:szCs w:val="18"/>
              </w:rPr>
              <w:t xml:space="preserve"> Ruta</w:t>
            </w:r>
          </w:p>
        </w:tc>
        <w:tc>
          <w:tcPr>
            <w:tcW w:w="474" w:type="pct"/>
            <w:shd w:val="clear" w:color="auto" w:fill="DAEFD3" w:themeFill="accent1" w:themeFillTint="33"/>
            <w:vAlign w:val="center"/>
            <w:hideMark/>
          </w:tcPr>
          <w:p w:rsidRPr="00BA54C0" w:rsidR="005F7D68" w:rsidP="00BA54C0" w:rsidRDefault="005F7D68" w14:paraId="7CAD041F"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Nombre Ruta</w:t>
            </w:r>
          </w:p>
        </w:tc>
        <w:tc>
          <w:tcPr>
            <w:tcW w:w="581" w:type="pct"/>
            <w:shd w:val="clear" w:color="auto" w:fill="DAEFD3" w:themeFill="accent1" w:themeFillTint="33"/>
            <w:vAlign w:val="center"/>
            <w:hideMark/>
          </w:tcPr>
          <w:p w:rsidRPr="00BA54C0" w:rsidR="005F7D68" w:rsidP="00BA54C0" w:rsidRDefault="005F7D68" w14:paraId="14841798"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Tipología camión</w:t>
            </w:r>
          </w:p>
        </w:tc>
        <w:tc>
          <w:tcPr>
            <w:tcW w:w="731" w:type="pct"/>
            <w:shd w:val="clear" w:color="auto" w:fill="DAEFD3" w:themeFill="accent1" w:themeFillTint="33"/>
            <w:vAlign w:val="center"/>
            <w:hideMark/>
          </w:tcPr>
          <w:p w:rsidRPr="00BA54C0" w:rsidR="005F7D68" w:rsidP="005F7D68" w:rsidRDefault="005F7D68" w14:paraId="2A89DF49"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C</w:t>
            </w:r>
            <w:r w:rsidRPr="00BA54C0">
              <w:rPr>
                <w:rFonts w:asciiTheme="minorHAnsi" w:hAnsiTheme="minorHAnsi" w:cstheme="minorHAnsi"/>
                <w:b/>
                <w:bCs/>
                <w:sz w:val="18"/>
                <w:szCs w:val="18"/>
              </w:rPr>
              <w:t>ontenedores</w:t>
            </w:r>
            <w:r>
              <w:rPr>
                <w:rFonts w:asciiTheme="minorHAnsi" w:hAnsiTheme="minorHAnsi" w:cstheme="minorHAnsi"/>
                <w:b/>
                <w:bCs/>
                <w:sz w:val="18"/>
                <w:szCs w:val="18"/>
              </w:rPr>
              <w:t xml:space="preserve"> (número)</w:t>
            </w:r>
          </w:p>
        </w:tc>
        <w:tc>
          <w:tcPr>
            <w:tcW w:w="645" w:type="pct"/>
            <w:shd w:val="clear" w:color="auto" w:fill="DAEFD3" w:themeFill="accent1" w:themeFillTint="33"/>
            <w:vAlign w:val="center"/>
            <w:hideMark/>
          </w:tcPr>
          <w:p w:rsidRPr="00BA54C0" w:rsidR="005F7D68" w:rsidP="00BA54C0" w:rsidRDefault="005F7D68" w14:paraId="0647CEC9"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Frecuencia</w:t>
            </w:r>
          </w:p>
        </w:tc>
        <w:tc>
          <w:tcPr>
            <w:tcW w:w="554" w:type="pct"/>
            <w:shd w:val="clear" w:color="auto" w:fill="DAEFD3" w:themeFill="accent1" w:themeFillTint="33"/>
            <w:vAlign w:val="center"/>
          </w:tcPr>
          <w:p w:rsidRPr="00BA54C0" w:rsidR="005F7D68" w:rsidP="00BA54C0" w:rsidRDefault="005F7D68" w14:paraId="0BD4B1A4"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Distancia (km)</w:t>
            </w:r>
          </w:p>
        </w:tc>
        <w:tc>
          <w:tcPr>
            <w:tcW w:w="582" w:type="pct"/>
            <w:shd w:val="clear" w:color="auto" w:fill="DAEFD3" w:themeFill="accent1" w:themeFillTint="33"/>
            <w:vAlign w:val="center"/>
          </w:tcPr>
          <w:p w:rsidRPr="00BA54C0" w:rsidR="005F7D68" w:rsidP="00BA54C0" w:rsidRDefault="005F7D68" w14:paraId="79AF9207"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Duración (horas)</w:t>
            </w:r>
          </w:p>
        </w:tc>
        <w:tc>
          <w:tcPr>
            <w:tcW w:w="566" w:type="pct"/>
            <w:shd w:val="clear" w:color="auto" w:fill="DAEFD3" w:themeFill="accent1" w:themeFillTint="33"/>
            <w:vAlign w:val="center"/>
          </w:tcPr>
          <w:p w:rsidRPr="00BA54C0" w:rsidR="005F7D68" w:rsidP="00BA54C0" w:rsidRDefault="005F7D68" w14:paraId="5F82123F"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Descarga</w:t>
            </w:r>
          </w:p>
        </w:tc>
        <w:tc>
          <w:tcPr>
            <w:tcW w:w="467" w:type="pct"/>
            <w:gridSpan w:val="2"/>
            <w:shd w:val="clear" w:color="auto" w:fill="DAEFD3" w:themeFill="accent1" w:themeFillTint="33"/>
            <w:vAlign w:val="center"/>
          </w:tcPr>
          <w:p w:rsidRPr="00BA54C0" w:rsidR="005F7D68" w:rsidP="00BA54C0" w:rsidRDefault="005F7D68" w14:paraId="1C02F6E5"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Horario</w:t>
            </w:r>
          </w:p>
        </w:tc>
      </w:tr>
      <w:tr w:rsidRPr="00BA54C0" w:rsidR="00750411" w:rsidTr="536D4728" w14:paraId="046098EA" w14:textId="77777777">
        <w:trPr>
          <w:gridAfter w:val="1"/>
          <w:wAfter w:w="7" w:type="pct"/>
          <w:trHeight w:val="299"/>
        </w:trPr>
        <w:tc>
          <w:tcPr>
            <w:cnfStyle w:val="001000000000" w:firstRow="0" w:lastRow="0" w:firstColumn="1" w:lastColumn="0" w:oddVBand="0" w:evenVBand="0" w:oddHBand="0" w:evenHBand="0" w:firstRowFirstColumn="0" w:firstRowLastColumn="0" w:lastRowFirstColumn="0" w:lastRowLastColumn="0"/>
            <w:tcW w:w="399" w:type="pct"/>
            <w:vAlign w:val="center"/>
            <w:hideMark/>
          </w:tcPr>
          <w:p w:rsidRPr="00BA54C0" w:rsidR="005F7D68" w:rsidP="00BA54C0" w:rsidRDefault="005F7D68" w14:paraId="314D830E" w14:textId="77777777">
            <w:pPr>
              <w:spacing w:before="100" w:beforeAutospacing="1" w:after="120"/>
              <w:contextualSpacing/>
              <w:jc w:val="center"/>
              <w:rPr>
                <w:rFonts w:asciiTheme="minorHAnsi" w:hAnsiTheme="minorHAnsi" w:cstheme="minorHAnsi"/>
              </w:rPr>
            </w:pPr>
          </w:p>
        </w:tc>
        <w:tc>
          <w:tcPr>
            <w:tcW w:w="474" w:type="pct"/>
            <w:vAlign w:val="center"/>
            <w:hideMark/>
          </w:tcPr>
          <w:p w:rsidRPr="00BA54C0" w:rsidR="005F7D68" w:rsidP="00BA54C0" w:rsidRDefault="005F7D68" w14:paraId="05A98FB3"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1" w:type="pct"/>
            <w:vAlign w:val="center"/>
            <w:hideMark/>
          </w:tcPr>
          <w:p w:rsidRPr="00BA54C0" w:rsidR="005F7D68" w:rsidP="00BA54C0" w:rsidRDefault="005F7D68" w14:paraId="54FA70CF"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31" w:type="pct"/>
            <w:vAlign w:val="center"/>
            <w:hideMark/>
          </w:tcPr>
          <w:p w:rsidRPr="00BA54C0" w:rsidR="005F7D68" w:rsidP="00BA54C0" w:rsidRDefault="005F7D68" w14:paraId="26C6AA8A"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45" w:type="pct"/>
            <w:vAlign w:val="center"/>
            <w:hideMark/>
          </w:tcPr>
          <w:p w:rsidRPr="00BA54C0" w:rsidR="005F7D68" w:rsidP="00BA54C0" w:rsidRDefault="005F7D68" w14:paraId="2E8934D8"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54" w:type="pct"/>
            <w:vAlign w:val="center"/>
          </w:tcPr>
          <w:p w:rsidRPr="00BA54C0" w:rsidR="005F7D68" w:rsidP="00BA54C0" w:rsidRDefault="005F7D68" w14:paraId="60BD0B99"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2" w:type="pct"/>
            <w:vAlign w:val="center"/>
          </w:tcPr>
          <w:p w:rsidRPr="00BA54C0" w:rsidR="005F7D68" w:rsidP="00BA54C0" w:rsidRDefault="005F7D68" w14:paraId="4F72D136"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66" w:type="pct"/>
            <w:vAlign w:val="center"/>
          </w:tcPr>
          <w:p w:rsidRPr="00BA54C0" w:rsidR="005F7D68" w:rsidP="00BA54C0" w:rsidRDefault="005F7D68" w14:paraId="02D0DC4A"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61" w:type="pct"/>
            <w:vAlign w:val="center"/>
          </w:tcPr>
          <w:p w:rsidRPr="00BA54C0" w:rsidR="005F7D68" w:rsidP="00BA54C0" w:rsidRDefault="005F7D68" w14:paraId="219FA3EE"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Pr="00BA54C0" w:rsidR="00750411" w:rsidTr="536D4728" w14:paraId="049F0FC2" w14:textId="77777777">
        <w:trPr>
          <w:gridAfter w:val="1"/>
          <w:cnfStyle w:val="000000100000" w:firstRow="0" w:lastRow="0" w:firstColumn="0" w:lastColumn="0" w:oddVBand="0" w:evenVBand="0" w:oddHBand="1" w:evenHBand="0" w:firstRowFirstColumn="0" w:firstRowLastColumn="0" w:lastRowFirstColumn="0" w:lastRowLastColumn="0"/>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5F7D68" w:rsidP="00BA54C0" w:rsidRDefault="005F7D68" w14:paraId="08D6FD03" w14:textId="77777777">
            <w:pPr>
              <w:spacing w:before="100" w:beforeAutospacing="1" w:after="120"/>
              <w:contextualSpacing/>
              <w:jc w:val="center"/>
              <w:rPr>
                <w:rFonts w:asciiTheme="minorHAnsi" w:hAnsiTheme="minorHAnsi" w:cstheme="minorHAnsi"/>
              </w:rPr>
            </w:pPr>
          </w:p>
        </w:tc>
        <w:tc>
          <w:tcPr>
            <w:tcW w:w="474" w:type="pct"/>
            <w:shd w:val="clear" w:color="auto" w:fill="DAEFD3" w:themeFill="accent1" w:themeFillTint="33"/>
            <w:vAlign w:val="center"/>
            <w:hideMark/>
          </w:tcPr>
          <w:p w:rsidRPr="00BA54C0" w:rsidR="005F7D68" w:rsidP="00BA54C0" w:rsidRDefault="005F7D68" w14:paraId="3AB511D0"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1" w:type="pct"/>
            <w:shd w:val="clear" w:color="auto" w:fill="DAEFD3" w:themeFill="accent1" w:themeFillTint="33"/>
            <w:vAlign w:val="center"/>
            <w:hideMark/>
          </w:tcPr>
          <w:p w:rsidRPr="00BA54C0" w:rsidR="005F7D68" w:rsidP="00BA54C0" w:rsidRDefault="005F7D68" w14:paraId="4F793B78"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31" w:type="pct"/>
            <w:shd w:val="clear" w:color="auto" w:fill="DAEFD3" w:themeFill="accent1" w:themeFillTint="33"/>
            <w:vAlign w:val="center"/>
            <w:hideMark/>
          </w:tcPr>
          <w:p w:rsidRPr="00BA54C0" w:rsidR="005F7D68" w:rsidP="00BA54C0" w:rsidRDefault="005F7D68" w14:paraId="78EB3B70"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45" w:type="pct"/>
            <w:shd w:val="clear" w:color="auto" w:fill="DAEFD3" w:themeFill="accent1" w:themeFillTint="33"/>
            <w:vAlign w:val="center"/>
            <w:hideMark/>
          </w:tcPr>
          <w:p w:rsidRPr="00BA54C0" w:rsidR="005F7D68" w:rsidP="00BA54C0" w:rsidRDefault="005F7D68" w14:paraId="73543783"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54" w:type="pct"/>
            <w:shd w:val="clear" w:color="auto" w:fill="DAEFD3" w:themeFill="accent1" w:themeFillTint="33"/>
            <w:vAlign w:val="center"/>
          </w:tcPr>
          <w:p w:rsidRPr="00BA54C0" w:rsidR="005F7D68" w:rsidP="00BA54C0" w:rsidRDefault="005F7D68" w14:paraId="00E2984D"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2" w:type="pct"/>
            <w:shd w:val="clear" w:color="auto" w:fill="DAEFD3" w:themeFill="accent1" w:themeFillTint="33"/>
            <w:vAlign w:val="center"/>
          </w:tcPr>
          <w:p w:rsidRPr="00BA54C0" w:rsidR="005F7D68" w:rsidP="00BA54C0" w:rsidRDefault="005F7D68" w14:paraId="0FF97141"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6" w:type="pct"/>
            <w:shd w:val="clear" w:color="auto" w:fill="DAEFD3" w:themeFill="accent1" w:themeFillTint="33"/>
            <w:vAlign w:val="center"/>
          </w:tcPr>
          <w:p w:rsidRPr="00BA54C0" w:rsidR="005F7D68" w:rsidP="00BA54C0" w:rsidRDefault="005F7D68" w14:paraId="6F7A95B1"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61" w:type="pct"/>
            <w:shd w:val="clear" w:color="auto" w:fill="DAEFD3" w:themeFill="accent1" w:themeFillTint="33"/>
            <w:vAlign w:val="center"/>
          </w:tcPr>
          <w:p w:rsidRPr="00BA54C0" w:rsidR="005F7D68" w:rsidP="00BA54C0" w:rsidRDefault="005F7D68" w14:paraId="4CCD8CCA"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Pr="00BA54C0" w:rsidR="00750411" w:rsidTr="536D4728" w14:paraId="64A987AD" w14:textId="77777777">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vAlign w:val="center"/>
            <w:hideMark/>
          </w:tcPr>
          <w:p w:rsidRPr="00BA54C0" w:rsidR="00750411" w:rsidP="00BA54C0" w:rsidRDefault="00750411" w14:paraId="652C27F1" w14:textId="77777777">
            <w:pPr>
              <w:spacing w:before="100" w:beforeAutospacing="1" w:after="120"/>
              <w:contextualSpacing/>
              <w:jc w:val="center"/>
              <w:rPr>
                <w:rFonts w:asciiTheme="minorHAnsi" w:hAnsiTheme="minorHAnsi" w:cstheme="minorHAnsi"/>
              </w:rPr>
            </w:pPr>
          </w:p>
        </w:tc>
        <w:tc>
          <w:tcPr>
            <w:tcW w:w="474" w:type="pct"/>
            <w:vAlign w:val="center"/>
            <w:hideMark/>
          </w:tcPr>
          <w:p w:rsidRPr="00BA54C0" w:rsidR="00750411" w:rsidP="00BA54C0" w:rsidRDefault="00750411" w14:paraId="6A0537AB"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1" w:type="pct"/>
            <w:vAlign w:val="center"/>
            <w:hideMark/>
          </w:tcPr>
          <w:p w:rsidRPr="00BA54C0" w:rsidR="00750411" w:rsidP="00BA54C0" w:rsidRDefault="00750411" w14:paraId="65358345"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31" w:type="pct"/>
            <w:vAlign w:val="center"/>
            <w:hideMark/>
          </w:tcPr>
          <w:p w:rsidRPr="00BA54C0" w:rsidR="00750411" w:rsidP="00BA54C0" w:rsidRDefault="00750411" w14:paraId="50F9DA56"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45" w:type="pct"/>
            <w:vAlign w:val="center"/>
            <w:hideMark/>
          </w:tcPr>
          <w:p w:rsidRPr="00BA54C0" w:rsidR="00750411" w:rsidP="00BA54C0" w:rsidRDefault="00750411" w14:paraId="1C3A0124"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54" w:type="pct"/>
            <w:vAlign w:val="center"/>
          </w:tcPr>
          <w:p w:rsidRPr="00BA54C0" w:rsidR="00750411" w:rsidP="00BA54C0" w:rsidRDefault="00750411" w14:paraId="784A8B21"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2" w:type="pct"/>
            <w:vAlign w:val="center"/>
          </w:tcPr>
          <w:p w:rsidRPr="00BA54C0" w:rsidR="00750411" w:rsidP="00BA54C0" w:rsidRDefault="00750411" w14:paraId="5EC87503"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66" w:type="pct"/>
            <w:vAlign w:val="center"/>
          </w:tcPr>
          <w:p w:rsidRPr="00BA54C0" w:rsidR="00750411" w:rsidP="00BA54C0" w:rsidRDefault="00750411" w14:paraId="4B3DD007"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61" w:type="pct"/>
            <w:vAlign w:val="center"/>
          </w:tcPr>
          <w:p w:rsidRPr="00BA54C0" w:rsidR="00750411" w:rsidP="00BA54C0" w:rsidRDefault="00750411" w14:paraId="1D627184"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Pr="00BA54C0" w:rsidR="00750411" w:rsidTr="536D4728" w14:paraId="0A8803AD" w14:textId="77777777">
        <w:trPr>
          <w:gridAfter w:val="1"/>
          <w:cnfStyle w:val="000000100000" w:firstRow="0" w:lastRow="0" w:firstColumn="0" w:lastColumn="0" w:oddVBand="0" w:evenVBand="0" w:oddHBand="1" w:evenHBand="0" w:firstRowFirstColumn="0" w:firstRowLastColumn="0" w:lastRowFirstColumn="0" w:lastRowLastColumn="0"/>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750411" w:rsidP="00BA54C0" w:rsidRDefault="00750411" w14:paraId="56C6F6ED" w14:textId="77777777">
            <w:pPr>
              <w:spacing w:before="100" w:beforeAutospacing="1" w:after="120"/>
              <w:contextualSpacing/>
              <w:jc w:val="center"/>
              <w:rPr>
                <w:rFonts w:asciiTheme="minorHAnsi" w:hAnsiTheme="minorHAnsi" w:cstheme="minorHAnsi"/>
              </w:rPr>
            </w:pPr>
          </w:p>
        </w:tc>
        <w:tc>
          <w:tcPr>
            <w:tcW w:w="474" w:type="pct"/>
            <w:shd w:val="clear" w:color="auto" w:fill="DAEFD3" w:themeFill="accent1" w:themeFillTint="33"/>
            <w:vAlign w:val="center"/>
            <w:hideMark/>
          </w:tcPr>
          <w:p w:rsidRPr="00BA54C0" w:rsidR="00750411" w:rsidP="00BA54C0" w:rsidRDefault="00750411" w14:paraId="29FBBE56"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1" w:type="pct"/>
            <w:shd w:val="clear" w:color="auto" w:fill="DAEFD3" w:themeFill="accent1" w:themeFillTint="33"/>
            <w:vAlign w:val="center"/>
            <w:hideMark/>
          </w:tcPr>
          <w:p w:rsidRPr="00BA54C0" w:rsidR="00750411" w:rsidP="00BA54C0" w:rsidRDefault="00750411" w14:paraId="39C1B3B9"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31" w:type="pct"/>
            <w:shd w:val="clear" w:color="auto" w:fill="DAEFD3" w:themeFill="accent1" w:themeFillTint="33"/>
            <w:vAlign w:val="center"/>
            <w:hideMark/>
          </w:tcPr>
          <w:p w:rsidRPr="00BA54C0" w:rsidR="00750411" w:rsidP="00BA54C0" w:rsidRDefault="00750411" w14:paraId="571888D0"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45" w:type="pct"/>
            <w:shd w:val="clear" w:color="auto" w:fill="DAEFD3" w:themeFill="accent1" w:themeFillTint="33"/>
            <w:vAlign w:val="center"/>
            <w:hideMark/>
          </w:tcPr>
          <w:p w:rsidRPr="00BA54C0" w:rsidR="00750411" w:rsidP="00BA54C0" w:rsidRDefault="00750411" w14:paraId="63456DC6"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54" w:type="pct"/>
            <w:shd w:val="clear" w:color="auto" w:fill="DAEFD3" w:themeFill="accent1" w:themeFillTint="33"/>
            <w:vAlign w:val="center"/>
          </w:tcPr>
          <w:p w:rsidRPr="00BA54C0" w:rsidR="00750411" w:rsidP="00BA54C0" w:rsidRDefault="00750411" w14:paraId="79913971"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82" w:type="pct"/>
            <w:shd w:val="clear" w:color="auto" w:fill="DAEFD3" w:themeFill="accent1" w:themeFillTint="33"/>
            <w:vAlign w:val="center"/>
          </w:tcPr>
          <w:p w:rsidRPr="00BA54C0" w:rsidR="00750411" w:rsidP="00BA54C0" w:rsidRDefault="00750411" w14:paraId="53558F33"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66" w:type="pct"/>
            <w:shd w:val="clear" w:color="auto" w:fill="DAEFD3" w:themeFill="accent1" w:themeFillTint="33"/>
            <w:vAlign w:val="center"/>
          </w:tcPr>
          <w:p w:rsidRPr="00BA54C0" w:rsidR="00750411" w:rsidP="00BA54C0" w:rsidRDefault="00750411" w14:paraId="146367C7"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461" w:type="pct"/>
            <w:shd w:val="clear" w:color="auto" w:fill="DAEFD3" w:themeFill="accent1" w:themeFillTint="33"/>
            <w:vAlign w:val="center"/>
          </w:tcPr>
          <w:p w:rsidRPr="00BA54C0" w:rsidR="00750411" w:rsidP="00BA54C0" w:rsidRDefault="00750411" w14:paraId="44910560"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BA54C0" w:rsidP="0841A3DC" w:rsidRDefault="2F0631A7" w14:paraId="1F01C87C" w14:textId="34ED7D50">
      <w:pPr>
        <w:pStyle w:val="Descripcin"/>
        <w:jc w:val="center"/>
      </w:pPr>
      <w:bookmarkStart w:name="_Toc205471827" w:id="93"/>
      <w:r>
        <w:t xml:space="preserve">Tabla </w:t>
      </w:r>
      <w:r w:rsidR="00F137B7">
        <w:fldChar w:fldCharType="begin"/>
      </w:r>
      <w:r w:rsidR="00F137B7">
        <w:instrText>SEQ Tabla \* ARABIC</w:instrText>
      </w:r>
      <w:r w:rsidR="00F137B7">
        <w:fldChar w:fldCharType="separate"/>
      </w:r>
      <w:r w:rsidRPr="0841A3DC" w:rsidR="6614A405">
        <w:rPr>
          <w:noProof/>
        </w:rPr>
        <w:t>10</w:t>
      </w:r>
      <w:r w:rsidR="00F137B7">
        <w:fldChar w:fldCharType="end"/>
      </w:r>
      <w:r>
        <w:t xml:space="preserve"> Ruta</w:t>
      </w:r>
      <w:r w:rsidR="458A7362">
        <w:t>s</w:t>
      </w:r>
      <w:r>
        <w:t xml:space="preserve"> recogida </w:t>
      </w:r>
      <w:proofErr w:type="spellStart"/>
      <w:r w:rsidR="4C7FE192">
        <w:t>biorresiduos</w:t>
      </w:r>
      <w:bookmarkEnd w:id="93"/>
      <w:proofErr w:type="spellEnd"/>
    </w:p>
    <w:p w:rsidR="004455F8" w:rsidP="536D4728" w:rsidRDefault="004455F8" w14:paraId="06D64F0C" w14:textId="77777777">
      <w:pPr>
        <w:rPr>
          <w:rFonts w:asciiTheme="minorHAnsi" w:hAnsiTheme="minorHAnsi" w:cstheme="minorBidi"/>
        </w:rPr>
      </w:pPr>
    </w:p>
    <w:p w:rsidRPr="006D7F9F" w:rsidR="00B6525C" w:rsidP="536D4728" w:rsidRDefault="00B6525C" w14:paraId="0978D3D0" w14:textId="3B2AD31D">
      <w:pPr>
        <w:rPr>
          <w:rFonts w:asciiTheme="minorHAnsi" w:hAnsiTheme="minorHAnsi" w:cstheme="minorBidi"/>
        </w:rPr>
      </w:pPr>
      <w:r w:rsidRPr="536D4728">
        <w:rPr>
          <w:rFonts w:asciiTheme="minorHAnsi" w:hAnsiTheme="minorHAnsi" w:cstheme="minorBidi"/>
        </w:rPr>
        <w:t>Problemas detectados:</w:t>
      </w:r>
    </w:p>
    <w:p w:rsidRPr="006D7F9F" w:rsidR="00B6525C" w:rsidP="0841A3DC" w:rsidRDefault="003D22E3" w14:paraId="7B627EB2" w14:textId="1B267BD8">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529452589"/>
        </w:sdtPr>
        <w:sdtContent>
          <w:r w:rsidRPr="0841A3DC" w:rsidR="6DDA7FE2">
            <w:rPr>
              <w:rFonts w:ascii="Segoe UI Symbol" w:hAnsi="Segoe UI Symbol" w:eastAsia="MS Gothic" w:cs="Segoe UI Symbol"/>
            </w:rPr>
            <w:t>☐</w:t>
          </w:r>
        </w:sdtContent>
      </w:sdt>
      <w:r w:rsidRPr="0841A3DC" w:rsidR="6DDA7FE2">
        <w:rPr>
          <w:rFonts w:asciiTheme="minorHAnsi" w:hAnsiTheme="minorHAnsi" w:cstheme="minorBidi"/>
        </w:rPr>
        <w:t xml:space="preserve">Utilización incorrecta del contenedor de </w:t>
      </w:r>
      <w:proofErr w:type="spellStart"/>
      <w:r w:rsidRPr="0841A3DC" w:rsidR="15E33C6D">
        <w:rPr>
          <w:rFonts w:asciiTheme="minorHAnsi" w:hAnsiTheme="minorHAnsi" w:cstheme="minorBidi"/>
        </w:rPr>
        <w:t>biorresiduos</w:t>
      </w:r>
      <w:proofErr w:type="spellEnd"/>
      <w:r w:rsidRPr="0841A3DC" w:rsidR="6DDA7FE2">
        <w:rPr>
          <w:rFonts w:asciiTheme="minorHAnsi" w:hAnsiTheme="minorHAnsi" w:cstheme="minorBidi"/>
        </w:rPr>
        <w:t>.</w:t>
      </w:r>
    </w:p>
    <w:p w:rsidRPr="006D7F9F" w:rsidR="00B6525C" w:rsidP="536D4728" w:rsidRDefault="003D22E3" w14:paraId="0CA362FA" w14:textId="7A203723">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2010634315"/>
        </w:sdtPr>
        <w:sdtContent>
          <w:r w:rsidRPr="536D4728" w:rsidR="00B6525C">
            <w:rPr>
              <w:rFonts w:ascii="Segoe UI Symbol" w:hAnsi="Segoe UI Symbol" w:eastAsia="MS Gothic" w:cs="Segoe UI Symbol"/>
            </w:rPr>
            <w:t>☐</w:t>
          </w:r>
        </w:sdtContent>
      </w:sdt>
      <w:r w:rsidRPr="536D4728" w:rsidR="00B6525C">
        <w:rPr>
          <w:rFonts w:asciiTheme="minorHAnsi" w:hAnsiTheme="minorHAnsi" w:cstheme="minorBidi"/>
        </w:rPr>
        <w:t>Poca cantidad de contenedores</w:t>
      </w:r>
      <w:r w:rsidRPr="536D4728" w:rsidR="00E51F31">
        <w:rPr>
          <w:rFonts w:asciiTheme="minorHAnsi" w:hAnsiTheme="minorHAnsi" w:cstheme="minorBidi"/>
        </w:rPr>
        <w:t xml:space="preserve"> de </w:t>
      </w:r>
      <w:proofErr w:type="spellStart"/>
      <w:r w:rsidRPr="536D4728" w:rsidR="531A4268">
        <w:rPr>
          <w:rFonts w:asciiTheme="minorHAnsi" w:hAnsiTheme="minorHAnsi" w:cstheme="minorBidi"/>
        </w:rPr>
        <w:t>biorresiduo</w:t>
      </w:r>
      <w:proofErr w:type="spellEnd"/>
      <w:r w:rsidRPr="536D4728" w:rsidR="00B6525C">
        <w:rPr>
          <w:rFonts w:asciiTheme="minorHAnsi" w:hAnsiTheme="minorHAnsi" w:cstheme="minorBidi"/>
        </w:rPr>
        <w:t>.</w:t>
      </w:r>
    </w:p>
    <w:p w:rsidRPr="006D7F9F" w:rsidR="00B6525C" w:rsidP="00BA54C0" w:rsidRDefault="003D22E3" w14:paraId="7318BFCC"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Bidi"/>
          </w:rPr>
          <w:id w:val="-553926938"/>
        </w:sdtPr>
        <w:sdtContent>
          <w:r w:rsidRPr="0841A3DC" w:rsidR="6DDA7FE2">
            <w:rPr>
              <w:rFonts w:ascii="Segoe UI Symbol" w:hAnsi="Segoe UI Symbol" w:eastAsia="MS Gothic" w:cs="Segoe UI Symbol"/>
            </w:rPr>
            <w:t>☐</w:t>
          </w:r>
        </w:sdtContent>
      </w:sdt>
      <w:r w:rsidRPr="0841A3DC" w:rsidR="6DDA7FE2">
        <w:rPr>
          <w:rFonts w:asciiTheme="minorHAnsi" w:hAnsiTheme="minorHAnsi" w:cstheme="minorBidi"/>
        </w:rPr>
        <w:t>Presencia de bolsas y residuos fuera de los contenedores.</w:t>
      </w:r>
    </w:p>
    <w:p w:rsidRPr="006D7F9F" w:rsidR="00B6525C" w:rsidP="0841A3DC" w:rsidRDefault="003D22E3" w14:paraId="3D5A424D" w14:textId="28239247">
      <w:pPr>
        <w:pStyle w:val="Prrafodelista"/>
        <w:spacing w:before="100" w:beforeAutospacing="1" w:line="360" w:lineRule="auto"/>
        <w:rPr>
          <w:ins w:author="srivas" w:date="2025-07-16T13:28:00Z" w:id="94"/>
          <w:rFonts w:asciiTheme="minorHAnsi" w:hAnsiTheme="minorHAnsi" w:cstheme="minorBidi"/>
        </w:rPr>
      </w:pPr>
      <w:sdt>
        <w:sdtPr>
          <w:rPr>
            <w:rFonts w:asciiTheme="minorHAnsi" w:hAnsiTheme="minorHAnsi" w:cstheme="minorBidi"/>
          </w:rPr>
          <w:id w:val="994755687"/>
        </w:sdtPr>
        <w:sdtContent>
          <w:r w:rsidRPr="0841A3DC" w:rsidR="014C2DAA">
            <w:rPr>
              <w:rFonts w:ascii="Segoe UI Symbol" w:hAnsi="Segoe UI Symbol" w:eastAsia="MS Gothic" w:cs="Segoe UI Symbol"/>
            </w:rPr>
            <w:t>☐</w:t>
          </w:r>
        </w:sdtContent>
      </w:sdt>
      <w:r w:rsidRPr="0841A3DC" w:rsidR="236E641A">
        <w:rPr>
          <w:rFonts w:asciiTheme="minorHAnsi" w:hAnsiTheme="minorHAnsi" w:cstheme="minorBidi"/>
        </w:rPr>
        <w:t xml:space="preserve"> Poca participación de la ciudadanía en la recogida separada de </w:t>
      </w:r>
      <w:proofErr w:type="spellStart"/>
      <w:r w:rsidRPr="0841A3DC" w:rsidR="236E641A">
        <w:rPr>
          <w:rFonts w:asciiTheme="minorHAnsi" w:hAnsiTheme="minorHAnsi" w:cstheme="minorBidi"/>
        </w:rPr>
        <w:t>biorresiduo</w:t>
      </w:r>
      <w:proofErr w:type="spellEnd"/>
    </w:p>
    <w:p w:rsidRPr="006D7F9F" w:rsidR="00B6525C" w:rsidP="0841A3DC" w:rsidRDefault="003D22E3" w14:paraId="1565F742" w14:textId="322E8D79">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827513577"/>
        </w:sdtPr>
        <w:sdtContent>
          <w:r w:rsidRPr="0841A3DC" w:rsidR="6DDA7FE2">
            <w:rPr>
              <w:rFonts w:ascii="Segoe UI Symbol" w:hAnsi="Segoe UI Symbol" w:eastAsia="MS Gothic" w:cs="Segoe UI Symbol"/>
            </w:rPr>
            <w:t>☐</w:t>
          </w:r>
        </w:sdtContent>
      </w:sdt>
      <w:r w:rsidRPr="0841A3DC" w:rsidR="6DDA7FE2">
        <w:rPr>
          <w:rFonts w:asciiTheme="minorHAnsi" w:hAnsiTheme="minorHAnsi" w:cstheme="minorBidi"/>
        </w:rPr>
        <w:t>Contenedores llenos en el horario de depósito.</w:t>
      </w:r>
    </w:p>
    <w:p w:rsidRPr="006D7F9F" w:rsidR="00B6525C" w:rsidP="536D4728" w:rsidRDefault="003D22E3" w14:paraId="03CB64AA" w14:textId="7FCF1A68">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55539745"/>
        </w:sdtPr>
        <w:sdtContent>
          <w:r w:rsidRPr="536D4728" w:rsidR="00B6525C">
            <w:rPr>
              <w:rFonts w:ascii="Segoe UI Symbol" w:hAnsi="Segoe UI Symbol" w:eastAsia="MS Gothic" w:cs="Segoe UI Symbol"/>
            </w:rPr>
            <w:t>☐</w:t>
          </w:r>
        </w:sdtContent>
      </w:sdt>
      <w:r w:rsidRPr="536D4728" w:rsidR="00B6525C">
        <w:rPr>
          <w:rFonts w:asciiTheme="minorHAnsi" w:hAnsiTheme="minorHAnsi" w:cstheme="minorBidi"/>
        </w:rPr>
        <w:t>Insalubridad por excesiva suciedad del contenedor</w:t>
      </w:r>
      <w:r w:rsidRPr="536D4728" w:rsidR="00E51F31">
        <w:rPr>
          <w:rFonts w:asciiTheme="minorHAnsi" w:hAnsiTheme="minorHAnsi" w:cstheme="minorBidi"/>
        </w:rPr>
        <w:t xml:space="preserve"> de </w:t>
      </w:r>
      <w:proofErr w:type="spellStart"/>
      <w:r w:rsidRPr="536D4728" w:rsidR="3D408E6C">
        <w:rPr>
          <w:rFonts w:asciiTheme="minorHAnsi" w:hAnsiTheme="minorHAnsi" w:cstheme="minorBidi"/>
        </w:rPr>
        <w:t>biorresiduo</w:t>
      </w:r>
      <w:proofErr w:type="spellEnd"/>
      <w:r w:rsidRPr="536D4728" w:rsidR="00B6525C">
        <w:rPr>
          <w:rFonts w:asciiTheme="minorHAnsi" w:hAnsiTheme="minorHAnsi" w:cstheme="minorBidi"/>
        </w:rPr>
        <w:t>.</w:t>
      </w:r>
    </w:p>
    <w:p w:rsidRPr="006D7F9F" w:rsidR="00B6525C" w:rsidP="00BA54C0" w:rsidRDefault="003D22E3" w14:paraId="2CE17E63"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59059213"/>
        </w:sdtPr>
        <w:sdtContent>
          <w:r w:rsidRPr="006D7F9F" w:rsidR="00B6525C">
            <w:rPr>
              <w:rFonts w:ascii="Segoe UI Symbol" w:hAnsi="Segoe UI Symbol" w:eastAsia="MS Gothic" w:cs="Segoe UI Symbol"/>
            </w:rPr>
            <w:t>☐</w:t>
          </w:r>
        </w:sdtContent>
      </w:sdt>
      <w:r w:rsidRPr="006D7F9F" w:rsidR="00B6525C">
        <w:rPr>
          <w:rFonts w:asciiTheme="minorHAnsi" w:hAnsiTheme="minorHAnsi" w:cstheme="minorHAnsi"/>
        </w:rPr>
        <w:t>La tapa siempre está abierta.</w:t>
      </w:r>
    </w:p>
    <w:p w:rsidRPr="006D7F9F" w:rsidR="00B6525C" w:rsidP="00BA54C0" w:rsidRDefault="003D22E3" w14:paraId="61BA7162"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74671424"/>
        </w:sdtPr>
        <w:sdtContent>
          <w:r w:rsidRPr="006D7F9F" w:rsidR="00B6525C">
            <w:rPr>
              <w:rFonts w:ascii="Segoe UI Symbol" w:hAnsi="Segoe UI Symbol" w:eastAsia="MS Gothic" w:cs="Segoe UI Symbol"/>
            </w:rPr>
            <w:t>☐</w:t>
          </w:r>
        </w:sdtContent>
      </w:sdt>
      <w:r w:rsidRPr="006D7F9F" w:rsidR="00B6525C">
        <w:rPr>
          <w:rFonts w:asciiTheme="minorHAnsi" w:hAnsiTheme="minorHAnsi" w:cstheme="minorHAnsi"/>
        </w:rPr>
        <w:t>Malos olores, sobre todo en verano.</w:t>
      </w:r>
    </w:p>
    <w:p w:rsidRPr="006D7F9F" w:rsidR="00B6525C" w:rsidP="00BA54C0" w:rsidRDefault="003D22E3" w14:paraId="489C9923"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409937135"/>
        </w:sdtPr>
        <w:sdtContent>
          <w:r w:rsidRPr="006D7F9F" w:rsidR="00B6525C">
            <w:rPr>
              <w:rFonts w:ascii="Segoe UI Symbol" w:hAnsi="Segoe UI Symbol" w:eastAsia="MS Gothic" w:cs="Segoe UI Symbol"/>
            </w:rPr>
            <w:t>☐</w:t>
          </w:r>
        </w:sdtContent>
      </w:sdt>
      <w:r w:rsidRPr="006D7F9F" w:rsidR="00B6525C">
        <w:rPr>
          <w:rFonts w:asciiTheme="minorHAnsi" w:hAnsiTheme="minorHAnsi" w:cstheme="minorHAnsi"/>
        </w:rPr>
        <w:t>Presencia de insectos, sobre todo en verano.</w:t>
      </w:r>
    </w:p>
    <w:p w:rsidRPr="006D7F9F" w:rsidR="00B6525C" w:rsidP="00BA54C0" w:rsidRDefault="003D22E3" w14:paraId="3AABBA11"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954755371"/>
        </w:sdtPr>
        <w:sdtContent>
          <w:r w:rsidRPr="006D7F9F" w:rsidR="00B6525C">
            <w:rPr>
              <w:rFonts w:ascii="Segoe UI Symbol" w:hAnsi="Segoe UI Symbol" w:eastAsia="MS Gothic" w:cs="Segoe UI Symbol"/>
            </w:rPr>
            <w:t>☐</w:t>
          </w:r>
        </w:sdtContent>
      </w:sdt>
      <w:r w:rsidRPr="006D7F9F" w:rsidR="00B6525C">
        <w:rPr>
          <w:rFonts w:asciiTheme="minorHAnsi" w:hAnsiTheme="minorHAnsi" w:cstheme="minorHAnsi"/>
        </w:rPr>
        <w:t>Contenedores rotos o en mal estado.</w:t>
      </w:r>
    </w:p>
    <w:p w:rsidR="00697228" w:rsidP="536D4728" w:rsidRDefault="003D22E3" w14:paraId="690DFCA8" w14:textId="38BDB032">
      <w:pPr>
        <w:pStyle w:val="Prrafodelista"/>
        <w:spacing w:before="100" w:beforeAutospacing="1" w:line="360" w:lineRule="auto"/>
        <w:rPr>
          <w:ins w:author="FERNANDO PLAZA RUBIO" w:date="2025-06-09T11:17:00Z" w:id="95"/>
          <w:rFonts w:asciiTheme="minorHAnsi" w:hAnsiTheme="minorHAnsi" w:cstheme="minorBidi"/>
        </w:rPr>
      </w:pPr>
      <w:sdt>
        <w:sdtPr>
          <w:rPr>
            <w:rFonts w:asciiTheme="minorHAnsi" w:hAnsiTheme="minorHAnsi" w:cstheme="minorBidi"/>
          </w:rPr>
          <w:id w:val="-1191525879"/>
        </w:sdtPr>
        <w:sdtContent>
          <w:r w:rsidRPr="536D4728" w:rsidR="00B6525C">
            <w:rPr>
              <w:rFonts w:ascii="Segoe UI Symbol" w:hAnsi="Segoe UI Symbol" w:eastAsia="MS Gothic" w:cs="Segoe UI Symbol"/>
            </w:rPr>
            <w:t>☐</w:t>
          </w:r>
        </w:sdtContent>
      </w:sdt>
      <w:r w:rsidRPr="536D4728" w:rsidR="00B6525C">
        <w:rPr>
          <w:rFonts w:asciiTheme="minorHAnsi" w:hAnsiTheme="minorHAnsi" w:cstheme="minorBidi"/>
        </w:rPr>
        <w:t>Otros: _______</w:t>
      </w:r>
    </w:p>
    <w:p w:rsidRPr="00A14794" w:rsidR="007F4C11" w:rsidP="003142E4" w:rsidRDefault="007F4C11" w14:paraId="2344E42A" w14:textId="77777777">
      <w:pPr>
        <w:pStyle w:val="Ttulo4"/>
        <w:spacing w:line="360" w:lineRule="auto"/>
      </w:pPr>
      <w:r>
        <w:t>3.6.1.2. Tratamiento</w:t>
      </w:r>
    </w:p>
    <w:p w:rsidR="511778BD" w:rsidP="0841A3DC" w:rsidRDefault="3187912D" w14:paraId="02B7DF6E" w14:textId="08381E69">
      <w:pPr>
        <w:spacing w:beforeAutospacing="1" w:line="360" w:lineRule="auto"/>
        <w:ind w:firstLine="720"/>
        <w:rPr>
          <w:rFonts w:asciiTheme="minorHAnsi" w:hAnsiTheme="minorHAnsi" w:cstheme="minorBidi"/>
        </w:rPr>
      </w:pPr>
      <w:r w:rsidRPr="0841A3DC">
        <w:rPr>
          <w:rFonts w:asciiTheme="minorHAnsi" w:hAnsiTheme="minorHAnsi" w:cstheme="minorBidi"/>
        </w:rPr>
        <w:t>Una vez recogid</w:t>
      </w:r>
      <w:r w:rsidRPr="0841A3DC" w:rsidR="6A8DBF60">
        <w:rPr>
          <w:rFonts w:asciiTheme="minorHAnsi" w:hAnsiTheme="minorHAnsi" w:cstheme="minorBidi"/>
        </w:rPr>
        <w:t>o</w:t>
      </w:r>
      <w:r w:rsidRPr="0841A3DC" w:rsidR="034774D6">
        <w:rPr>
          <w:rFonts w:asciiTheme="minorHAnsi" w:hAnsiTheme="minorHAnsi" w:cstheme="minorBidi"/>
        </w:rPr>
        <w:t xml:space="preserve"> separadamente</w:t>
      </w:r>
      <w:r w:rsidRPr="0841A3DC" w:rsidR="6A8DBF60">
        <w:rPr>
          <w:rFonts w:asciiTheme="minorHAnsi" w:hAnsiTheme="minorHAnsi" w:cstheme="minorBidi"/>
        </w:rPr>
        <w:t xml:space="preserve"> el </w:t>
      </w:r>
      <w:proofErr w:type="spellStart"/>
      <w:r w:rsidRPr="0841A3DC" w:rsidR="6A8DBF60">
        <w:rPr>
          <w:rFonts w:asciiTheme="minorHAnsi" w:hAnsiTheme="minorHAnsi" w:cstheme="minorBidi"/>
        </w:rPr>
        <w:t>biorresiduo</w:t>
      </w:r>
      <w:proofErr w:type="spellEnd"/>
      <w:r w:rsidRPr="0841A3DC" w:rsidR="034774D6">
        <w:rPr>
          <w:rFonts w:asciiTheme="minorHAnsi" w:hAnsiTheme="minorHAnsi" w:cstheme="minorBidi"/>
        </w:rPr>
        <w:t>,</w:t>
      </w:r>
      <w:r w:rsidRPr="0841A3DC" w:rsidR="2478236B">
        <w:rPr>
          <w:rFonts w:asciiTheme="minorHAnsi" w:hAnsiTheme="minorHAnsi" w:cstheme="minorBidi"/>
        </w:rPr>
        <w:t xml:space="preserve"> es</w:t>
      </w:r>
      <w:r w:rsidRPr="0841A3DC" w:rsidR="60C26186">
        <w:rPr>
          <w:rFonts w:asciiTheme="minorHAnsi" w:hAnsiTheme="minorHAnsi" w:cstheme="minorBidi"/>
        </w:rPr>
        <w:t xml:space="preserve"> trasladad</w:t>
      </w:r>
      <w:r w:rsidRPr="0841A3DC" w:rsidR="681C078A">
        <w:rPr>
          <w:rFonts w:asciiTheme="minorHAnsi" w:hAnsiTheme="minorHAnsi" w:cstheme="minorBidi"/>
        </w:rPr>
        <w:t>o</w:t>
      </w:r>
      <w:r w:rsidRPr="0841A3DC" w:rsidR="50E055DC">
        <w:rPr>
          <w:rFonts w:asciiTheme="minorHAnsi" w:hAnsiTheme="minorHAnsi" w:cstheme="minorBidi"/>
        </w:rPr>
        <w:t xml:space="preserve"> al CTRU </w:t>
      </w:r>
      <w:r w:rsidRPr="0841A3DC" w:rsidR="004455F8">
        <w:rPr>
          <w:rFonts w:asciiTheme="minorHAnsi" w:hAnsiTheme="minorHAnsi" w:cstheme="minorBidi"/>
        </w:rPr>
        <w:t>de _</w:t>
      </w:r>
      <w:r w:rsidRPr="0841A3DC" w:rsidR="50E055DC">
        <w:rPr>
          <w:rFonts w:asciiTheme="minorHAnsi" w:hAnsiTheme="minorHAnsi" w:cstheme="minorBidi"/>
        </w:rPr>
        <w:t>____________</w:t>
      </w:r>
      <w:r w:rsidRPr="0841A3DC" w:rsidR="711D4F14">
        <w:rPr>
          <w:rFonts w:asciiTheme="minorHAnsi" w:hAnsiTheme="minorHAnsi" w:cstheme="minorBidi"/>
        </w:rPr>
        <w:t>, pasando previamente por la Estación de Transferencia (ET) de ___________ (en su caso),</w:t>
      </w:r>
      <w:r w:rsidRPr="0841A3DC" w:rsidR="50E055DC">
        <w:rPr>
          <w:rFonts w:asciiTheme="minorHAnsi" w:hAnsiTheme="minorHAnsi" w:cstheme="minorBidi"/>
        </w:rPr>
        <w:t xml:space="preserve"> para llevar a cabo su tratamiento mediante ______</w:t>
      </w:r>
      <w:r w:rsidRPr="0841A3DC" w:rsidR="51B07AC1">
        <w:rPr>
          <w:rFonts w:asciiTheme="minorHAnsi" w:hAnsiTheme="minorHAnsi" w:cstheme="minorBidi"/>
        </w:rPr>
        <w:t>_______.</w:t>
      </w:r>
    </w:p>
    <w:p w:rsidRPr="00B6525C" w:rsidR="00414136" w:rsidP="0841A3DC" w:rsidRDefault="1CF35595" w14:paraId="3BFE4EEC" w14:textId="368598AE">
      <w:pPr>
        <w:spacing w:before="100" w:beforeAutospacing="1" w:line="360" w:lineRule="auto"/>
        <w:ind w:firstLine="720"/>
        <w:rPr>
          <w:rFonts w:asciiTheme="minorHAnsi" w:hAnsiTheme="minorHAnsi" w:cstheme="minorBidi"/>
        </w:rPr>
      </w:pPr>
      <w:r w:rsidRPr="0841A3DC">
        <w:rPr>
          <w:rFonts w:asciiTheme="minorHAnsi" w:hAnsiTheme="minorHAnsi" w:cstheme="minorBidi"/>
        </w:rPr>
        <w:t xml:space="preserve">Se realizan ________ caracterizaciones de </w:t>
      </w:r>
      <w:proofErr w:type="spellStart"/>
      <w:r w:rsidRPr="0841A3DC" w:rsidR="73AC2846">
        <w:rPr>
          <w:rFonts w:asciiTheme="minorHAnsi" w:hAnsiTheme="minorHAnsi" w:cstheme="minorBidi"/>
        </w:rPr>
        <w:t>biorresiduo</w:t>
      </w:r>
      <w:proofErr w:type="spellEnd"/>
      <w:r w:rsidRPr="0841A3DC">
        <w:rPr>
          <w:rFonts w:asciiTheme="minorHAnsi" w:hAnsiTheme="minorHAnsi" w:cstheme="minorBidi"/>
        </w:rPr>
        <w:t xml:space="preserve"> </w:t>
      </w:r>
      <w:r w:rsidRPr="0841A3DC" w:rsidR="034774D6">
        <w:rPr>
          <w:rFonts w:asciiTheme="minorHAnsi" w:hAnsiTheme="minorHAnsi" w:cstheme="minorBidi"/>
        </w:rPr>
        <w:t xml:space="preserve">recogido separadamente </w:t>
      </w:r>
      <w:r w:rsidRPr="0841A3DC">
        <w:rPr>
          <w:rFonts w:asciiTheme="minorHAnsi" w:hAnsiTheme="minorHAnsi" w:cstheme="minorBidi"/>
        </w:rPr>
        <w:t>en el año ________ para cumplir con el objetivo de porcentaje de impropios establecido en la LRSCEC (artículo 25):</w:t>
      </w:r>
    </w:p>
    <w:p w:rsidRPr="00B6525C" w:rsidR="00414136" w:rsidP="0841A3DC" w:rsidRDefault="1CF35595" w14:paraId="2626919F" w14:textId="77777777">
      <w:pPr>
        <w:pBdr>
          <w:top w:val="single" w:color="877952" w:themeColor="background2" w:themeShade="80" w:sz="36" w:space="1"/>
          <w:left w:val="single" w:color="877952" w:themeColor="background2" w:themeShade="80" w:sz="36" w:space="4"/>
          <w:bottom w:val="single" w:color="877952" w:themeColor="background2" w:themeShade="80" w:sz="36" w:space="1"/>
          <w:right w:val="single" w:color="877952" w:themeColor="background2" w:themeShade="80" w:sz="36" w:space="0"/>
        </w:pBdr>
        <w:shd w:val="clear" w:color="auto" w:fill="E3DED1" w:themeFill="background2"/>
        <w:spacing w:before="100" w:beforeAutospacing="1" w:line="360" w:lineRule="auto"/>
        <w:contextualSpacing/>
        <w:jc w:val="center"/>
        <w:rPr>
          <w:rFonts w:asciiTheme="minorHAnsi" w:hAnsiTheme="minorHAnsi" w:cstheme="minorBidi"/>
        </w:rPr>
      </w:pPr>
      <w:r w:rsidRPr="0841A3DC">
        <w:rPr>
          <w:rFonts w:asciiTheme="minorHAnsi" w:hAnsiTheme="minorHAnsi" w:cstheme="minorBidi"/>
        </w:rPr>
        <w:t>IMPROPIOS MÁXIMO 20% DESDE 2022</w:t>
      </w:r>
    </w:p>
    <w:p w:rsidRPr="00B6525C" w:rsidR="00414136" w:rsidP="0841A3DC" w:rsidRDefault="1CF35595" w14:paraId="30AD4B18" w14:textId="77777777">
      <w:pPr>
        <w:pBdr>
          <w:top w:val="single" w:color="877952" w:themeColor="background2" w:themeShade="80" w:sz="36" w:space="1"/>
          <w:left w:val="single" w:color="877952" w:themeColor="background2" w:themeShade="80" w:sz="36" w:space="4"/>
          <w:bottom w:val="single" w:color="877952" w:themeColor="background2" w:themeShade="80" w:sz="36" w:space="1"/>
          <w:right w:val="single" w:color="877952" w:themeColor="background2" w:themeShade="80" w:sz="36" w:space="0"/>
        </w:pBdr>
        <w:shd w:val="clear" w:color="auto" w:fill="E3DED1" w:themeFill="background2"/>
        <w:spacing w:before="100" w:beforeAutospacing="1" w:line="360" w:lineRule="auto"/>
        <w:contextualSpacing/>
        <w:jc w:val="center"/>
        <w:rPr>
          <w:rFonts w:asciiTheme="minorHAnsi" w:hAnsiTheme="minorHAnsi" w:cstheme="minorBidi"/>
        </w:rPr>
      </w:pPr>
      <w:r w:rsidRPr="0841A3DC">
        <w:rPr>
          <w:rFonts w:asciiTheme="minorHAnsi" w:hAnsiTheme="minorHAnsi" w:cstheme="minorBidi"/>
        </w:rPr>
        <w:t>IMPROPIOS MÁXIMO 15% A PARTIR DE 2027</w:t>
      </w:r>
    </w:p>
    <w:p w:rsidRPr="00B6525C" w:rsidR="00414136" w:rsidP="00414136" w:rsidRDefault="00414136" w14:paraId="03269264" w14:textId="77777777">
      <w:pPr>
        <w:spacing w:before="100" w:beforeAutospacing="1" w:line="360" w:lineRule="auto"/>
        <w:ind w:firstLine="720"/>
        <w:rPr>
          <w:rFonts w:asciiTheme="minorHAnsi" w:hAnsiTheme="minorHAnsi" w:cstheme="minorHAnsi"/>
        </w:rPr>
      </w:pPr>
      <w:r w:rsidRPr="00B6525C">
        <w:rPr>
          <w:rFonts w:asciiTheme="minorHAnsi" w:hAnsiTheme="minorHAnsi" w:cstheme="minorHAnsi"/>
        </w:rPr>
        <w:t xml:space="preserve">Con el siguiente resultado: </w:t>
      </w:r>
    </w:p>
    <w:tbl>
      <w:tblPr>
        <w:tblStyle w:val="Tabladelista1clara-nfasis2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80"/>
        <w:gridCol w:w="3469"/>
        <w:gridCol w:w="2125"/>
        <w:gridCol w:w="2120"/>
      </w:tblGrid>
      <w:tr w:rsidRPr="00B6525C" w:rsidR="00414136" w:rsidTr="0841A3DC" w14:paraId="729176A3" w14:textId="77777777">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Pr="00B6525C" w:rsidR="00414136" w:rsidP="003142E4" w:rsidRDefault="1827F9F2" w14:paraId="79CAC26B" w14:textId="5D7D2D48">
            <w:pPr>
              <w:spacing w:beforeAutospacing="1" w:after="120"/>
              <w:jc w:val="center"/>
              <w:rPr>
                <w:sz w:val="20"/>
                <w:szCs w:val="20"/>
              </w:rPr>
            </w:pPr>
            <w:r w:rsidRPr="0841A3DC">
              <w:rPr>
                <w:rFonts w:asciiTheme="minorHAnsi" w:hAnsiTheme="minorHAnsi" w:cstheme="minorBidi"/>
                <w:sz w:val="20"/>
                <w:szCs w:val="20"/>
              </w:rPr>
              <w:t>BIORRESIDUO</w:t>
            </w:r>
            <w:r w:rsidRPr="0841A3DC" w:rsidR="034774D6">
              <w:rPr>
                <w:rFonts w:asciiTheme="minorHAnsi" w:hAnsiTheme="minorHAnsi" w:cstheme="minorBidi"/>
                <w:sz w:val="20"/>
                <w:szCs w:val="20"/>
              </w:rPr>
              <w:t xml:space="preserve"> RECOGIDO SEPARADAMENTE</w:t>
            </w:r>
          </w:p>
        </w:tc>
      </w:tr>
      <w:tr w:rsidRPr="00B6525C" w:rsidR="00414136" w:rsidTr="0841A3DC" w14:paraId="381D759C" w14:textId="77777777">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59" w:type="pct"/>
            <w:shd w:val="clear" w:color="auto" w:fill="DAEFD3" w:themeFill="accent1" w:themeFillTint="33"/>
            <w:vAlign w:val="center"/>
          </w:tcPr>
          <w:p w:rsidRPr="00BA54C0" w:rsidR="00414136" w:rsidP="00275B9B" w:rsidRDefault="00414136" w14:paraId="51812E0B" w14:textId="77777777">
            <w:pPr>
              <w:spacing w:before="100" w:beforeAutospacing="1" w:after="120"/>
              <w:jc w:val="center"/>
              <w:rPr>
                <w:rFonts w:asciiTheme="minorHAnsi" w:hAnsiTheme="minorHAnsi" w:cstheme="minorHAnsi"/>
                <w:sz w:val="18"/>
                <w:szCs w:val="18"/>
              </w:rPr>
            </w:pPr>
            <w:r w:rsidRPr="00BA54C0">
              <w:rPr>
                <w:rFonts w:asciiTheme="minorHAnsi" w:hAnsiTheme="minorHAnsi" w:cstheme="minorHAnsi"/>
                <w:sz w:val="18"/>
                <w:szCs w:val="18"/>
              </w:rPr>
              <w:t>Fecha</w:t>
            </w:r>
          </w:p>
        </w:tc>
        <w:tc>
          <w:tcPr>
            <w:tcW w:w="2042" w:type="pct"/>
            <w:shd w:val="clear" w:color="auto" w:fill="DAEFD3" w:themeFill="accent1" w:themeFillTint="33"/>
            <w:vAlign w:val="center"/>
          </w:tcPr>
          <w:p w:rsidRPr="00BA54C0" w:rsidR="00414136" w:rsidP="00275B9B" w:rsidRDefault="00414136" w14:paraId="63D04C50" w14:textId="77777777">
            <w:pPr>
              <w:spacing w:before="100" w:beforeAutospacing="1"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P</w:t>
            </w:r>
            <w:r w:rsidRPr="00BA54C0">
              <w:rPr>
                <w:rFonts w:asciiTheme="minorHAnsi" w:hAnsiTheme="minorHAnsi" w:cstheme="minorHAnsi"/>
                <w:b/>
                <w:bCs/>
                <w:sz w:val="18"/>
                <w:szCs w:val="18"/>
              </w:rPr>
              <w:t>rocedencia muestr</w:t>
            </w:r>
            <w:r>
              <w:rPr>
                <w:rFonts w:asciiTheme="minorHAnsi" w:hAnsiTheme="minorHAnsi" w:cstheme="minorHAnsi"/>
                <w:b/>
                <w:bCs/>
                <w:sz w:val="18"/>
                <w:szCs w:val="18"/>
              </w:rPr>
              <w:t>a</w:t>
            </w:r>
          </w:p>
        </w:tc>
        <w:tc>
          <w:tcPr>
            <w:tcW w:w="1251" w:type="pct"/>
            <w:shd w:val="clear" w:color="auto" w:fill="DAEFD3" w:themeFill="accent1" w:themeFillTint="33"/>
            <w:vAlign w:val="center"/>
          </w:tcPr>
          <w:p w:rsidRPr="00BA54C0" w:rsidR="00414136" w:rsidP="00275B9B" w:rsidRDefault="00414136" w14:paraId="490C7D9E" w14:textId="77777777">
            <w:pPr>
              <w:spacing w:before="100" w:beforeAutospacing="1"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I</w:t>
            </w:r>
            <w:r w:rsidRPr="00BA54C0">
              <w:rPr>
                <w:rFonts w:asciiTheme="minorHAnsi" w:hAnsiTheme="minorHAnsi" w:cstheme="minorHAnsi"/>
                <w:b/>
                <w:bCs/>
                <w:sz w:val="18"/>
                <w:szCs w:val="18"/>
              </w:rPr>
              <w:t>mpropios</w:t>
            </w:r>
          </w:p>
        </w:tc>
        <w:tc>
          <w:tcPr>
            <w:tcW w:w="1249" w:type="pct"/>
            <w:shd w:val="clear" w:color="auto" w:fill="DAEFD3" w:themeFill="accent1" w:themeFillTint="33"/>
            <w:vAlign w:val="center"/>
          </w:tcPr>
          <w:p w:rsidRPr="00BA54C0" w:rsidR="00414136" w:rsidP="00275B9B" w:rsidRDefault="00414136" w14:paraId="7F3BE718" w14:textId="77777777">
            <w:pPr>
              <w:spacing w:before="100" w:beforeAutospacing="1"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C</w:t>
            </w:r>
            <w:r w:rsidRPr="00BA54C0">
              <w:rPr>
                <w:rFonts w:asciiTheme="minorHAnsi" w:hAnsiTheme="minorHAnsi" w:cstheme="minorHAnsi"/>
                <w:b/>
                <w:bCs/>
                <w:sz w:val="18"/>
                <w:szCs w:val="18"/>
              </w:rPr>
              <w:t>umple</w:t>
            </w:r>
          </w:p>
        </w:tc>
      </w:tr>
      <w:tr w:rsidRPr="00B6525C" w:rsidR="00414136" w:rsidTr="0841A3DC" w14:paraId="0FAF5B3C" w14:textId="77777777">
        <w:trPr>
          <w:trHeight w:val="30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rsidRPr="00B6525C" w:rsidR="00414136" w:rsidP="00275B9B" w:rsidRDefault="00414136" w14:paraId="5D35BF1B" w14:textId="77777777">
            <w:pPr>
              <w:spacing w:before="100" w:beforeAutospacing="1" w:after="120" w:line="360" w:lineRule="auto"/>
              <w:contextualSpacing/>
              <w:jc w:val="center"/>
              <w:rPr>
                <w:rFonts w:asciiTheme="minorHAnsi" w:hAnsiTheme="minorHAnsi" w:cstheme="minorHAnsi"/>
                <w:color w:val="939F27" w:themeColor="accent3" w:themeShade="BF"/>
              </w:rPr>
            </w:pPr>
          </w:p>
        </w:tc>
        <w:tc>
          <w:tcPr>
            <w:tcW w:w="2042" w:type="pct"/>
            <w:vAlign w:val="center"/>
            <w:hideMark/>
          </w:tcPr>
          <w:p w:rsidRPr="00B6525C" w:rsidR="00414136" w:rsidP="00275B9B" w:rsidRDefault="00414136" w14:paraId="71F15C0D" w14:textId="77777777">
            <w:pPr>
              <w:spacing w:before="100" w:beforeAutospacing="1" w:after="120"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39F27" w:themeColor="accent3" w:themeShade="BF"/>
              </w:rPr>
            </w:pPr>
          </w:p>
        </w:tc>
        <w:tc>
          <w:tcPr>
            <w:tcW w:w="1251" w:type="pct"/>
            <w:vAlign w:val="center"/>
            <w:hideMark/>
          </w:tcPr>
          <w:p w:rsidRPr="00B6525C" w:rsidR="00414136" w:rsidP="00275B9B" w:rsidRDefault="00414136" w14:paraId="5365587B"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39F27" w:themeColor="accent3" w:themeShade="BF"/>
              </w:rPr>
            </w:pPr>
          </w:p>
        </w:tc>
        <w:tc>
          <w:tcPr>
            <w:tcW w:w="1249" w:type="pct"/>
            <w:vAlign w:val="center"/>
            <w:hideMark/>
          </w:tcPr>
          <w:p w:rsidRPr="00B6525C" w:rsidR="00414136" w:rsidP="00275B9B" w:rsidRDefault="00414136" w14:paraId="720046F7"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39F27" w:themeColor="accent3" w:themeShade="BF"/>
              </w:rPr>
            </w:pPr>
          </w:p>
        </w:tc>
      </w:tr>
      <w:tr w:rsidRPr="00B6525C" w:rsidR="00414136" w:rsidTr="0841A3DC" w14:paraId="28DCC29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 w:type="pct"/>
            <w:shd w:val="clear" w:color="auto" w:fill="DAEFD3" w:themeFill="accent1" w:themeFillTint="33"/>
            <w:vAlign w:val="center"/>
            <w:hideMark/>
          </w:tcPr>
          <w:p w:rsidRPr="00B6525C" w:rsidR="00414136" w:rsidP="00275B9B" w:rsidRDefault="00414136" w14:paraId="554BB6AE" w14:textId="77777777">
            <w:pPr>
              <w:spacing w:before="100" w:beforeAutospacing="1" w:after="120" w:line="360" w:lineRule="auto"/>
              <w:contextualSpacing/>
              <w:jc w:val="center"/>
              <w:rPr>
                <w:rFonts w:asciiTheme="minorHAnsi" w:hAnsiTheme="minorHAnsi" w:cstheme="minorHAnsi"/>
                <w:color w:val="939F27" w:themeColor="accent3" w:themeShade="BF"/>
              </w:rPr>
            </w:pPr>
          </w:p>
        </w:tc>
        <w:tc>
          <w:tcPr>
            <w:tcW w:w="2042" w:type="pct"/>
            <w:shd w:val="clear" w:color="auto" w:fill="DAEFD3" w:themeFill="accent1" w:themeFillTint="33"/>
            <w:vAlign w:val="center"/>
            <w:hideMark/>
          </w:tcPr>
          <w:p w:rsidRPr="00B6525C" w:rsidR="00414136" w:rsidP="00275B9B" w:rsidRDefault="00414136" w14:paraId="54AC1FA8"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39F27" w:themeColor="accent3" w:themeShade="BF"/>
              </w:rPr>
            </w:pPr>
          </w:p>
        </w:tc>
        <w:tc>
          <w:tcPr>
            <w:tcW w:w="1251" w:type="pct"/>
            <w:shd w:val="clear" w:color="auto" w:fill="DAEFD3" w:themeFill="accent1" w:themeFillTint="33"/>
            <w:vAlign w:val="center"/>
            <w:hideMark/>
          </w:tcPr>
          <w:p w:rsidRPr="00B6525C" w:rsidR="00414136" w:rsidP="00275B9B" w:rsidRDefault="00414136" w14:paraId="6A473FD4"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39F27" w:themeColor="accent3" w:themeShade="BF"/>
              </w:rPr>
            </w:pPr>
          </w:p>
        </w:tc>
        <w:tc>
          <w:tcPr>
            <w:tcW w:w="1249" w:type="pct"/>
            <w:shd w:val="clear" w:color="auto" w:fill="DAEFD3" w:themeFill="accent1" w:themeFillTint="33"/>
            <w:vAlign w:val="center"/>
            <w:hideMark/>
          </w:tcPr>
          <w:p w:rsidRPr="00B6525C" w:rsidR="00414136" w:rsidP="00275B9B" w:rsidRDefault="00414136" w14:paraId="4A689303"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39F27" w:themeColor="accent3" w:themeShade="BF"/>
              </w:rPr>
            </w:pPr>
          </w:p>
        </w:tc>
      </w:tr>
    </w:tbl>
    <w:p w:rsidR="00414136" w:rsidP="0841A3DC" w:rsidRDefault="1CF35595" w14:paraId="3822E9C9" w14:textId="21CE31F0">
      <w:pPr>
        <w:pStyle w:val="Descripcin"/>
        <w:jc w:val="center"/>
        <w:rPr>
          <w:rFonts w:asciiTheme="minorHAnsi" w:hAnsiTheme="minorHAnsi" w:cstheme="minorBidi"/>
        </w:rPr>
      </w:pPr>
      <w:bookmarkStart w:name="_Toc205471828" w:id="96"/>
      <w:r>
        <w:t xml:space="preserve">Tabla </w:t>
      </w:r>
      <w:r w:rsidR="00414136">
        <w:fldChar w:fldCharType="begin"/>
      </w:r>
      <w:r w:rsidR="00414136">
        <w:instrText>SEQ Tabla \* ARABIC</w:instrText>
      </w:r>
      <w:r w:rsidR="00414136">
        <w:fldChar w:fldCharType="separate"/>
      </w:r>
      <w:r w:rsidRPr="0841A3DC">
        <w:rPr>
          <w:noProof/>
        </w:rPr>
        <w:t>9</w:t>
      </w:r>
      <w:r w:rsidR="00414136">
        <w:fldChar w:fldCharType="end"/>
      </w:r>
      <w:r>
        <w:t xml:space="preserve"> Caracterizaciones </w:t>
      </w:r>
      <w:proofErr w:type="spellStart"/>
      <w:r w:rsidR="16AC2868">
        <w:t>biorresiduo</w:t>
      </w:r>
      <w:proofErr w:type="spellEnd"/>
      <w:r w:rsidR="034774D6">
        <w:t xml:space="preserve"> recogido separadamente</w:t>
      </w:r>
      <w:bookmarkEnd w:id="96"/>
    </w:p>
    <w:p w:rsidR="700B08D9" w:rsidP="536D4728" w:rsidRDefault="700B08D9" w14:paraId="347EEA2C" w14:textId="220BE4C6">
      <w:pPr>
        <w:pStyle w:val="Prrafodelista"/>
        <w:spacing w:beforeAutospacing="1" w:line="360" w:lineRule="auto"/>
        <w:rPr>
          <w:rFonts w:asciiTheme="minorHAnsi" w:hAnsiTheme="minorHAnsi" w:cstheme="minorBidi"/>
        </w:rPr>
      </w:pPr>
    </w:p>
    <w:p w:rsidR="007E76C5" w:rsidP="0841A3DC" w:rsidRDefault="19E631ED" w14:paraId="0ED52DA6" w14:textId="08F6C557">
      <w:pPr>
        <w:spacing w:beforeAutospacing="1" w:line="360" w:lineRule="auto"/>
        <w:ind w:firstLine="720"/>
        <w:rPr>
          <w:rFonts w:asciiTheme="minorHAnsi" w:hAnsiTheme="minorHAnsi" w:cstheme="minorBidi"/>
        </w:rPr>
      </w:pPr>
      <w:r w:rsidRPr="0841A3DC">
        <w:rPr>
          <w:rFonts w:asciiTheme="minorHAnsi" w:hAnsiTheme="minorHAnsi" w:cstheme="minorBidi"/>
        </w:rPr>
        <w:t>C</w:t>
      </w:r>
      <w:r w:rsidRPr="0841A3DC" w:rsidR="4B849ABE">
        <w:rPr>
          <w:rFonts w:asciiTheme="minorHAnsi" w:hAnsiTheme="minorHAnsi" w:cstheme="minorBidi"/>
        </w:rPr>
        <w:t>oncluido el tratamiento</w:t>
      </w:r>
      <w:r w:rsidRPr="0841A3DC" w:rsidR="53DF2ECB">
        <w:rPr>
          <w:rFonts w:asciiTheme="minorHAnsi" w:hAnsiTheme="minorHAnsi" w:cstheme="minorBidi"/>
        </w:rPr>
        <w:t>,</w:t>
      </w:r>
      <w:r w:rsidRPr="0841A3DC" w:rsidR="669E6C10">
        <w:rPr>
          <w:rFonts w:asciiTheme="minorHAnsi" w:hAnsiTheme="minorHAnsi" w:cstheme="minorBidi"/>
        </w:rPr>
        <w:t xml:space="preserve"> se obtienen _______</w:t>
      </w:r>
      <w:r w:rsidRPr="0841A3DC" w:rsidR="57BD0B26">
        <w:rPr>
          <w:rFonts w:asciiTheme="minorHAnsi" w:hAnsiTheme="minorHAnsi" w:cstheme="minorBidi"/>
        </w:rPr>
        <w:t>__</w:t>
      </w:r>
      <w:r w:rsidRPr="0841A3DC" w:rsidR="669E6C10">
        <w:rPr>
          <w:rFonts w:asciiTheme="minorHAnsi" w:hAnsiTheme="minorHAnsi" w:cstheme="minorBidi"/>
        </w:rPr>
        <w:t xml:space="preserve"> toneladas de material recuperado</w:t>
      </w:r>
      <w:r w:rsidRPr="0841A3DC" w:rsidR="3E5EC575">
        <w:rPr>
          <w:rFonts w:asciiTheme="minorHAnsi" w:hAnsiTheme="minorHAnsi" w:cstheme="minorBidi"/>
        </w:rPr>
        <w:t xml:space="preserve"> (________________</w:t>
      </w:r>
      <w:r w:rsidRPr="0841A3DC" w:rsidR="6C18FB2D">
        <w:rPr>
          <w:rFonts w:asciiTheme="minorHAnsi" w:hAnsiTheme="minorHAnsi" w:cstheme="minorBidi"/>
        </w:rPr>
        <w:t xml:space="preserve">), </w:t>
      </w:r>
      <w:r w:rsidRPr="0841A3DC" w:rsidR="38BEF24E">
        <w:rPr>
          <w:rFonts w:asciiTheme="minorHAnsi" w:hAnsiTheme="minorHAnsi" w:cstheme="minorBidi"/>
        </w:rPr>
        <w:t xml:space="preserve">lo que supone </w:t>
      </w:r>
      <w:r w:rsidRPr="0841A3DC" w:rsidR="7681AF8F">
        <w:rPr>
          <w:rFonts w:asciiTheme="minorHAnsi" w:hAnsiTheme="minorHAnsi" w:cstheme="minorBidi"/>
        </w:rPr>
        <w:t xml:space="preserve">alcanzar </w:t>
      </w:r>
      <w:r w:rsidRPr="0841A3DC" w:rsidR="38BEF24E">
        <w:rPr>
          <w:rFonts w:asciiTheme="minorHAnsi" w:hAnsiTheme="minorHAnsi" w:cstheme="minorBidi"/>
        </w:rPr>
        <w:t>un</w:t>
      </w:r>
      <w:r w:rsidRPr="0841A3DC" w:rsidR="722C96EE">
        <w:rPr>
          <w:rFonts w:asciiTheme="minorHAnsi" w:hAnsiTheme="minorHAnsi" w:cstheme="minorBidi"/>
        </w:rPr>
        <w:t xml:space="preserve"> ______% de reciclado</w:t>
      </w:r>
      <w:r w:rsidRPr="0841A3DC" w:rsidR="2352FDBE">
        <w:rPr>
          <w:rFonts w:asciiTheme="minorHAnsi" w:hAnsiTheme="minorHAnsi" w:cstheme="minorBidi"/>
        </w:rPr>
        <w:t xml:space="preserve">, frente al _______% de rechazo </w:t>
      </w:r>
      <w:r w:rsidRPr="0841A3DC" w:rsidR="7E03053B">
        <w:rPr>
          <w:rFonts w:asciiTheme="minorHAnsi" w:hAnsiTheme="minorHAnsi" w:cstheme="minorBidi"/>
        </w:rPr>
        <w:t>que será depositado en vertedero.</w:t>
      </w:r>
      <w:r w:rsidRPr="0841A3DC" w:rsidR="19177100">
        <w:rPr>
          <w:rFonts w:asciiTheme="minorHAnsi" w:hAnsiTheme="minorHAnsi" w:cstheme="minorBidi"/>
        </w:rPr>
        <w:t xml:space="preserve"> </w:t>
      </w:r>
      <w:r w:rsidRPr="0841A3DC" w:rsidR="7E03053B">
        <w:rPr>
          <w:rFonts w:asciiTheme="minorHAnsi" w:hAnsiTheme="minorHAnsi" w:cstheme="minorBidi"/>
        </w:rPr>
        <w:t>El destino de este material recuperado</w:t>
      </w:r>
      <w:r w:rsidRPr="0841A3DC" w:rsidR="722C96EE">
        <w:rPr>
          <w:rFonts w:asciiTheme="minorHAnsi" w:hAnsiTheme="minorHAnsi" w:cstheme="minorBidi"/>
        </w:rPr>
        <w:t xml:space="preserve"> </w:t>
      </w:r>
      <w:r w:rsidRPr="0841A3DC" w:rsidR="5F5D1FB4">
        <w:rPr>
          <w:rFonts w:asciiTheme="minorHAnsi" w:hAnsiTheme="minorHAnsi" w:cstheme="minorBidi"/>
        </w:rPr>
        <w:t>será ________________</w:t>
      </w:r>
      <w:r w:rsidRPr="0841A3DC" w:rsidR="449A8FD4">
        <w:rPr>
          <w:rFonts w:asciiTheme="minorHAnsi" w:hAnsiTheme="minorHAnsi" w:cstheme="minorBidi"/>
        </w:rPr>
        <w:t>.</w:t>
      </w:r>
    </w:p>
    <w:p w:rsidR="55298737" w:rsidP="0841A3DC" w:rsidRDefault="62062227" w14:paraId="136D5CAB" w14:textId="595CCD75">
      <w:pPr>
        <w:spacing w:beforeAutospacing="1" w:line="360" w:lineRule="auto"/>
        <w:ind w:left="720"/>
        <w:rPr>
          <w:rFonts w:asciiTheme="minorHAnsi" w:hAnsiTheme="minorHAnsi" w:cstheme="minorBidi"/>
        </w:rPr>
      </w:pPr>
      <w:r w:rsidRPr="0841A3DC">
        <w:rPr>
          <w:rFonts w:asciiTheme="minorHAnsi" w:hAnsiTheme="minorHAnsi" w:cstheme="minorBidi"/>
        </w:rPr>
        <w:t>Además, en ____</w:t>
      </w:r>
      <w:r w:rsidRPr="0841A3DC" w:rsidR="7D74318F">
        <w:rPr>
          <w:rFonts w:asciiTheme="minorHAnsi" w:hAnsiTheme="minorHAnsi" w:cstheme="minorBidi"/>
        </w:rPr>
        <w:t>__________________________</w:t>
      </w:r>
      <w:r w:rsidRPr="0841A3DC">
        <w:rPr>
          <w:rFonts w:asciiTheme="minorHAnsi" w:hAnsiTheme="minorHAnsi" w:cstheme="minorBidi"/>
        </w:rPr>
        <w:t xml:space="preserve">___ se dispone de: </w:t>
      </w:r>
    </w:p>
    <w:p w:rsidR="55298737" w:rsidP="536D4728" w:rsidRDefault="55298737" w14:paraId="5116FD40" w14:textId="77777777">
      <w:pPr>
        <w:pStyle w:val="Prrafodelista"/>
        <w:numPr>
          <w:ilvl w:val="0"/>
          <w:numId w:val="66"/>
        </w:numPr>
        <w:spacing w:beforeAutospacing="1" w:line="360" w:lineRule="auto"/>
        <w:rPr>
          <w:rFonts w:asciiTheme="minorHAnsi" w:hAnsiTheme="minorHAnsi" w:cstheme="minorBidi"/>
          <w:b/>
          <w:bCs/>
        </w:rPr>
      </w:pPr>
      <w:r w:rsidRPr="536D4728">
        <w:rPr>
          <w:rFonts w:asciiTheme="minorHAnsi" w:hAnsiTheme="minorHAnsi" w:cstheme="minorBidi"/>
        </w:rPr>
        <w:t>_______ islas de compostaje comunitario en las siguientes ubicaciones:</w:t>
      </w:r>
    </w:p>
    <w:p w:rsidR="55298737" w:rsidP="536D4728" w:rsidRDefault="55298737" w14:paraId="1EA974C5" w14:textId="77777777">
      <w:pPr>
        <w:pStyle w:val="Prrafodelista"/>
        <w:numPr>
          <w:ilvl w:val="0"/>
          <w:numId w:val="102"/>
        </w:numPr>
        <w:spacing w:beforeAutospacing="1" w:line="360" w:lineRule="auto"/>
        <w:rPr>
          <w:rFonts w:asciiTheme="minorHAnsi" w:hAnsiTheme="minorHAnsi" w:cstheme="minorBidi"/>
        </w:rPr>
      </w:pPr>
      <w:r w:rsidRPr="536D4728">
        <w:rPr>
          <w:rFonts w:asciiTheme="minorHAnsi" w:hAnsiTheme="minorHAnsi" w:cstheme="minorBidi"/>
        </w:rPr>
        <w:t>_______</w:t>
      </w:r>
    </w:p>
    <w:p w:rsidR="55298737" w:rsidP="536D4728" w:rsidRDefault="55298737" w14:paraId="4CFE2AFA" w14:textId="77777777">
      <w:pPr>
        <w:pStyle w:val="Prrafodelista"/>
        <w:numPr>
          <w:ilvl w:val="0"/>
          <w:numId w:val="102"/>
        </w:numPr>
        <w:spacing w:beforeAutospacing="1" w:line="360" w:lineRule="auto"/>
        <w:rPr>
          <w:rFonts w:asciiTheme="minorHAnsi" w:hAnsiTheme="minorHAnsi" w:cstheme="minorBidi"/>
        </w:rPr>
      </w:pPr>
      <w:r w:rsidRPr="536D4728">
        <w:rPr>
          <w:rFonts w:asciiTheme="minorHAnsi" w:hAnsiTheme="minorHAnsi" w:cstheme="minorBidi"/>
        </w:rPr>
        <w:t>_______</w:t>
      </w:r>
    </w:p>
    <w:p w:rsidR="55298737" w:rsidP="536D4728" w:rsidRDefault="55298737" w14:paraId="168E8AC7" w14:textId="77777777">
      <w:pPr>
        <w:pStyle w:val="Prrafodelista"/>
        <w:numPr>
          <w:ilvl w:val="0"/>
          <w:numId w:val="102"/>
        </w:numPr>
        <w:spacing w:beforeAutospacing="1" w:line="360" w:lineRule="auto"/>
        <w:rPr>
          <w:rFonts w:asciiTheme="minorHAnsi" w:hAnsiTheme="minorHAnsi" w:cstheme="minorBidi"/>
        </w:rPr>
      </w:pPr>
      <w:r w:rsidRPr="536D4728">
        <w:rPr>
          <w:rFonts w:asciiTheme="minorHAnsi" w:hAnsiTheme="minorHAnsi" w:cstheme="minorBidi"/>
        </w:rPr>
        <w:t>_______</w:t>
      </w:r>
    </w:p>
    <w:p w:rsidR="55298737" w:rsidP="536D4728" w:rsidRDefault="55298737" w14:paraId="0F4FE0B8" w14:textId="2001FFF6">
      <w:pPr>
        <w:pStyle w:val="Prrafodelista"/>
        <w:numPr>
          <w:ilvl w:val="0"/>
          <w:numId w:val="66"/>
        </w:numPr>
        <w:spacing w:beforeAutospacing="1" w:line="360" w:lineRule="auto"/>
        <w:rPr>
          <w:rFonts w:asciiTheme="minorHAnsi" w:hAnsiTheme="minorHAnsi" w:cstheme="minorBidi"/>
        </w:rPr>
      </w:pPr>
      <w:r w:rsidRPr="536D4728">
        <w:rPr>
          <w:rFonts w:asciiTheme="minorHAnsi" w:hAnsiTheme="minorHAnsi" w:cstheme="minorBidi"/>
        </w:rPr>
        <w:t xml:space="preserve">_______ viviendas con </w:t>
      </w:r>
      <w:proofErr w:type="spellStart"/>
      <w:r w:rsidRPr="536D4728">
        <w:rPr>
          <w:rFonts w:asciiTheme="minorHAnsi" w:hAnsiTheme="minorHAnsi" w:cstheme="minorBidi"/>
        </w:rPr>
        <w:t>autocompostaje</w:t>
      </w:r>
      <w:proofErr w:type="spellEnd"/>
      <w:r w:rsidRPr="536D4728">
        <w:rPr>
          <w:rFonts w:asciiTheme="minorHAnsi" w:hAnsiTheme="minorHAnsi" w:cstheme="minorBidi"/>
        </w:rPr>
        <w:t>.</w:t>
      </w:r>
    </w:p>
    <w:p w:rsidR="00C937CB" w:rsidP="536D4728" w:rsidRDefault="00C937CB" w14:paraId="4127FF50" w14:textId="7BE17E7E">
      <w:pPr>
        <w:pStyle w:val="Prrafodelista"/>
        <w:spacing w:before="100" w:beforeAutospacing="1" w:line="360" w:lineRule="auto"/>
        <w:rPr>
          <w:rFonts w:asciiTheme="minorHAnsi" w:hAnsiTheme="minorHAnsi" w:cstheme="minorBidi"/>
        </w:rPr>
      </w:pPr>
    </w:p>
    <w:p w:rsidR="00BC7BB6" w:rsidP="00A8531C" w:rsidRDefault="00B474E8" w14:paraId="2531F3A4" w14:textId="1556C1EA">
      <w:pPr>
        <w:pStyle w:val="Prrafodelista"/>
        <w:spacing w:before="100" w:beforeAutospacing="1" w:line="360" w:lineRule="auto"/>
        <w:ind w:left="142"/>
        <w:rPr>
          <w:rFonts w:asciiTheme="minorHAnsi" w:hAnsiTheme="minorHAnsi" w:cstheme="minorBidi"/>
        </w:rPr>
      </w:pPr>
      <w:r w:rsidRPr="536D4728">
        <w:rPr>
          <w:rFonts w:asciiTheme="minorHAnsi" w:hAnsiTheme="minorHAnsi" w:cstheme="minorBidi"/>
        </w:rPr>
        <w:t xml:space="preserve">Problemas </w:t>
      </w:r>
      <w:r w:rsidRPr="536D4728" w:rsidR="4A012218">
        <w:rPr>
          <w:rFonts w:asciiTheme="minorHAnsi" w:hAnsiTheme="minorHAnsi" w:cstheme="minorBidi"/>
        </w:rPr>
        <w:t>detectados:</w:t>
      </w:r>
    </w:p>
    <w:p w:rsidR="67850B4B" w:rsidP="0841A3DC" w:rsidRDefault="003D22E3" w14:paraId="571E77E3" w14:textId="5DF0F97B">
      <w:pPr>
        <w:pStyle w:val="Prrafodelista"/>
        <w:spacing w:beforeAutospacing="1" w:line="360" w:lineRule="auto"/>
        <w:rPr>
          <w:rFonts w:asciiTheme="minorHAnsi" w:hAnsiTheme="minorHAnsi" w:cstheme="minorBidi"/>
        </w:rPr>
      </w:pPr>
      <w:customXmlInsRangeStart w:author="srivas" w:date="2025-05-30T11:20:00Z" w:id="97"/>
      <w:sdt>
        <w:sdtPr>
          <w:rPr>
            <w:rFonts w:asciiTheme="minorHAnsi" w:hAnsiTheme="minorHAnsi" w:cstheme="minorBidi"/>
          </w:rPr>
          <w:id w:val="763310522"/>
        </w:sdtPr>
        <w:sdtContent>
          <w:customXmlInsRangeEnd w:id="97"/>
          <w:r w:rsidRPr="0841A3DC" w:rsidR="654CF8E7">
            <w:rPr>
              <w:rFonts w:ascii="Segoe UI Symbol" w:hAnsi="Segoe UI Symbol" w:eastAsia="MS Gothic" w:cs="Segoe UI Symbol"/>
            </w:rPr>
            <w:t>☐</w:t>
          </w:r>
          <w:customXmlInsRangeStart w:author="srivas" w:date="2025-05-30T11:20:00Z" w:id="98"/>
        </w:sdtContent>
      </w:sdt>
      <w:customXmlInsRangeEnd w:id="98"/>
      <w:r w:rsidRPr="0841A3DC" w:rsidR="504C8F00">
        <w:rPr>
          <w:rFonts w:asciiTheme="minorHAnsi" w:hAnsiTheme="minorHAnsi" w:cstheme="minorBidi"/>
        </w:rPr>
        <w:t>Poca cantidad</w:t>
      </w:r>
      <w:r w:rsidRPr="0841A3DC" w:rsidR="1545FEA5">
        <w:rPr>
          <w:rFonts w:asciiTheme="minorHAnsi" w:hAnsiTheme="minorHAnsi" w:cstheme="minorBidi"/>
        </w:rPr>
        <w:t xml:space="preserve"> de </w:t>
      </w:r>
      <w:proofErr w:type="spellStart"/>
      <w:r w:rsidRPr="0841A3DC" w:rsidR="36FADD87">
        <w:rPr>
          <w:rFonts w:asciiTheme="minorHAnsi" w:hAnsiTheme="minorHAnsi" w:cstheme="minorBidi"/>
        </w:rPr>
        <w:t>biorresiduo</w:t>
      </w:r>
      <w:proofErr w:type="spellEnd"/>
      <w:r w:rsidRPr="0841A3DC" w:rsidR="1545FEA5">
        <w:rPr>
          <w:rFonts w:asciiTheme="minorHAnsi" w:hAnsiTheme="minorHAnsi" w:cstheme="minorBidi"/>
        </w:rPr>
        <w:t xml:space="preserve"> </w:t>
      </w:r>
      <w:r w:rsidRPr="0841A3DC" w:rsidR="034774D6">
        <w:rPr>
          <w:rFonts w:asciiTheme="minorHAnsi" w:hAnsiTheme="minorHAnsi" w:cstheme="minorBidi"/>
        </w:rPr>
        <w:t xml:space="preserve">de recogida separada </w:t>
      </w:r>
      <w:proofErr w:type="spellStart"/>
      <w:r w:rsidRPr="0841A3DC" w:rsidR="1545FEA5">
        <w:rPr>
          <w:rFonts w:asciiTheme="minorHAnsi" w:hAnsiTheme="minorHAnsi" w:cstheme="minorBidi"/>
        </w:rPr>
        <w:t>recepcionad</w:t>
      </w:r>
      <w:r w:rsidRPr="0841A3DC" w:rsidR="21C98EDA">
        <w:rPr>
          <w:rFonts w:asciiTheme="minorHAnsi" w:hAnsiTheme="minorHAnsi" w:cstheme="minorBidi"/>
        </w:rPr>
        <w:t>o</w:t>
      </w:r>
      <w:proofErr w:type="spellEnd"/>
      <w:r w:rsidRPr="0841A3DC" w:rsidR="1545FEA5">
        <w:rPr>
          <w:rFonts w:asciiTheme="minorHAnsi" w:hAnsiTheme="minorHAnsi" w:cstheme="minorBidi"/>
        </w:rPr>
        <w:t xml:space="preserve"> en el CTRU</w:t>
      </w:r>
      <w:r w:rsidRPr="0841A3DC" w:rsidR="4A13F826">
        <w:rPr>
          <w:rFonts w:asciiTheme="minorHAnsi" w:hAnsiTheme="minorHAnsi" w:cstheme="minorBidi"/>
        </w:rPr>
        <w:t>.</w:t>
      </w:r>
    </w:p>
    <w:p w:rsidRPr="00CF640E" w:rsidR="00CF640E" w:rsidP="2A158C3B" w:rsidRDefault="003D22E3" w14:paraId="26B70883" w14:textId="5A15C9EA">
      <w:pPr>
        <w:pStyle w:val="Prrafodelista"/>
        <w:spacing w:beforeAutospacing="1" w:line="360" w:lineRule="auto"/>
        <w:rPr>
          <w:rFonts w:asciiTheme="minorHAnsi" w:hAnsiTheme="minorHAnsi" w:cstheme="minorBidi"/>
        </w:rPr>
      </w:pPr>
      <w:customXmlInsRangeStart w:author="srivas" w:date="2025-05-30T11:20:00Z" w:id="99"/>
      <w:sdt>
        <w:sdtPr>
          <w:rPr>
            <w:rFonts w:asciiTheme="minorHAnsi" w:hAnsiTheme="minorHAnsi" w:cstheme="minorBidi"/>
          </w:rPr>
          <w:id w:val="748603582"/>
        </w:sdtPr>
        <w:sdtContent>
          <w:customXmlInsRangeEnd w:id="99"/>
          <w:r w:rsidRPr="536D4728" w:rsidR="67850B4B">
            <w:rPr>
              <w:rFonts w:ascii="Segoe UI Symbol" w:hAnsi="Segoe UI Symbol" w:eastAsia="MS Gothic" w:cs="Segoe UI Symbol"/>
            </w:rPr>
            <w:t>☐</w:t>
          </w:r>
          <w:customXmlInsRangeStart w:author="srivas" w:date="2025-05-30T11:20:00Z" w:id="100"/>
        </w:sdtContent>
      </w:sdt>
      <w:customXmlInsRangeEnd w:id="100"/>
      <w:r w:rsidRPr="536D4728" w:rsidR="67850B4B">
        <w:rPr>
          <w:rFonts w:asciiTheme="minorHAnsi" w:hAnsiTheme="minorHAnsi" w:cstheme="minorBidi"/>
        </w:rPr>
        <w:t>P</w:t>
      </w:r>
      <w:r w:rsidRPr="536D4728" w:rsidR="48E3B78D">
        <w:rPr>
          <w:rFonts w:asciiTheme="minorHAnsi" w:hAnsiTheme="minorHAnsi" w:cstheme="minorBidi"/>
        </w:rPr>
        <w:t>resencia de un alto porcentaje de impropios.</w:t>
      </w:r>
    </w:p>
    <w:p w:rsidR="67DB4B94" w:rsidP="0841A3DC" w:rsidRDefault="003D22E3" w14:paraId="26E92631" w14:textId="5AB11C66">
      <w:pPr>
        <w:pStyle w:val="Prrafodelista"/>
        <w:spacing w:beforeAutospacing="1" w:line="360" w:lineRule="auto"/>
        <w:rPr>
          <w:rFonts w:asciiTheme="minorHAnsi" w:hAnsiTheme="minorHAnsi" w:cstheme="minorBidi"/>
        </w:rPr>
      </w:pPr>
      <w:customXmlInsRangeStart w:author="srivas" w:date="2025-06-02T08:56:00Z" w:id="101"/>
      <w:sdt>
        <w:sdtPr>
          <w:rPr>
            <w:rFonts w:asciiTheme="minorHAnsi" w:hAnsiTheme="minorHAnsi" w:cstheme="minorBidi"/>
          </w:rPr>
          <w:id w:val="2109997275"/>
        </w:sdtPr>
        <w:sdtContent>
          <w:customXmlInsRangeEnd w:id="101"/>
          <w:r w:rsidRPr="0841A3DC" w:rsidR="38E4C745">
            <w:rPr>
              <w:rFonts w:ascii="Segoe UI Symbol" w:hAnsi="Segoe UI Symbol" w:eastAsia="MS Gothic" w:cs="Segoe UI Symbol"/>
            </w:rPr>
            <w:t>☐</w:t>
          </w:r>
          <w:customXmlInsRangeStart w:author="srivas" w:date="2025-06-02T08:56:00Z" w:id="102"/>
        </w:sdtContent>
      </w:sdt>
      <w:customXmlInsRangeEnd w:id="102"/>
      <w:r w:rsidRPr="0841A3DC" w:rsidR="38E4C745">
        <w:rPr>
          <w:rFonts w:asciiTheme="minorHAnsi" w:hAnsiTheme="minorHAnsi" w:cstheme="minorBidi"/>
        </w:rPr>
        <w:t>Estacionalidad de los residuos</w:t>
      </w:r>
      <w:r w:rsidRPr="0841A3DC" w:rsidR="2988C746">
        <w:rPr>
          <w:rFonts w:asciiTheme="minorHAnsi" w:hAnsiTheme="minorHAnsi" w:cstheme="minorBidi"/>
        </w:rPr>
        <w:t>.</w:t>
      </w:r>
    </w:p>
    <w:p w:rsidR="48E3B78D" w:rsidP="0841A3DC" w:rsidRDefault="003D22E3" w14:paraId="1B62443A" w14:textId="63AB2525">
      <w:pPr>
        <w:pStyle w:val="Prrafodelista"/>
        <w:spacing w:beforeAutospacing="1" w:line="360" w:lineRule="auto"/>
        <w:rPr>
          <w:rFonts w:asciiTheme="minorHAnsi" w:hAnsiTheme="minorHAnsi" w:cstheme="minorBidi"/>
        </w:rPr>
      </w:pPr>
      <w:customXmlInsRangeStart w:author="srivas" w:date="2025-05-30T11:29:00Z" w:id="103"/>
      <w:sdt>
        <w:sdtPr>
          <w:rPr>
            <w:rFonts w:asciiTheme="minorHAnsi" w:hAnsiTheme="minorHAnsi" w:cstheme="minorBidi"/>
          </w:rPr>
          <w:id w:val="429874356"/>
        </w:sdtPr>
        <w:sdtContent>
          <w:customXmlInsRangeEnd w:id="103"/>
          <w:r w:rsidRPr="0841A3DC" w:rsidR="30EF0A7F">
            <w:rPr>
              <w:rFonts w:ascii="Segoe UI Symbol" w:hAnsi="Segoe UI Symbol" w:eastAsia="MS Gothic" w:cs="Segoe UI Symbol"/>
            </w:rPr>
            <w:t>☐</w:t>
          </w:r>
          <w:customXmlInsRangeStart w:author="srivas" w:date="2025-05-30T11:29:00Z" w:id="104"/>
        </w:sdtContent>
      </w:sdt>
      <w:customXmlInsRangeEnd w:id="104"/>
      <w:r w:rsidRPr="0841A3DC" w:rsidR="083F116B">
        <w:rPr>
          <w:rFonts w:asciiTheme="minorHAnsi" w:hAnsiTheme="minorHAnsi" w:cstheme="minorBidi"/>
        </w:rPr>
        <w:t xml:space="preserve">Ausencia de caracterizaciones en la fracción </w:t>
      </w:r>
      <w:r w:rsidRPr="0841A3DC" w:rsidR="357FAB08">
        <w:rPr>
          <w:rFonts w:asciiTheme="minorHAnsi" w:hAnsiTheme="minorHAnsi" w:cstheme="minorBidi"/>
        </w:rPr>
        <w:t xml:space="preserve">de </w:t>
      </w:r>
      <w:proofErr w:type="spellStart"/>
      <w:r w:rsidRPr="0841A3DC" w:rsidR="04DAD08C">
        <w:rPr>
          <w:rFonts w:asciiTheme="minorHAnsi" w:hAnsiTheme="minorHAnsi" w:cstheme="minorBidi"/>
        </w:rPr>
        <w:t>biorresiduo</w:t>
      </w:r>
      <w:proofErr w:type="spellEnd"/>
      <w:r w:rsidRPr="0841A3DC" w:rsidR="04DAD08C">
        <w:rPr>
          <w:rFonts w:asciiTheme="minorHAnsi" w:hAnsiTheme="minorHAnsi" w:cstheme="minorBidi"/>
        </w:rPr>
        <w:t>.</w:t>
      </w:r>
    </w:p>
    <w:p w:rsidRPr="001678F9" w:rsidR="001678F9" w:rsidP="0841A3DC" w:rsidRDefault="003D22E3" w14:paraId="358159A1" w14:textId="1D59C615">
      <w:pPr>
        <w:pStyle w:val="Prrafodelista"/>
        <w:spacing w:beforeAutospacing="1" w:line="360" w:lineRule="auto"/>
        <w:rPr>
          <w:rFonts w:asciiTheme="minorHAnsi" w:hAnsiTheme="minorHAnsi" w:cstheme="minorBidi"/>
        </w:rPr>
      </w:pPr>
      <w:customXmlInsRangeStart w:author="srivas" w:date="2025-05-30T11:32:00Z" w:id="105"/>
      <w:sdt>
        <w:sdtPr>
          <w:rPr>
            <w:rFonts w:asciiTheme="minorHAnsi" w:hAnsiTheme="minorHAnsi" w:cstheme="minorBidi"/>
          </w:rPr>
          <w:id w:val="280503050"/>
        </w:sdtPr>
        <w:sdtContent>
          <w:customXmlInsRangeEnd w:id="105"/>
          <w:r w:rsidRPr="0841A3DC" w:rsidR="5EDD9A42">
            <w:rPr>
              <w:rFonts w:ascii="Segoe UI Symbol" w:hAnsi="Segoe UI Symbol" w:eastAsia="MS Gothic" w:cs="Segoe UI Symbol"/>
            </w:rPr>
            <w:t>☐</w:t>
          </w:r>
          <w:customXmlInsRangeStart w:author="srivas" w:date="2025-05-30T11:32:00Z" w:id="106"/>
        </w:sdtContent>
      </w:sdt>
      <w:customXmlInsRangeEnd w:id="106"/>
      <w:r w:rsidRPr="0841A3DC" w:rsidR="5EDD9A42">
        <w:rPr>
          <w:rFonts w:asciiTheme="minorHAnsi" w:hAnsiTheme="minorHAnsi" w:cstheme="minorBidi"/>
        </w:rPr>
        <w:t xml:space="preserve"> Poca s</w:t>
      </w:r>
      <w:r w:rsidRPr="0841A3DC" w:rsidR="4F3B5888">
        <w:rPr>
          <w:rFonts w:asciiTheme="minorHAnsi" w:hAnsiTheme="minorHAnsi" w:cstheme="minorBidi"/>
        </w:rPr>
        <w:t>alida del material recuperado</w:t>
      </w:r>
      <w:r w:rsidRPr="0841A3DC" w:rsidR="4A13F826">
        <w:rPr>
          <w:rFonts w:asciiTheme="minorHAnsi" w:hAnsiTheme="minorHAnsi" w:cstheme="minorBidi"/>
        </w:rPr>
        <w:t>.</w:t>
      </w:r>
    </w:p>
    <w:p w:rsidRPr="00395A88" w:rsidR="00395A88" w:rsidP="0841A3DC" w:rsidRDefault="003D22E3" w14:paraId="7047B115" w14:textId="348B0DB1">
      <w:pPr>
        <w:pStyle w:val="Prrafodelista"/>
        <w:spacing w:beforeAutospacing="1" w:line="360" w:lineRule="auto"/>
        <w:rPr>
          <w:rFonts w:asciiTheme="minorHAnsi" w:hAnsiTheme="minorHAnsi" w:cstheme="minorBidi"/>
        </w:rPr>
      </w:pPr>
      <w:customXmlInsRangeStart w:author="srivas" w:date="2025-05-30T11:45:00Z" w:id="107"/>
      <w:sdt>
        <w:sdtPr>
          <w:rPr>
            <w:rFonts w:asciiTheme="minorHAnsi" w:hAnsiTheme="minorHAnsi" w:cstheme="minorBidi"/>
          </w:rPr>
          <w:id w:val="660647960"/>
        </w:sdtPr>
        <w:sdtContent>
          <w:customXmlInsRangeEnd w:id="107"/>
          <w:r w:rsidRPr="0841A3DC" w:rsidR="35FA8EC2">
            <w:rPr>
              <w:rFonts w:ascii="Segoe UI Symbol" w:hAnsi="Segoe UI Symbol" w:eastAsia="MS Gothic" w:cs="Segoe UI Symbol"/>
            </w:rPr>
            <w:t>☐</w:t>
          </w:r>
          <w:customXmlInsRangeStart w:author="srivas" w:date="2025-05-30T11:45:00Z" w:id="108"/>
        </w:sdtContent>
      </w:sdt>
      <w:customXmlInsRangeEnd w:id="108"/>
      <w:r w:rsidRPr="0841A3DC" w:rsidR="35FA8EC2">
        <w:rPr>
          <w:rFonts w:asciiTheme="minorHAnsi" w:hAnsiTheme="minorHAnsi" w:cstheme="minorBidi"/>
        </w:rPr>
        <w:t xml:space="preserve"> Vertido directo de restos de poda y jardinería procedente </w:t>
      </w:r>
      <w:r w:rsidRPr="0841A3DC" w:rsidR="606A1327">
        <w:rPr>
          <w:rFonts w:asciiTheme="minorHAnsi" w:hAnsiTheme="minorHAnsi" w:cstheme="minorBidi"/>
        </w:rPr>
        <w:t>de los servicios de limpieza municipal</w:t>
      </w:r>
      <w:r w:rsidRPr="0841A3DC" w:rsidR="41B89063">
        <w:rPr>
          <w:rFonts w:asciiTheme="minorHAnsi" w:hAnsiTheme="minorHAnsi" w:cstheme="minorBidi"/>
        </w:rPr>
        <w:t>.</w:t>
      </w:r>
    </w:p>
    <w:p w:rsidRPr="0069089D" w:rsidR="0069089D" w:rsidP="0841A3DC" w:rsidRDefault="003D22E3" w14:paraId="5ADF46E7" w14:textId="644D6CB0">
      <w:pPr>
        <w:pStyle w:val="Prrafodelista"/>
        <w:spacing w:beforeAutospacing="1" w:line="360" w:lineRule="auto"/>
        <w:rPr>
          <w:rFonts w:asciiTheme="minorHAnsi" w:hAnsiTheme="minorHAnsi" w:cstheme="minorBidi"/>
        </w:rPr>
      </w:pPr>
      <w:customXmlInsRangeStart w:author="srivas" w:date="2025-05-30T11:48:00Z" w:id="109"/>
      <w:sdt>
        <w:sdtPr>
          <w:rPr>
            <w:rFonts w:asciiTheme="minorHAnsi" w:hAnsiTheme="minorHAnsi" w:cstheme="minorBidi"/>
          </w:rPr>
          <w:id w:val="727277286"/>
        </w:sdtPr>
        <w:sdtContent>
          <w:customXmlInsRangeEnd w:id="109"/>
          <w:r w:rsidRPr="0841A3DC" w:rsidR="553AEB10">
            <w:rPr>
              <w:rFonts w:ascii="Segoe UI Symbol" w:hAnsi="Segoe UI Symbol" w:eastAsia="MS Gothic" w:cs="Segoe UI Symbol"/>
            </w:rPr>
            <w:t>☐</w:t>
          </w:r>
          <w:customXmlInsRangeStart w:author="srivas" w:date="2025-05-30T11:48:00Z" w:id="110"/>
        </w:sdtContent>
      </w:sdt>
      <w:customXmlInsRangeEnd w:id="110"/>
      <w:r w:rsidRPr="0841A3DC" w:rsidR="553AEB10">
        <w:rPr>
          <w:rFonts w:asciiTheme="minorHAnsi" w:hAnsiTheme="minorHAnsi" w:cstheme="minorBidi"/>
        </w:rPr>
        <w:t xml:space="preserve"> </w:t>
      </w:r>
      <w:r w:rsidRPr="0841A3DC" w:rsidR="69CD1288">
        <w:rPr>
          <w:rFonts w:asciiTheme="minorHAnsi" w:hAnsiTheme="minorHAnsi" w:cstheme="minorBidi"/>
        </w:rPr>
        <w:t>P</w:t>
      </w:r>
      <w:r w:rsidRPr="0841A3DC" w:rsidR="3124C524">
        <w:rPr>
          <w:rFonts w:asciiTheme="minorHAnsi" w:hAnsiTheme="minorHAnsi" w:cstheme="minorBidi"/>
        </w:rPr>
        <w:t xml:space="preserve">rácticas </w:t>
      </w:r>
      <w:r w:rsidRPr="0841A3DC" w:rsidR="2B2E216F">
        <w:rPr>
          <w:rFonts w:asciiTheme="minorHAnsi" w:hAnsiTheme="minorHAnsi" w:cstheme="minorBidi"/>
        </w:rPr>
        <w:t>incorrecta</w:t>
      </w:r>
      <w:r w:rsidRPr="0841A3DC" w:rsidR="4471A138">
        <w:rPr>
          <w:rFonts w:asciiTheme="minorHAnsi" w:hAnsiTheme="minorHAnsi" w:cstheme="minorBidi"/>
        </w:rPr>
        <w:t xml:space="preserve">s </w:t>
      </w:r>
      <w:r w:rsidRPr="0841A3DC" w:rsidR="553AEB10">
        <w:rPr>
          <w:rFonts w:asciiTheme="minorHAnsi" w:hAnsiTheme="minorHAnsi" w:cstheme="minorBidi"/>
        </w:rPr>
        <w:t>en el manejo</w:t>
      </w:r>
      <w:r w:rsidRPr="0841A3DC" w:rsidR="4D3290FA">
        <w:rPr>
          <w:rFonts w:asciiTheme="minorHAnsi" w:hAnsiTheme="minorHAnsi" w:cstheme="minorBidi"/>
        </w:rPr>
        <w:t xml:space="preserve"> de la isla de compostaje comunitario</w:t>
      </w:r>
      <w:r w:rsidRPr="0841A3DC" w:rsidR="7439BBF2">
        <w:rPr>
          <w:rFonts w:asciiTheme="minorHAnsi" w:hAnsiTheme="minorHAnsi" w:cstheme="minorBidi"/>
        </w:rPr>
        <w:t>.</w:t>
      </w:r>
    </w:p>
    <w:p w:rsidR="56407874" w:rsidP="0841A3DC" w:rsidRDefault="003D22E3" w14:paraId="61E3F7E1" w14:textId="55CE0DC4">
      <w:pPr>
        <w:pStyle w:val="Prrafodelista"/>
        <w:spacing w:beforeAutospacing="1" w:line="360" w:lineRule="auto"/>
        <w:rPr>
          <w:rFonts w:asciiTheme="minorHAnsi" w:hAnsiTheme="minorHAnsi" w:cstheme="minorBidi"/>
        </w:rPr>
      </w:pPr>
      <w:customXmlInsRangeStart w:author="srivas" w:date="2025-05-30T12:09:00Z" w:id="111"/>
      <w:sdt>
        <w:sdtPr>
          <w:rPr>
            <w:rFonts w:asciiTheme="minorHAnsi" w:hAnsiTheme="minorHAnsi" w:cstheme="minorBidi"/>
          </w:rPr>
          <w:id w:val="936294412"/>
        </w:sdtPr>
        <w:sdtContent>
          <w:customXmlInsRangeEnd w:id="111"/>
          <w:r w:rsidRPr="0841A3DC" w:rsidR="114E702A">
            <w:rPr>
              <w:rFonts w:ascii="Segoe UI Symbol" w:hAnsi="Segoe UI Symbol" w:eastAsia="MS Gothic" w:cs="Segoe UI Symbol"/>
            </w:rPr>
            <w:t>☐</w:t>
          </w:r>
          <w:customXmlInsRangeStart w:author="srivas" w:date="2025-05-30T12:09:00Z" w:id="112"/>
        </w:sdtContent>
      </w:sdt>
      <w:customXmlInsRangeEnd w:id="112"/>
      <w:r w:rsidRPr="0841A3DC" w:rsidR="114E702A">
        <w:rPr>
          <w:rFonts w:asciiTheme="minorHAnsi" w:hAnsiTheme="minorHAnsi" w:cstheme="minorBidi"/>
        </w:rPr>
        <w:t xml:space="preserve"> Otros _____________</w:t>
      </w:r>
    </w:p>
    <w:p w:rsidRPr="00945C5F" w:rsidR="00C87E8B" w:rsidP="0841A3DC" w:rsidRDefault="71497B8B" w14:paraId="30CFDC02" w14:textId="4127F3E8">
      <w:pPr>
        <w:spacing w:beforeAutospacing="1" w:line="360" w:lineRule="auto"/>
        <w:ind w:firstLine="720"/>
        <w:rPr>
          <w:rFonts w:asciiTheme="minorHAnsi" w:hAnsiTheme="minorHAnsi" w:cstheme="minorBidi"/>
        </w:rPr>
      </w:pPr>
      <w:r>
        <w:t xml:space="preserve">A los efectos de cumplimiento de objetivos en cuanto a recogida separada de </w:t>
      </w:r>
      <w:proofErr w:type="spellStart"/>
      <w:r>
        <w:t>biorresiduos</w:t>
      </w:r>
      <w:proofErr w:type="spellEnd"/>
      <w:r>
        <w:t xml:space="preserve">, las cantidades de estos </w:t>
      </w:r>
      <w:proofErr w:type="spellStart"/>
      <w:r>
        <w:t>biorresiduos</w:t>
      </w:r>
      <w:proofErr w:type="spellEnd"/>
      <w:r>
        <w:t xml:space="preserve"> deberán computarse junto con las obtenidas </w:t>
      </w:r>
      <w:r w:rsidR="08AEF9FB">
        <w:t xml:space="preserve">de restos de poda, </w:t>
      </w:r>
      <w:r w:rsidR="1F7E02D4">
        <w:t>parques y jardines, apartado 3.6.6</w:t>
      </w:r>
      <w:r>
        <w:t>.</w:t>
      </w:r>
    </w:p>
    <w:p w:rsidR="00C87E8B" w:rsidP="0841A3DC" w:rsidRDefault="71497B8B" w14:paraId="3137F319" w14:textId="0C4B21AF">
      <w:pPr>
        <w:spacing w:beforeAutospacing="1" w:line="360" w:lineRule="auto"/>
        <w:ind w:firstLine="720"/>
      </w:pPr>
      <w:r>
        <w:t>Las cantidades obtenidas mediante el contenedor marrón se mantendrán desglosadas, con vistas a facilitar la determinación del desperdicio alimentario.</w:t>
      </w:r>
    </w:p>
    <w:p w:rsidR="00DC405E" w:rsidP="0841A3DC" w:rsidRDefault="00DC405E" w14:paraId="1BC3C553" w14:textId="446BBD36">
      <w:pPr>
        <w:spacing w:beforeAutospacing="1" w:line="360" w:lineRule="auto"/>
        <w:ind w:firstLine="720"/>
      </w:pPr>
      <w:r>
        <w:t xml:space="preserve">En el caso de que la recogida de restos de poda, parques y jardines se hiciera también mediante contenedor marrón de </w:t>
      </w:r>
      <w:proofErr w:type="spellStart"/>
      <w:r>
        <w:t>biorresiduos</w:t>
      </w:r>
      <w:proofErr w:type="spellEnd"/>
      <w:r>
        <w:t xml:space="preserve"> </w:t>
      </w:r>
      <w:r w:rsidRPr="00E67281">
        <w:rPr>
          <w:rFonts w:asciiTheme="minorHAnsi" w:hAnsiTheme="minorHAnsi" w:cstheme="minorBidi"/>
        </w:rPr>
        <w:t xml:space="preserve">(optativamente se puede autorizar por la entidad local para cantidades o volúmenes reducidos) </w:t>
      </w:r>
      <w:r>
        <w:t>las caracterizaciones serían imprescindibles a estos efectos.</w:t>
      </w:r>
    </w:p>
    <w:p w:rsidRPr="002C48DE" w:rsidR="00697228" w:rsidP="002C48DE" w:rsidRDefault="00FE4476" w14:paraId="58A2BB1B" w14:textId="2F5281B9">
      <w:pPr>
        <w:pStyle w:val="Ttulo3"/>
        <w:numPr>
          <w:ilvl w:val="2"/>
          <w:numId w:val="40"/>
        </w:numPr>
        <w:spacing w:line="360" w:lineRule="auto"/>
      </w:pPr>
      <w:bookmarkStart w:name="_Toc207280828" w:id="113"/>
      <w:r w:rsidRPr="002C48DE">
        <w:t>E</w:t>
      </w:r>
      <w:r w:rsidRPr="002C48DE" w:rsidR="00697228">
        <w:t>nvases</w:t>
      </w:r>
      <w:r w:rsidRPr="002C48DE" w:rsidR="4DF8C78F">
        <w:t xml:space="preserve"> ligeros</w:t>
      </w:r>
      <w:bookmarkEnd w:id="113"/>
      <w:r w:rsidRPr="002C48DE" w:rsidR="25B3CE9B">
        <w:t xml:space="preserve"> </w:t>
      </w:r>
    </w:p>
    <w:p w:rsidRPr="00A14794" w:rsidR="00A14794" w:rsidP="00446058" w:rsidRDefault="00A14794" w14:paraId="29084BDC" w14:textId="5F963C43">
      <w:pPr>
        <w:pStyle w:val="Ttulo4"/>
        <w:spacing w:line="360" w:lineRule="auto"/>
      </w:pPr>
      <w:r>
        <w:t xml:space="preserve">3.6.2.1. Recogida </w:t>
      </w:r>
      <w:r w:rsidR="009A45BE">
        <w:t>separada</w:t>
      </w:r>
    </w:p>
    <w:p w:rsidRPr="00697228" w:rsidR="00697228" w:rsidP="0841A3DC" w:rsidRDefault="781B2D7D" w14:paraId="75F0E13C" w14:textId="15407445">
      <w:pPr>
        <w:spacing w:before="100" w:beforeAutospacing="1" w:line="360" w:lineRule="auto"/>
        <w:ind w:firstLine="709"/>
        <w:rPr>
          <w:rFonts w:asciiTheme="minorHAnsi" w:hAnsiTheme="minorHAnsi" w:cstheme="minorBidi"/>
        </w:rPr>
      </w:pPr>
      <w:r w:rsidRPr="0841A3DC">
        <w:rPr>
          <w:rFonts w:asciiTheme="minorHAnsi" w:hAnsiTheme="minorHAnsi" w:cstheme="minorBidi"/>
        </w:rPr>
        <w:t>La recogida se</w:t>
      </w:r>
      <w:r w:rsidRPr="0841A3DC" w:rsidR="333BC9B1">
        <w:rPr>
          <w:rFonts w:asciiTheme="minorHAnsi" w:hAnsiTheme="minorHAnsi" w:cstheme="minorBidi"/>
        </w:rPr>
        <w:t>parada</w:t>
      </w:r>
      <w:r w:rsidRPr="0841A3DC">
        <w:rPr>
          <w:rFonts w:asciiTheme="minorHAnsi" w:hAnsiTheme="minorHAnsi" w:cstheme="minorBidi"/>
        </w:rPr>
        <w:t xml:space="preserve"> de envases se efectúa </w:t>
      </w:r>
      <w:r w:rsidRPr="0841A3DC" w:rsidR="0B3A8970">
        <w:rPr>
          <w:rFonts w:asciiTheme="minorHAnsi" w:hAnsiTheme="minorHAnsi" w:cstheme="minorBidi"/>
        </w:rPr>
        <w:t xml:space="preserve">por _________________ </w:t>
      </w:r>
      <w:r w:rsidRPr="0841A3DC">
        <w:rPr>
          <w:rFonts w:asciiTheme="minorHAnsi" w:hAnsiTheme="minorHAnsi" w:cstheme="minorBidi"/>
        </w:rPr>
        <w:t>mediante contenedores de carga ________. La dotación de contenedores es la siguiente:</w:t>
      </w:r>
    </w:p>
    <w:p w:rsidRPr="00697228" w:rsidR="00697228" w:rsidP="5241381D" w:rsidRDefault="781B2D7D" w14:paraId="34FDA040" w14:textId="32B93679">
      <w:pPr>
        <w:pBdr>
          <w:top w:val="single" w:color="FFFF00" w:sz="36" w:space="1"/>
          <w:left w:val="single" w:color="FFFF00" w:sz="36" w:space="4"/>
          <w:bottom w:val="single" w:color="FFFF00" w:sz="36" w:space="1"/>
          <w:right w:val="single" w:color="FFFF00" w:sz="36" w:space="4"/>
        </w:pBdr>
        <w:spacing w:before="100" w:beforeAutospacing="1" w:line="360" w:lineRule="auto"/>
        <w:contextualSpacing/>
        <w:rPr>
          <w:rFonts w:asciiTheme="minorHAnsi" w:hAnsiTheme="minorHAnsi" w:cstheme="minorBidi"/>
        </w:rPr>
      </w:pPr>
      <w:r w:rsidRPr="5241381D">
        <w:rPr>
          <w:rFonts w:asciiTheme="minorHAnsi" w:hAnsiTheme="minorHAnsi" w:cstheme="minorBidi"/>
        </w:rPr>
        <w:t>Contenedores de Envases de ________litros de carga lateral: ________ unidades</w:t>
      </w:r>
    </w:p>
    <w:p w:rsidRPr="00697228" w:rsidR="00697228" w:rsidP="5241381D" w:rsidRDefault="781B2D7D" w14:paraId="00F98EFF" w14:textId="1E40966B">
      <w:pPr>
        <w:pBdr>
          <w:top w:val="single" w:color="FFFF00" w:sz="36" w:space="1"/>
          <w:left w:val="single" w:color="FFFF00" w:sz="36" w:space="4"/>
          <w:bottom w:val="single" w:color="FFFF00" w:sz="36" w:space="1"/>
          <w:right w:val="single" w:color="FFFF00" w:sz="36" w:space="4"/>
        </w:pBdr>
        <w:spacing w:before="100" w:beforeAutospacing="1" w:line="360" w:lineRule="auto"/>
        <w:contextualSpacing/>
        <w:rPr>
          <w:rFonts w:asciiTheme="minorHAnsi" w:hAnsiTheme="minorHAnsi" w:cstheme="minorBidi"/>
        </w:rPr>
      </w:pPr>
      <w:r w:rsidRPr="5241381D">
        <w:rPr>
          <w:rFonts w:asciiTheme="minorHAnsi" w:hAnsiTheme="minorHAnsi" w:cstheme="minorBidi"/>
        </w:rPr>
        <w:t>Contenedores de Envases de ________litros de carga superior: ________ unidades</w:t>
      </w:r>
    </w:p>
    <w:p w:rsidRPr="00697228" w:rsidR="00697228" w:rsidP="5241381D" w:rsidRDefault="781B2D7D" w14:paraId="00EF74A7" w14:textId="3BB1944A">
      <w:pPr>
        <w:pBdr>
          <w:top w:val="single" w:color="FFFF00" w:sz="36" w:space="1"/>
          <w:left w:val="single" w:color="FFFF00" w:sz="36" w:space="4"/>
          <w:bottom w:val="single" w:color="FFFF00" w:sz="36" w:space="1"/>
          <w:right w:val="single" w:color="FFFF00" w:sz="36" w:space="4"/>
        </w:pBdr>
        <w:spacing w:before="100" w:beforeAutospacing="1" w:line="360" w:lineRule="auto"/>
        <w:contextualSpacing/>
        <w:rPr>
          <w:rFonts w:asciiTheme="minorHAnsi" w:hAnsiTheme="minorHAnsi" w:cstheme="minorBidi"/>
        </w:rPr>
      </w:pPr>
      <w:r w:rsidRPr="5241381D">
        <w:rPr>
          <w:rFonts w:asciiTheme="minorHAnsi" w:hAnsiTheme="minorHAnsi" w:cstheme="minorBidi"/>
        </w:rPr>
        <w:t>Ratio de “habitantes/contenedor” de Envases: ________ habitantes/contenedor</w:t>
      </w:r>
    </w:p>
    <w:p w:rsidRPr="00697228" w:rsidR="00697228" w:rsidP="0841A3DC" w:rsidRDefault="781B2D7D" w14:paraId="7D5ADDFE" w14:textId="1C2F2B80">
      <w:pPr>
        <w:spacing w:before="100" w:beforeAutospacing="1" w:line="360" w:lineRule="auto"/>
        <w:ind w:firstLine="720"/>
        <w:rPr>
          <w:rFonts w:asciiTheme="minorHAnsi" w:hAnsiTheme="minorHAnsi" w:cstheme="minorBidi"/>
        </w:rPr>
      </w:pPr>
      <w:r w:rsidRPr="5241381D">
        <w:rPr>
          <w:rFonts w:asciiTheme="minorHAnsi" w:hAnsiTheme="minorHAnsi" w:cstheme="minorBidi"/>
        </w:rPr>
        <w:t>Se recogen a través de los contenedores amarillos un total de ________ t/año de envases. La distribución por meses es la siguiente, siendo ________ el mes/los meses de mayor producción:</w:t>
      </w:r>
    </w:p>
    <w:tbl>
      <w:tblPr>
        <w:tblStyle w:val="Tabladelista7concolores-nfasis2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3"/>
        <w:gridCol w:w="1039"/>
        <w:gridCol w:w="436"/>
        <w:gridCol w:w="525"/>
        <w:gridCol w:w="475"/>
        <w:gridCol w:w="428"/>
        <w:gridCol w:w="467"/>
        <w:gridCol w:w="409"/>
        <w:gridCol w:w="392"/>
        <w:gridCol w:w="440"/>
        <w:gridCol w:w="401"/>
        <w:gridCol w:w="436"/>
        <w:gridCol w:w="441"/>
        <w:gridCol w:w="436"/>
        <w:gridCol w:w="728"/>
        <w:gridCol w:w="748"/>
      </w:tblGrid>
      <w:tr w:rsidRPr="00697228" w:rsidR="00697228" w:rsidTr="002C5BDC" w14:paraId="442B26A4"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9" w:type="pct"/>
            <w:noWrap/>
            <w:vAlign w:val="center"/>
            <w:hideMark/>
          </w:tcPr>
          <w:p w:rsidRPr="00697228" w:rsidR="00697228" w:rsidP="00697228" w:rsidRDefault="00697228" w14:paraId="22034EE0" w14:textId="77777777">
            <w:pPr>
              <w:spacing w:before="100" w:beforeAutospacing="1" w:after="120" w:line="360" w:lineRule="auto"/>
              <w:contextualSpacing/>
              <w:jc w:val="center"/>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AÑO</w:t>
            </w:r>
          </w:p>
        </w:tc>
        <w:tc>
          <w:tcPr>
            <w:tcW w:w="613" w:type="pct"/>
            <w:noWrap/>
            <w:vAlign w:val="center"/>
            <w:hideMark/>
          </w:tcPr>
          <w:p w:rsidRPr="00697228" w:rsidR="00697228" w:rsidP="00697228" w:rsidRDefault="00697228" w14:paraId="73F59A66"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FRACCI</w:t>
            </w:r>
            <w:r w:rsidR="002C3289">
              <w:rPr>
                <w:rFonts w:asciiTheme="minorHAnsi" w:hAnsiTheme="minorHAnsi" w:cstheme="minorHAnsi"/>
                <w:b/>
                <w:bCs/>
                <w:color w:val="auto"/>
                <w:sz w:val="18"/>
                <w:szCs w:val="18"/>
              </w:rPr>
              <w:t>Ó</w:t>
            </w:r>
            <w:r w:rsidRPr="00697228">
              <w:rPr>
                <w:rFonts w:asciiTheme="minorHAnsi" w:hAnsiTheme="minorHAnsi" w:cstheme="minorHAnsi"/>
                <w:b/>
                <w:bCs/>
                <w:color w:val="auto"/>
                <w:sz w:val="18"/>
                <w:szCs w:val="18"/>
              </w:rPr>
              <w:t>N</w:t>
            </w:r>
          </w:p>
        </w:tc>
        <w:tc>
          <w:tcPr>
            <w:tcW w:w="258" w:type="pct"/>
            <w:noWrap/>
            <w:vAlign w:val="center"/>
            <w:hideMark/>
          </w:tcPr>
          <w:p w:rsidRPr="00697228" w:rsidR="00697228" w:rsidP="00697228" w:rsidRDefault="00697228" w14:paraId="30312FA5"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EN</w:t>
            </w:r>
          </w:p>
        </w:tc>
        <w:tc>
          <w:tcPr>
            <w:tcW w:w="310" w:type="pct"/>
            <w:noWrap/>
            <w:vAlign w:val="center"/>
            <w:hideMark/>
          </w:tcPr>
          <w:p w:rsidRPr="00697228" w:rsidR="00697228" w:rsidP="00697228" w:rsidRDefault="00697228" w14:paraId="69FD98B1"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FB</w:t>
            </w:r>
          </w:p>
        </w:tc>
        <w:tc>
          <w:tcPr>
            <w:tcW w:w="273" w:type="pct"/>
            <w:noWrap/>
            <w:vAlign w:val="center"/>
            <w:hideMark/>
          </w:tcPr>
          <w:p w:rsidRPr="00697228" w:rsidR="00697228" w:rsidP="00697228" w:rsidRDefault="00697228" w14:paraId="40D7B0A4"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MR</w:t>
            </w:r>
          </w:p>
        </w:tc>
        <w:tc>
          <w:tcPr>
            <w:tcW w:w="253" w:type="pct"/>
            <w:noWrap/>
            <w:vAlign w:val="center"/>
            <w:hideMark/>
          </w:tcPr>
          <w:p w:rsidRPr="00697228" w:rsidR="00697228" w:rsidP="00697228" w:rsidRDefault="00697228" w14:paraId="2DA06476"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AB</w:t>
            </w:r>
          </w:p>
        </w:tc>
        <w:tc>
          <w:tcPr>
            <w:tcW w:w="268" w:type="pct"/>
            <w:noWrap/>
            <w:vAlign w:val="center"/>
            <w:hideMark/>
          </w:tcPr>
          <w:p w:rsidRPr="00697228" w:rsidR="00697228" w:rsidP="00697228" w:rsidRDefault="00697228" w14:paraId="7D3AD762"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MY</w:t>
            </w:r>
          </w:p>
        </w:tc>
        <w:tc>
          <w:tcPr>
            <w:tcW w:w="242" w:type="pct"/>
            <w:noWrap/>
            <w:vAlign w:val="center"/>
            <w:hideMark/>
          </w:tcPr>
          <w:p w:rsidRPr="00697228" w:rsidR="00697228" w:rsidP="00697228" w:rsidRDefault="00697228" w14:paraId="5565C69B"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JN</w:t>
            </w:r>
          </w:p>
        </w:tc>
        <w:tc>
          <w:tcPr>
            <w:tcW w:w="232" w:type="pct"/>
            <w:noWrap/>
            <w:vAlign w:val="center"/>
            <w:hideMark/>
          </w:tcPr>
          <w:p w:rsidRPr="00697228" w:rsidR="00697228" w:rsidP="00697228" w:rsidRDefault="00697228" w14:paraId="3C8119D3"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JL</w:t>
            </w:r>
          </w:p>
        </w:tc>
        <w:tc>
          <w:tcPr>
            <w:tcW w:w="258" w:type="pct"/>
            <w:noWrap/>
            <w:vAlign w:val="center"/>
            <w:hideMark/>
          </w:tcPr>
          <w:p w:rsidRPr="00697228" w:rsidR="00697228" w:rsidP="00697228" w:rsidRDefault="00697228" w14:paraId="3FC8949C"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AG</w:t>
            </w:r>
          </w:p>
        </w:tc>
        <w:tc>
          <w:tcPr>
            <w:tcW w:w="237" w:type="pct"/>
            <w:noWrap/>
            <w:vAlign w:val="center"/>
            <w:hideMark/>
          </w:tcPr>
          <w:p w:rsidRPr="00697228" w:rsidR="00697228" w:rsidP="00697228" w:rsidRDefault="00697228" w14:paraId="0CFA002A"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SP</w:t>
            </w:r>
          </w:p>
        </w:tc>
        <w:tc>
          <w:tcPr>
            <w:tcW w:w="258" w:type="pct"/>
            <w:noWrap/>
            <w:vAlign w:val="center"/>
            <w:hideMark/>
          </w:tcPr>
          <w:p w:rsidRPr="00697228" w:rsidR="00697228" w:rsidP="00697228" w:rsidRDefault="00697228" w14:paraId="6DE4F66A"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OC</w:t>
            </w:r>
          </w:p>
        </w:tc>
        <w:tc>
          <w:tcPr>
            <w:tcW w:w="258" w:type="pct"/>
            <w:noWrap/>
            <w:vAlign w:val="center"/>
            <w:hideMark/>
          </w:tcPr>
          <w:p w:rsidRPr="00697228" w:rsidR="00697228" w:rsidP="00697228" w:rsidRDefault="00697228" w14:paraId="03CE3254"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NV</w:t>
            </w:r>
          </w:p>
        </w:tc>
        <w:tc>
          <w:tcPr>
            <w:tcW w:w="258" w:type="pct"/>
            <w:noWrap/>
            <w:vAlign w:val="center"/>
            <w:hideMark/>
          </w:tcPr>
          <w:p w:rsidRPr="00697228" w:rsidR="00697228" w:rsidP="00697228" w:rsidRDefault="00697228" w14:paraId="186D70B2"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DC</w:t>
            </w:r>
          </w:p>
        </w:tc>
        <w:tc>
          <w:tcPr>
            <w:tcW w:w="430" w:type="pct"/>
            <w:noWrap/>
            <w:vAlign w:val="center"/>
            <w:hideMark/>
          </w:tcPr>
          <w:p w:rsidRPr="00697228" w:rsidR="00697228" w:rsidP="00697228" w:rsidRDefault="00697228" w14:paraId="39892EA3"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TOTAL</w:t>
            </w:r>
          </w:p>
        </w:tc>
        <w:tc>
          <w:tcPr>
            <w:tcW w:w="441" w:type="pct"/>
            <w:noWrap/>
            <w:vAlign w:val="center"/>
            <w:hideMark/>
          </w:tcPr>
          <w:p w:rsidRPr="00697228" w:rsidR="00697228" w:rsidP="00697228" w:rsidRDefault="00697228" w14:paraId="5ECEF21D"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MEDIA</w:t>
            </w:r>
          </w:p>
        </w:tc>
      </w:tr>
      <w:tr w:rsidRPr="00697228" w:rsidR="00913B55" w:rsidTr="002C5BDC" w14:paraId="578D1D5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pct"/>
            <w:noWrap/>
            <w:vAlign w:val="center"/>
            <w:hideMark/>
          </w:tcPr>
          <w:p w:rsidRPr="00697228" w:rsidR="00697228" w:rsidP="00697228" w:rsidRDefault="00697228" w14:paraId="46762ED4" w14:textId="77777777">
            <w:pPr>
              <w:spacing w:before="100" w:beforeAutospacing="1" w:after="120" w:line="360" w:lineRule="auto"/>
              <w:contextualSpacing/>
              <w:jc w:val="center"/>
              <w:rPr>
                <w:rFonts w:asciiTheme="minorHAnsi" w:hAnsiTheme="minorHAnsi" w:cstheme="minorHAnsi"/>
                <w:b/>
                <w:bCs/>
                <w:color w:val="auto"/>
                <w:sz w:val="18"/>
                <w:szCs w:val="18"/>
              </w:rPr>
            </w:pPr>
          </w:p>
        </w:tc>
        <w:tc>
          <w:tcPr>
            <w:tcW w:w="613" w:type="pct"/>
            <w:shd w:val="clear" w:color="auto" w:fill="FFFF00"/>
            <w:noWrap/>
            <w:vAlign w:val="center"/>
            <w:hideMark/>
          </w:tcPr>
          <w:p w:rsidRPr="00697228" w:rsidR="00697228" w:rsidP="00697228" w:rsidRDefault="00697228" w14:paraId="3EEF5F45"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697228">
              <w:rPr>
                <w:rFonts w:asciiTheme="minorHAnsi" w:hAnsiTheme="minorHAnsi" w:cstheme="minorHAnsi"/>
                <w:b/>
                <w:bCs/>
                <w:color w:val="auto"/>
                <w:sz w:val="18"/>
                <w:szCs w:val="18"/>
              </w:rPr>
              <w:t>ENVASES</w:t>
            </w:r>
          </w:p>
        </w:tc>
        <w:tc>
          <w:tcPr>
            <w:tcW w:w="258" w:type="pct"/>
            <w:shd w:val="clear" w:color="auto" w:fill="FFFF00"/>
            <w:noWrap/>
            <w:vAlign w:val="center"/>
            <w:hideMark/>
          </w:tcPr>
          <w:p w:rsidRPr="00697228" w:rsidR="00697228" w:rsidP="00697228" w:rsidRDefault="00697228" w14:paraId="0026B542"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310" w:type="pct"/>
            <w:shd w:val="clear" w:color="auto" w:fill="FFFF00"/>
            <w:noWrap/>
            <w:vAlign w:val="center"/>
            <w:hideMark/>
          </w:tcPr>
          <w:p w:rsidRPr="00697228" w:rsidR="00697228" w:rsidP="00697228" w:rsidRDefault="00697228" w14:paraId="68045AA0"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73" w:type="pct"/>
            <w:shd w:val="clear" w:color="auto" w:fill="FFFF00"/>
            <w:noWrap/>
            <w:vAlign w:val="center"/>
            <w:hideMark/>
          </w:tcPr>
          <w:p w:rsidRPr="00697228" w:rsidR="00697228" w:rsidP="00697228" w:rsidRDefault="00697228" w14:paraId="0A158811"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3" w:type="pct"/>
            <w:shd w:val="clear" w:color="auto" w:fill="FFFF00"/>
            <w:noWrap/>
            <w:vAlign w:val="center"/>
            <w:hideMark/>
          </w:tcPr>
          <w:p w:rsidRPr="00697228" w:rsidR="00697228" w:rsidP="00697228" w:rsidRDefault="00697228" w14:paraId="7711B12A"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68" w:type="pct"/>
            <w:shd w:val="clear" w:color="auto" w:fill="FFFF00"/>
            <w:noWrap/>
            <w:vAlign w:val="center"/>
            <w:hideMark/>
          </w:tcPr>
          <w:p w:rsidRPr="00697228" w:rsidR="00697228" w:rsidP="00697228" w:rsidRDefault="00697228" w14:paraId="7CC692E9"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42" w:type="pct"/>
            <w:shd w:val="clear" w:color="auto" w:fill="FFFF00"/>
            <w:noWrap/>
            <w:vAlign w:val="center"/>
            <w:hideMark/>
          </w:tcPr>
          <w:p w:rsidRPr="00697228" w:rsidR="00697228" w:rsidP="00697228" w:rsidRDefault="00697228" w14:paraId="68FF022F"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2" w:type="pct"/>
            <w:shd w:val="clear" w:color="auto" w:fill="FFFF00"/>
            <w:noWrap/>
            <w:vAlign w:val="center"/>
            <w:hideMark/>
          </w:tcPr>
          <w:p w:rsidRPr="00697228" w:rsidR="00697228" w:rsidP="00697228" w:rsidRDefault="00697228" w14:paraId="1A03A390"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FFFF00"/>
            <w:noWrap/>
            <w:vAlign w:val="center"/>
            <w:hideMark/>
          </w:tcPr>
          <w:p w:rsidRPr="00697228" w:rsidR="00697228" w:rsidP="00697228" w:rsidRDefault="00697228" w14:paraId="18A680AA"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7" w:type="pct"/>
            <w:shd w:val="clear" w:color="auto" w:fill="FFFF00"/>
            <w:noWrap/>
            <w:vAlign w:val="center"/>
            <w:hideMark/>
          </w:tcPr>
          <w:p w:rsidRPr="00697228" w:rsidR="00697228" w:rsidP="00697228" w:rsidRDefault="00697228" w14:paraId="46A2B9D2"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FFFF00"/>
            <w:noWrap/>
            <w:vAlign w:val="center"/>
            <w:hideMark/>
          </w:tcPr>
          <w:p w:rsidRPr="00697228" w:rsidR="00697228" w:rsidP="00697228" w:rsidRDefault="00697228" w14:paraId="6BBF92BD"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FFFF00"/>
            <w:noWrap/>
            <w:vAlign w:val="center"/>
            <w:hideMark/>
          </w:tcPr>
          <w:p w:rsidRPr="00697228" w:rsidR="00697228" w:rsidP="00697228" w:rsidRDefault="00697228" w14:paraId="2F6D5A9E"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FFFF00"/>
            <w:noWrap/>
            <w:vAlign w:val="center"/>
            <w:hideMark/>
          </w:tcPr>
          <w:p w:rsidRPr="00697228" w:rsidR="00697228" w:rsidP="00697228" w:rsidRDefault="00697228" w14:paraId="113A1FEA"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30" w:type="pct"/>
            <w:shd w:val="clear" w:color="auto" w:fill="FFFF00"/>
            <w:noWrap/>
            <w:vAlign w:val="center"/>
          </w:tcPr>
          <w:p w:rsidRPr="00697228" w:rsidR="00697228" w:rsidP="00697228" w:rsidRDefault="00697228" w14:paraId="7DE7168A"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41" w:type="pct"/>
            <w:shd w:val="clear" w:color="auto" w:fill="FFFF00"/>
            <w:noWrap/>
            <w:vAlign w:val="center"/>
          </w:tcPr>
          <w:p w:rsidRPr="00697228" w:rsidR="00697228" w:rsidP="00697228" w:rsidRDefault="00697228" w14:paraId="2558B7BA"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r>
    </w:tbl>
    <w:p w:rsidR="00697228" w:rsidP="00E67B91" w:rsidRDefault="00E67B91" w14:paraId="5BAB19A6" w14:textId="77777777">
      <w:pPr>
        <w:pStyle w:val="Descripcin"/>
        <w:jc w:val="center"/>
        <w:rPr>
          <w:rFonts w:asciiTheme="minorHAnsi" w:hAnsiTheme="minorHAnsi" w:cstheme="minorHAnsi"/>
        </w:rPr>
      </w:pPr>
      <w:bookmarkStart w:name="_Toc205471829" w:id="114"/>
      <w:r>
        <w:t xml:space="preserve">Tabla </w:t>
      </w:r>
      <w:r>
        <w:fldChar w:fldCharType="begin"/>
      </w:r>
      <w:r>
        <w:instrText>SEQ Tabla \* ARABIC</w:instrText>
      </w:r>
      <w:r>
        <w:fldChar w:fldCharType="separate"/>
      </w:r>
      <w:r w:rsidR="00FC407B">
        <w:rPr>
          <w:noProof/>
        </w:rPr>
        <w:t>11</w:t>
      </w:r>
      <w:r>
        <w:fldChar w:fldCharType="end"/>
      </w:r>
      <w:r>
        <w:t xml:space="preserve"> Datos recogida envases</w:t>
      </w:r>
      <w:bookmarkEnd w:id="114"/>
    </w:p>
    <w:p w:rsidRPr="00697228" w:rsidR="00697228" w:rsidP="0841A3DC" w:rsidRDefault="781B2D7D" w14:paraId="4E03D1FE" w14:textId="1742D1F8">
      <w:pPr>
        <w:spacing w:before="100" w:beforeAutospacing="1" w:line="360" w:lineRule="auto"/>
        <w:ind w:firstLine="709"/>
        <w:rPr>
          <w:rFonts w:asciiTheme="minorHAnsi" w:hAnsiTheme="minorHAnsi" w:cstheme="minorBidi"/>
        </w:rPr>
      </w:pPr>
      <w:r w:rsidRPr="5241381D">
        <w:rPr>
          <w:rFonts w:asciiTheme="minorHAnsi" w:hAnsiTheme="minorHAnsi" w:cstheme="minorBidi"/>
        </w:rPr>
        <w:t>La frecuencia de recogida es ________ por semana en horario ________ de __</w:t>
      </w:r>
      <w:proofErr w:type="gramStart"/>
      <w:r w:rsidRPr="5241381D">
        <w:rPr>
          <w:rFonts w:asciiTheme="minorHAnsi" w:hAnsiTheme="minorHAnsi" w:cstheme="minorBidi"/>
        </w:rPr>
        <w:t>_:_</w:t>
      </w:r>
      <w:proofErr w:type="gramEnd"/>
      <w:r w:rsidRPr="5241381D">
        <w:rPr>
          <w:rFonts w:asciiTheme="minorHAnsi" w:hAnsiTheme="minorHAnsi" w:cstheme="minorBidi"/>
        </w:rPr>
        <w:t>_ a __:__</w:t>
      </w:r>
      <w:r w:rsidR="00CA6F08">
        <w:rPr>
          <w:rFonts w:asciiTheme="minorHAnsi" w:hAnsiTheme="minorHAnsi" w:cstheme="minorBidi"/>
        </w:rPr>
        <w:t xml:space="preserve">, con </w:t>
      </w:r>
      <w:r w:rsidRPr="00BE1632" w:rsidR="00A24231">
        <w:rPr>
          <w:rFonts w:asciiTheme="minorHAnsi" w:hAnsiTheme="minorHAnsi" w:cstheme="minorHAnsi"/>
        </w:rPr>
        <w:t xml:space="preserve">un total de </w:t>
      </w:r>
      <w:r w:rsidRPr="00BE1632" w:rsidR="00A24231">
        <w:rPr>
          <w:rFonts w:asciiTheme="minorHAnsi" w:hAnsiTheme="minorHAnsi" w:cstheme="minorHAnsi"/>
          <w:b/>
          <w:bCs/>
          <w:color w:val="BFBFBF" w:themeColor="background1" w:themeShade="BF"/>
        </w:rPr>
        <w:t xml:space="preserve">NÚMERO </w:t>
      </w:r>
      <w:r w:rsidRPr="00BE1632" w:rsidR="00A24231">
        <w:rPr>
          <w:rFonts w:asciiTheme="minorHAnsi" w:hAnsiTheme="minorHAnsi" w:cstheme="minorHAnsi"/>
        </w:rPr>
        <w:t>días al año con recogida</w:t>
      </w:r>
      <w:r w:rsidRPr="5241381D">
        <w:rPr>
          <w:rFonts w:asciiTheme="minorHAnsi" w:hAnsiTheme="minorHAnsi" w:cstheme="minorBidi"/>
        </w:rPr>
        <w:t>. El municipio ________ dispone de recogida comercial de envases.</w:t>
      </w:r>
    </w:p>
    <w:p w:rsidR="00E67B91" w:rsidP="0841A3DC" w:rsidRDefault="781B2D7D" w14:paraId="039BCB34" w14:textId="610A303C">
      <w:pPr>
        <w:spacing w:before="100" w:beforeAutospacing="1" w:line="360" w:lineRule="auto"/>
        <w:ind w:firstLine="709"/>
        <w:rPr>
          <w:rFonts w:asciiTheme="minorHAnsi" w:hAnsiTheme="minorHAnsi" w:cstheme="minorBidi"/>
        </w:rPr>
      </w:pPr>
      <w:r w:rsidRPr="5241381D">
        <w:rPr>
          <w:rFonts w:asciiTheme="minorHAnsi" w:hAnsiTheme="minorHAnsi" w:cstheme="minorBidi"/>
        </w:rPr>
        <w:t>Para la fracción de envases cada día de recogida se efectúan las siguientes rutas de recogida y transporte a instalación de destino:</w:t>
      </w:r>
    </w:p>
    <w:tbl>
      <w:tblPr>
        <w:tblStyle w:val="Tabladelista1clara-nfasis21"/>
        <w:tblW w:w="515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7"/>
        <w:gridCol w:w="830"/>
        <w:gridCol w:w="1017"/>
        <w:gridCol w:w="1279"/>
        <w:gridCol w:w="1129"/>
        <w:gridCol w:w="970"/>
        <w:gridCol w:w="1019"/>
        <w:gridCol w:w="991"/>
        <w:gridCol w:w="807"/>
        <w:gridCol w:w="12"/>
      </w:tblGrid>
      <w:tr w:rsidRPr="00B6525C" w:rsidR="00750411" w:rsidTr="5241381D" w14:paraId="4AE81707"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B7DFA8" w:themeFill="accent1" w:themeFillTint="66"/>
            <w:vAlign w:val="center"/>
          </w:tcPr>
          <w:p w:rsidRPr="00B6525C" w:rsidR="00750411" w:rsidP="0841A3DC" w:rsidRDefault="4502BA1D" w14:paraId="0ACF39C6" w14:textId="1326B167">
            <w:pPr>
              <w:spacing w:before="100" w:beforeAutospacing="1" w:after="120"/>
              <w:contextualSpacing/>
              <w:jc w:val="center"/>
              <w:rPr>
                <w:rFonts w:asciiTheme="minorHAnsi" w:hAnsiTheme="minorHAnsi" w:cstheme="minorBidi"/>
                <w:sz w:val="20"/>
                <w:szCs w:val="20"/>
              </w:rPr>
            </w:pPr>
            <w:r w:rsidRPr="5241381D">
              <w:rPr>
                <w:rFonts w:asciiTheme="minorHAnsi" w:hAnsiTheme="minorHAnsi" w:cstheme="minorBidi"/>
                <w:sz w:val="20"/>
                <w:szCs w:val="20"/>
              </w:rPr>
              <w:t>RUTA</w:t>
            </w:r>
            <w:r w:rsidRPr="5241381D" w:rsidR="306B048B">
              <w:rPr>
                <w:rFonts w:asciiTheme="minorHAnsi" w:hAnsiTheme="minorHAnsi" w:cstheme="minorBidi"/>
                <w:sz w:val="20"/>
                <w:szCs w:val="20"/>
              </w:rPr>
              <w:t>S</w:t>
            </w:r>
            <w:r w:rsidRPr="5241381D">
              <w:rPr>
                <w:rFonts w:asciiTheme="minorHAnsi" w:hAnsiTheme="minorHAnsi" w:cstheme="minorBidi"/>
                <w:sz w:val="20"/>
                <w:szCs w:val="20"/>
              </w:rPr>
              <w:t xml:space="preserve"> RECOGIDA ENVASES</w:t>
            </w:r>
          </w:p>
        </w:tc>
      </w:tr>
      <w:tr w:rsidRPr="00BA54C0" w:rsidR="00750411" w:rsidTr="5241381D" w14:paraId="32F78CB5" w14:textId="7777777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750411" w:rsidP="00913B55" w:rsidRDefault="00750411" w14:paraId="44C846ED" w14:textId="77777777">
            <w:pPr>
              <w:spacing w:before="100" w:beforeAutospacing="1" w:after="120"/>
              <w:contextualSpacing/>
              <w:jc w:val="center"/>
              <w:rPr>
                <w:rFonts w:asciiTheme="minorHAnsi" w:hAnsiTheme="minorHAnsi" w:cstheme="minorHAnsi"/>
                <w:b w:val="0"/>
                <w:bCs w:val="0"/>
                <w:sz w:val="18"/>
                <w:szCs w:val="18"/>
              </w:rPr>
            </w:pPr>
            <w:proofErr w:type="spellStart"/>
            <w:r w:rsidRPr="00BA54C0">
              <w:rPr>
                <w:rFonts w:asciiTheme="minorHAnsi" w:hAnsiTheme="minorHAnsi" w:cstheme="minorHAnsi"/>
                <w:sz w:val="18"/>
                <w:szCs w:val="18"/>
              </w:rPr>
              <w:t>Nº</w:t>
            </w:r>
            <w:proofErr w:type="spellEnd"/>
            <w:r w:rsidRPr="00BA54C0">
              <w:rPr>
                <w:rFonts w:asciiTheme="minorHAnsi" w:hAnsiTheme="minorHAnsi" w:cstheme="minorHAnsi"/>
                <w:sz w:val="18"/>
                <w:szCs w:val="18"/>
              </w:rPr>
              <w:t xml:space="preserve"> Ruta</w:t>
            </w:r>
          </w:p>
        </w:tc>
        <w:tc>
          <w:tcPr>
            <w:tcW w:w="474" w:type="pct"/>
            <w:shd w:val="clear" w:color="auto" w:fill="DAEFD3" w:themeFill="accent1" w:themeFillTint="33"/>
            <w:vAlign w:val="center"/>
            <w:hideMark/>
          </w:tcPr>
          <w:p w:rsidRPr="00BA54C0" w:rsidR="00750411" w:rsidP="00913B55" w:rsidRDefault="00750411" w14:paraId="5255D4B4"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Nombre Ruta</w:t>
            </w:r>
          </w:p>
        </w:tc>
        <w:tc>
          <w:tcPr>
            <w:tcW w:w="581" w:type="pct"/>
            <w:shd w:val="clear" w:color="auto" w:fill="DAEFD3" w:themeFill="accent1" w:themeFillTint="33"/>
            <w:vAlign w:val="center"/>
            <w:hideMark/>
          </w:tcPr>
          <w:p w:rsidRPr="00BA54C0" w:rsidR="00750411" w:rsidP="00913B55" w:rsidRDefault="00750411" w14:paraId="41CDD8BA"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Tipología camión</w:t>
            </w:r>
          </w:p>
        </w:tc>
        <w:tc>
          <w:tcPr>
            <w:tcW w:w="731" w:type="pct"/>
            <w:shd w:val="clear" w:color="auto" w:fill="DAEFD3" w:themeFill="accent1" w:themeFillTint="33"/>
            <w:vAlign w:val="center"/>
            <w:hideMark/>
          </w:tcPr>
          <w:p w:rsidRPr="00BA54C0" w:rsidR="00750411" w:rsidP="00913B55" w:rsidRDefault="00750411" w14:paraId="11004186"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C</w:t>
            </w:r>
            <w:r w:rsidRPr="00BA54C0">
              <w:rPr>
                <w:rFonts w:asciiTheme="minorHAnsi" w:hAnsiTheme="minorHAnsi" w:cstheme="minorHAnsi"/>
                <w:b/>
                <w:bCs/>
                <w:sz w:val="18"/>
                <w:szCs w:val="18"/>
              </w:rPr>
              <w:t>ontenedores</w:t>
            </w:r>
            <w:r>
              <w:rPr>
                <w:rFonts w:asciiTheme="minorHAnsi" w:hAnsiTheme="minorHAnsi" w:cstheme="minorHAnsi"/>
                <w:b/>
                <w:bCs/>
                <w:sz w:val="18"/>
                <w:szCs w:val="18"/>
              </w:rPr>
              <w:t xml:space="preserve"> (número)</w:t>
            </w:r>
          </w:p>
        </w:tc>
        <w:tc>
          <w:tcPr>
            <w:tcW w:w="645" w:type="pct"/>
            <w:shd w:val="clear" w:color="auto" w:fill="DAEFD3" w:themeFill="accent1" w:themeFillTint="33"/>
            <w:vAlign w:val="center"/>
            <w:hideMark/>
          </w:tcPr>
          <w:p w:rsidRPr="00BA54C0" w:rsidR="00750411" w:rsidP="00913B55" w:rsidRDefault="00750411" w14:paraId="51DE5F03"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Frecuencia</w:t>
            </w:r>
          </w:p>
        </w:tc>
        <w:tc>
          <w:tcPr>
            <w:tcW w:w="554" w:type="pct"/>
            <w:shd w:val="clear" w:color="auto" w:fill="DAEFD3" w:themeFill="accent1" w:themeFillTint="33"/>
            <w:vAlign w:val="center"/>
          </w:tcPr>
          <w:p w:rsidRPr="00BA54C0" w:rsidR="00750411" w:rsidP="00913B55" w:rsidRDefault="00750411" w14:paraId="5AEFCBCE"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Distancia (km)</w:t>
            </w:r>
          </w:p>
        </w:tc>
        <w:tc>
          <w:tcPr>
            <w:tcW w:w="582" w:type="pct"/>
            <w:shd w:val="clear" w:color="auto" w:fill="DAEFD3" w:themeFill="accent1" w:themeFillTint="33"/>
            <w:vAlign w:val="center"/>
          </w:tcPr>
          <w:p w:rsidRPr="00BA54C0" w:rsidR="00750411" w:rsidP="00913B55" w:rsidRDefault="00750411" w14:paraId="3C6A963F"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Duración (horas)</w:t>
            </w:r>
          </w:p>
        </w:tc>
        <w:tc>
          <w:tcPr>
            <w:tcW w:w="566" w:type="pct"/>
            <w:shd w:val="clear" w:color="auto" w:fill="DAEFD3" w:themeFill="accent1" w:themeFillTint="33"/>
            <w:vAlign w:val="center"/>
          </w:tcPr>
          <w:p w:rsidRPr="00BA54C0" w:rsidR="00750411" w:rsidP="00913B55" w:rsidRDefault="00750411" w14:paraId="6012C4C1"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Descarga</w:t>
            </w:r>
          </w:p>
        </w:tc>
        <w:tc>
          <w:tcPr>
            <w:tcW w:w="467" w:type="pct"/>
            <w:gridSpan w:val="2"/>
            <w:shd w:val="clear" w:color="auto" w:fill="DAEFD3" w:themeFill="accent1" w:themeFillTint="33"/>
            <w:vAlign w:val="center"/>
          </w:tcPr>
          <w:p w:rsidRPr="00BA54C0" w:rsidR="00750411" w:rsidP="00913B55" w:rsidRDefault="00750411" w14:paraId="4B130019"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Horario</w:t>
            </w:r>
          </w:p>
        </w:tc>
      </w:tr>
      <w:tr w:rsidRPr="00BA54C0" w:rsidR="00750411" w:rsidTr="5241381D" w14:paraId="430DC586" w14:textId="77777777">
        <w:trPr>
          <w:gridAfter w:val="1"/>
          <w:wAfter w:w="7" w:type="pct"/>
          <w:trHeight w:val="299"/>
        </w:trPr>
        <w:tc>
          <w:tcPr>
            <w:cnfStyle w:val="001000000000" w:firstRow="0" w:lastRow="0" w:firstColumn="1" w:lastColumn="0" w:oddVBand="0" w:evenVBand="0" w:oddHBand="0" w:evenHBand="0" w:firstRowFirstColumn="0" w:firstRowLastColumn="0" w:lastRowFirstColumn="0" w:lastRowLastColumn="0"/>
            <w:tcW w:w="399" w:type="pct"/>
            <w:vAlign w:val="center"/>
            <w:hideMark/>
          </w:tcPr>
          <w:p w:rsidRPr="00BA54C0" w:rsidR="00750411" w:rsidP="00913B55" w:rsidRDefault="00750411" w14:paraId="5DDDDC7C" w14:textId="77777777">
            <w:pPr>
              <w:spacing w:before="100" w:beforeAutospacing="1" w:after="120"/>
              <w:contextualSpacing/>
              <w:jc w:val="center"/>
              <w:rPr>
                <w:rFonts w:asciiTheme="minorHAnsi" w:hAnsiTheme="minorHAnsi" w:cstheme="minorHAnsi"/>
              </w:rPr>
            </w:pPr>
          </w:p>
        </w:tc>
        <w:tc>
          <w:tcPr>
            <w:tcW w:w="474" w:type="pct"/>
            <w:vAlign w:val="center"/>
            <w:hideMark/>
          </w:tcPr>
          <w:p w:rsidRPr="00BA54C0" w:rsidR="00750411" w:rsidP="00913B55" w:rsidRDefault="00750411" w14:paraId="23606DFF"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1" w:type="pct"/>
            <w:vAlign w:val="center"/>
            <w:hideMark/>
          </w:tcPr>
          <w:p w:rsidRPr="00BA54C0" w:rsidR="00750411" w:rsidP="00913B55" w:rsidRDefault="00750411" w14:paraId="45688729"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31" w:type="pct"/>
            <w:vAlign w:val="center"/>
            <w:hideMark/>
          </w:tcPr>
          <w:p w:rsidRPr="00BA54C0" w:rsidR="00750411" w:rsidP="00913B55" w:rsidRDefault="00750411" w14:paraId="5615FA39"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45" w:type="pct"/>
            <w:vAlign w:val="center"/>
            <w:hideMark/>
          </w:tcPr>
          <w:p w:rsidRPr="00BA54C0" w:rsidR="00750411" w:rsidP="00913B55" w:rsidRDefault="00750411" w14:paraId="242D3DBE"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54" w:type="pct"/>
            <w:vAlign w:val="center"/>
          </w:tcPr>
          <w:p w:rsidRPr="00BA54C0" w:rsidR="00750411" w:rsidP="00913B55" w:rsidRDefault="00750411" w14:paraId="76A65E1D"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2" w:type="pct"/>
            <w:vAlign w:val="center"/>
          </w:tcPr>
          <w:p w:rsidRPr="00BA54C0" w:rsidR="00750411" w:rsidP="00913B55" w:rsidRDefault="00750411" w14:paraId="6775724C"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66" w:type="pct"/>
            <w:vAlign w:val="center"/>
          </w:tcPr>
          <w:p w:rsidRPr="00BA54C0" w:rsidR="00750411" w:rsidP="00913B55" w:rsidRDefault="00750411" w14:paraId="1FAEBFE1"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61" w:type="pct"/>
            <w:vAlign w:val="center"/>
          </w:tcPr>
          <w:p w:rsidRPr="00BA54C0" w:rsidR="00750411" w:rsidP="00913B55" w:rsidRDefault="00750411" w14:paraId="0E03CE4B"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Pr="00BA54C0" w:rsidR="00750411" w:rsidTr="5241381D" w14:paraId="54704709" w14:textId="77777777">
        <w:trPr>
          <w:gridAfter w:val="1"/>
          <w:cnfStyle w:val="000000100000" w:firstRow="0" w:lastRow="0" w:firstColumn="0" w:lastColumn="0" w:oddVBand="0" w:evenVBand="0" w:oddHBand="1" w:evenHBand="0" w:firstRowFirstColumn="0" w:firstRowLastColumn="0" w:lastRowFirstColumn="0" w:lastRowLastColumn="0"/>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750411" w:rsidP="00913B55" w:rsidRDefault="00750411" w14:paraId="025F7AF4" w14:textId="77777777">
            <w:pPr>
              <w:spacing w:before="100" w:beforeAutospacing="1" w:after="120"/>
              <w:contextualSpacing/>
              <w:jc w:val="center"/>
              <w:rPr>
                <w:rFonts w:asciiTheme="minorHAnsi" w:hAnsiTheme="minorHAnsi" w:cstheme="minorHAnsi"/>
              </w:rPr>
            </w:pPr>
          </w:p>
        </w:tc>
        <w:tc>
          <w:tcPr>
            <w:tcW w:w="474" w:type="pct"/>
            <w:shd w:val="clear" w:color="auto" w:fill="DAEFD3" w:themeFill="accent1" w:themeFillTint="33"/>
            <w:vAlign w:val="center"/>
            <w:hideMark/>
          </w:tcPr>
          <w:p w:rsidRPr="00BA54C0" w:rsidR="00750411" w:rsidP="00913B55" w:rsidRDefault="00750411" w14:paraId="23FC8AE1"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1" w:type="pct"/>
            <w:shd w:val="clear" w:color="auto" w:fill="DAEFD3" w:themeFill="accent1" w:themeFillTint="33"/>
            <w:vAlign w:val="center"/>
            <w:hideMark/>
          </w:tcPr>
          <w:p w:rsidRPr="00BA54C0" w:rsidR="00750411" w:rsidP="00913B55" w:rsidRDefault="00750411" w14:paraId="2A68A1F9"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31" w:type="pct"/>
            <w:shd w:val="clear" w:color="auto" w:fill="DAEFD3" w:themeFill="accent1" w:themeFillTint="33"/>
            <w:vAlign w:val="center"/>
            <w:hideMark/>
          </w:tcPr>
          <w:p w:rsidRPr="00BA54C0" w:rsidR="00750411" w:rsidP="00913B55" w:rsidRDefault="00750411" w14:paraId="0B1A9BD6"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45" w:type="pct"/>
            <w:shd w:val="clear" w:color="auto" w:fill="DAEFD3" w:themeFill="accent1" w:themeFillTint="33"/>
            <w:vAlign w:val="center"/>
            <w:hideMark/>
          </w:tcPr>
          <w:p w:rsidRPr="00BA54C0" w:rsidR="00750411" w:rsidP="00913B55" w:rsidRDefault="00750411" w14:paraId="16D91412"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54" w:type="pct"/>
            <w:shd w:val="clear" w:color="auto" w:fill="DAEFD3" w:themeFill="accent1" w:themeFillTint="33"/>
            <w:vAlign w:val="center"/>
          </w:tcPr>
          <w:p w:rsidRPr="00BA54C0" w:rsidR="00750411" w:rsidP="00913B55" w:rsidRDefault="00750411" w14:paraId="20E3BA47"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2" w:type="pct"/>
            <w:shd w:val="clear" w:color="auto" w:fill="DAEFD3" w:themeFill="accent1" w:themeFillTint="33"/>
            <w:vAlign w:val="center"/>
          </w:tcPr>
          <w:p w:rsidRPr="00BA54C0" w:rsidR="00750411" w:rsidP="00913B55" w:rsidRDefault="00750411" w14:paraId="5B6DF10F"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6" w:type="pct"/>
            <w:shd w:val="clear" w:color="auto" w:fill="DAEFD3" w:themeFill="accent1" w:themeFillTint="33"/>
            <w:vAlign w:val="center"/>
          </w:tcPr>
          <w:p w:rsidRPr="00BA54C0" w:rsidR="00750411" w:rsidP="00913B55" w:rsidRDefault="00750411" w14:paraId="23C5C04A"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61" w:type="pct"/>
            <w:shd w:val="clear" w:color="auto" w:fill="DAEFD3" w:themeFill="accent1" w:themeFillTint="33"/>
            <w:vAlign w:val="center"/>
          </w:tcPr>
          <w:p w:rsidRPr="00BA54C0" w:rsidR="00750411" w:rsidP="00913B55" w:rsidRDefault="00750411" w14:paraId="746EA9AD"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Pr="00BA54C0" w:rsidR="00750411" w:rsidTr="5241381D" w14:paraId="39963E5A" w14:textId="77777777">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vAlign w:val="center"/>
            <w:hideMark/>
          </w:tcPr>
          <w:p w:rsidRPr="00BA54C0" w:rsidR="00750411" w:rsidP="00913B55" w:rsidRDefault="00750411" w14:paraId="72620167" w14:textId="77777777">
            <w:pPr>
              <w:spacing w:before="100" w:beforeAutospacing="1" w:after="120"/>
              <w:contextualSpacing/>
              <w:jc w:val="center"/>
              <w:rPr>
                <w:rFonts w:asciiTheme="minorHAnsi" w:hAnsiTheme="minorHAnsi" w:cstheme="minorHAnsi"/>
              </w:rPr>
            </w:pPr>
          </w:p>
        </w:tc>
        <w:tc>
          <w:tcPr>
            <w:tcW w:w="474" w:type="pct"/>
            <w:vAlign w:val="center"/>
            <w:hideMark/>
          </w:tcPr>
          <w:p w:rsidRPr="00BA54C0" w:rsidR="00750411" w:rsidP="00913B55" w:rsidRDefault="00750411" w14:paraId="34DCC428"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1" w:type="pct"/>
            <w:vAlign w:val="center"/>
            <w:hideMark/>
          </w:tcPr>
          <w:p w:rsidRPr="00BA54C0" w:rsidR="00750411" w:rsidP="00913B55" w:rsidRDefault="00750411" w14:paraId="145DF033"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31" w:type="pct"/>
            <w:vAlign w:val="center"/>
            <w:hideMark/>
          </w:tcPr>
          <w:p w:rsidRPr="00BA54C0" w:rsidR="00750411" w:rsidP="00913B55" w:rsidRDefault="00750411" w14:paraId="72D49ACF"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45" w:type="pct"/>
            <w:vAlign w:val="center"/>
            <w:hideMark/>
          </w:tcPr>
          <w:p w:rsidRPr="00BA54C0" w:rsidR="00750411" w:rsidP="00913B55" w:rsidRDefault="00750411" w14:paraId="6143DF93"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54" w:type="pct"/>
            <w:vAlign w:val="center"/>
          </w:tcPr>
          <w:p w:rsidRPr="00BA54C0" w:rsidR="00750411" w:rsidP="00913B55" w:rsidRDefault="00750411" w14:paraId="03E4E54B"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2" w:type="pct"/>
            <w:vAlign w:val="center"/>
          </w:tcPr>
          <w:p w:rsidRPr="00BA54C0" w:rsidR="00750411" w:rsidP="00913B55" w:rsidRDefault="00750411" w14:paraId="7F3D2E62"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66" w:type="pct"/>
            <w:vAlign w:val="center"/>
          </w:tcPr>
          <w:p w:rsidRPr="00BA54C0" w:rsidR="00750411" w:rsidP="00913B55" w:rsidRDefault="00750411" w14:paraId="69295205"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61" w:type="pct"/>
            <w:vAlign w:val="center"/>
          </w:tcPr>
          <w:p w:rsidRPr="00BA54C0" w:rsidR="00750411" w:rsidP="00913B55" w:rsidRDefault="00750411" w14:paraId="713C83B9"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Pr="00BA54C0" w:rsidR="00750411" w:rsidTr="5241381D" w14:paraId="4FF2AE65" w14:textId="77777777">
        <w:trPr>
          <w:gridAfter w:val="1"/>
          <w:cnfStyle w:val="000000100000" w:firstRow="0" w:lastRow="0" w:firstColumn="0" w:lastColumn="0" w:oddVBand="0" w:evenVBand="0" w:oddHBand="1" w:evenHBand="0" w:firstRowFirstColumn="0" w:firstRowLastColumn="0" w:lastRowFirstColumn="0" w:lastRowLastColumn="0"/>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750411" w:rsidP="00913B55" w:rsidRDefault="00750411" w14:paraId="53E2DD22" w14:textId="77777777">
            <w:pPr>
              <w:spacing w:before="100" w:beforeAutospacing="1" w:after="120"/>
              <w:contextualSpacing/>
              <w:jc w:val="center"/>
              <w:rPr>
                <w:rFonts w:asciiTheme="minorHAnsi" w:hAnsiTheme="minorHAnsi" w:cstheme="minorHAnsi"/>
              </w:rPr>
            </w:pPr>
          </w:p>
        </w:tc>
        <w:tc>
          <w:tcPr>
            <w:tcW w:w="474" w:type="pct"/>
            <w:shd w:val="clear" w:color="auto" w:fill="DAEFD3" w:themeFill="accent1" w:themeFillTint="33"/>
            <w:vAlign w:val="center"/>
            <w:hideMark/>
          </w:tcPr>
          <w:p w:rsidRPr="00BA54C0" w:rsidR="00750411" w:rsidP="00913B55" w:rsidRDefault="00750411" w14:paraId="414A4468"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1" w:type="pct"/>
            <w:shd w:val="clear" w:color="auto" w:fill="DAEFD3" w:themeFill="accent1" w:themeFillTint="33"/>
            <w:vAlign w:val="center"/>
            <w:hideMark/>
          </w:tcPr>
          <w:p w:rsidRPr="00BA54C0" w:rsidR="00750411" w:rsidP="00913B55" w:rsidRDefault="00750411" w14:paraId="592F2890"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31" w:type="pct"/>
            <w:shd w:val="clear" w:color="auto" w:fill="DAEFD3" w:themeFill="accent1" w:themeFillTint="33"/>
            <w:vAlign w:val="center"/>
            <w:hideMark/>
          </w:tcPr>
          <w:p w:rsidRPr="00BA54C0" w:rsidR="00750411" w:rsidP="00913B55" w:rsidRDefault="00750411" w14:paraId="013413E7"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45" w:type="pct"/>
            <w:shd w:val="clear" w:color="auto" w:fill="DAEFD3" w:themeFill="accent1" w:themeFillTint="33"/>
            <w:vAlign w:val="center"/>
            <w:hideMark/>
          </w:tcPr>
          <w:p w:rsidRPr="00BA54C0" w:rsidR="00750411" w:rsidP="00913B55" w:rsidRDefault="00750411" w14:paraId="45EC347F"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54" w:type="pct"/>
            <w:shd w:val="clear" w:color="auto" w:fill="DAEFD3" w:themeFill="accent1" w:themeFillTint="33"/>
            <w:vAlign w:val="center"/>
          </w:tcPr>
          <w:p w:rsidRPr="00BA54C0" w:rsidR="00750411" w:rsidP="00913B55" w:rsidRDefault="00750411" w14:paraId="11A6D318"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82" w:type="pct"/>
            <w:shd w:val="clear" w:color="auto" w:fill="DAEFD3" w:themeFill="accent1" w:themeFillTint="33"/>
            <w:vAlign w:val="center"/>
          </w:tcPr>
          <w:p w:rsidRPr="00BA54C0" w:rsidR="00750411" w:rsidP="00913B55" w:rsidRDefault="00750411" w14:paraId="47FCEE53"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66" w:type="pct"/>
            <w:shd w:val="clear" w:color="auto" w:fill="DAEFD3" w:themeFill="accent1" w:themeFillTint="33"/>
            <w:vAlign w:val="center"/>
          </w:tcPr>
          <w:p w:rsidRPr="00BA54C0" w:rsidR="00750411" w:rsidP="00913B55" w:rsidRDefault="00750411" w14:paraId="4D4FBF3E"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461" w:type="pct"/>
            <w:shd w:val="clear" w:color="auto" w:fill="DAEFD3" w:themeFill="accent1" w:themeFillTint="33"/>
            <w:vAlign w:val="center"/>
          </w:tcPr>
          <w:p w:rsidRPr="00BA54C0" w:rsidR="00750411" w:rsidP="00913B55" w:rsidRDefault="00750411" w14:paraId="0768863E"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E67B91" w:rsidP="5241381D" w:rsidRDefault="6F87D45A" w14:paraId="2C194989" w14:textId="58B94B69">
      <w:pPr>
        <w:pStyle w:val="Descripcin"/>
        <w:jc w:val="center"/>
      </w:pPr>
      <w:bookmarkStart w:name="_Toc205471830" w:id="115"/>
      <w:r>
        <w:t xml:space="preserve">Tabla </w:t>
      </w:r>
      <w:r w:rsidR="00E67B91">
        <w:fldChar w:fldCharType="begin"/>
      </w:r>
      <w:r w:rsidR="00E67B91">
        <w:instrText>SEQ Tabla \* ARABIC</w:instrText>
      </w:r>
      <w:r w:rsidR="00E67B91">
        <w:fldChar w:fldCharType="separate"/>
      </w:r>
      <w:r w:rsidRPr="5241381D" w:rsidR="6614A405">
        <w:rPr>
          <w:noProof/>
        </w:rPr>
        <w:t>12</w:t>
      </w:r>
      <w:r w:rsidR="00E67B91">
        <w:fldChar w:fldCharType="end"/>
      </w:r>
      <w:r>
        <w:t xml:space="preserve"> Ruta</w:t>
      </w:r>
      <w:r w:rsidR="306B048B">
        <w:t>s</w:t>
      </w:r>
      <w:r>
        <w:t xml:space="preserve"> recogida envases</w:t>
      </w:r>
      <w:bookmarkEnd w:id="115"/>
    </w:p>
    <w:p w:rsidR="002B51FE" w:rsidP="002B51FE" w:rsidRDefault="002B51FE" w14:paraId="685EA237" w14:textId="086A8AF7">
      <w:pPr>
        <w:spacing w:before="100" w:beforeAutospacing="1" w:line="360" w:lineRule="auto"/>
        <w:ind w:firstLine="720"/>
        <w:rPr>
          <w:rFonts w:asciiTheme="minorHAnsi" w:hAnsiTheme="minorHAnsi" w:cstheme="minorBidi"/>
        </w:rPr>
      </w:pPr>
      <w:r w:rsidRPr="5241381D">
        <w:rPr>
          <w:rFonts w:asciiTheme="minorHAnsi" w:hAnsiTheme="minorHAnsi" w:cstheme="minorBidi"/>
        </w:rPr>
        <w:t xml:space="preserve">Una vez recogidos los envases, son trasladados en primera instancia a (indicar lugar de almacenamiento temporal si procede) __________________________, donde se depositan en espera de ser destinados finalmente a (indicar si CTRU o la instalación que </w:t>
      </w:r>
      <w:r w:rsidRPr="5241381D" w:rsidR="00EC0D85">
        <w:rPr>
          <w:rFonts w:asciiTheme="minorHAnsi" w:hAnsiTheme="minorHAnsi" w:cstheme="minorBidi"/>
        </w:rPr>
        <w:t>proceda) _</w:t>
      </w:r>
      <w:r w:rsidRPr="5241381D">
        <w:rPr>
          <w:rFonts w:asciiTheme="minorHAnsi" w:hAnsiTheme="minorHAnsi" w:cstheme="minorBidi"/>
        </w:rPr>
        <w:t>_____________________, para llevar a cabo su clasificación por tipologías de materiales.</w:t>
      </w:r>
    </w:p>
    <w:p w:rsidRPr="006D7F9F" w:rsidR="00697228" w:rsidP="00A8531C" w:rsidRDefault="00697228" w14:paraId="6126D560" w14:textId="259AF252">
      <w:pPr>
        <w:pStyle w:val="Prrafodelista"/>
        <w:spacing w:before="100" w:beforeAutospacing="1" w:line="360" w:lineRule="auto"/>
        <w:ind w:left="142"/>
        <w:rPr>
          <w:rFonts w:asciiTheme="minorHAnsi" w:hAnsiTheme="minorHAnsi" w:cstheme="minorHAnsi"/>
        </w:rPr>
      </w:pPr>
      <w:r w:rsidRPr="006D7F9F">
        <w:rPr>
          <w:rFonts w:asciiTheme="minorHAnsi" w:hAnsiTheme="minorHAnsi" w:cstheme="minorHAnsi"/>
        </w:rPr>
        <w:t>Problemas detectados:</w:t>
      </w:r>
    </w:p>
    <w:p w:rsidRPr="006D7F9F" w:rsidR="00697228" w:rsidP="00697228" w:rsidRDefault="003D22E3" w14:paraId="29D49E17"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336422926"/>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Contenedores llenos durante gran parte de la semana.</w:t>
      </w:r>
    </w:p>
    <w:p w:rsidRPr="006D7F9F" w:rsidR="00697228" w:rsidP="00697228" w:rsidRDefault="003D22E3" w14:paraId="5CC1A681"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543737501"/>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Presencia de bolsas de envases acumuladas fuera del contenedor.</w:t>
      </w:r>
    </w:p>
    <w:p w:rsidRPr="006D7F9F" w:rsidR="00697228" w:rsidP="00697228" w:rsidRDefault="003D22E3" w14:paraId="0C1D8E04"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800137686"/>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Boca pequeña que obliga a introducir los envases uno a uno.</w:t>
      </w:r>
    </w:p>
    <w:p w:rsidRPr="006D7F9F" w:rsidR="00697228" w:rsidP="00697228" w:rsidRDefault="003D22E3" w14:paraId="64DDD930"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588690018"/>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Presencia de impropios que no son envases.</w:t>
      </w:r>
    </w:p>
    <w:p w:rsidRPr="006D7F9F" w:rsidR="00697228" w:rsidP="00697228" w:rsidRDefault="003D22E3" w14:paraId="2DE1E6F2"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229042374"/>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 xml:space="preserve">En la recogida de fracción resto es habitual limpiar </w:t>
      </w:r>
      <w:r w:rsidR="0031581D">
        <w:rPr>
          <w:rFonts w:asciiTheme="minorHAnsi" w:hAnsiTheme="minorHAnsi" w:cstheme="minorHAnsi"/>
        </w:rPr>
        <w:t xml:space="preserve">la zona </w:t>
      </w:r>
      <w:r w:rsidRPr="006D7F9F" w:rsidR="00697228">
        <w:rPr>
          <w:rFonts w:asciiTheme="minorHAnsi" w:hAnsiTheme="minorHAnsi" w:cstheme="minorHAnsi"/>
        </w:rPr>
        <w:t>alrededor de los contenedores</w:t>
      </w:r>
      <w:r w:rsidR="0031581D">
        <w:rPr>
          <w:rFonts w:asciiTheme="minorHAnsi" w:hAnsiTheme="minorHAnsi" w:cstheme="minorHAnsi"/>
        </w:rPr>
        <w:t>,</w:t>
      </w:r>
      <w:r w:rsidRPr="006D7F9F" w:rsidR="00697228">
        <w:rPr>
          <w:rFonts w:asciiTheme="minorHAnsi" w:hAnsiTheme="minorHAnsi" w:cstheme="minorHAnsi"/>
        </w:rPr>
        <w:t xml:space="preserve"> </w:t>
      </w:r>
      <w:r w:rsidR="0031581D">
        <w:rPr>
          <w:rFonts w:asciiTheme="minorHAnsi" w:hAnsiTheme="minorHAnsi" w:cstheme="minorHAnsi"/>
        </w:rPr>
        <w:t>pero no se</w:t>
      </w:r>
      <w:r w:rsidRPr="006D7F9F" w:rsidR="00697228">
        <w:rPr>
          <w:rFonts w:asciiTheme="minorHAnsi" w:hAnsiTheme="minorHAnsi" w:cstheme="minorHAnsi"/>
        </w:rPr>
        <w:t xml:space="preserve"> retira</w:t>
      </w:r>
      <w:r w:rsidR="0031581D">
        <w:rPr>
          <w:rFonts w:asciiTheme="minorHAnsi" w:hAnsiTheme="minorHAnsi" w:cstheme="minorHAnsi"/>
        </w:rPr>
        <w:t>n</w:t>
      </w:r>
      <w:r w:rsidRPr="006D7F9F" w:rsidR="00697228">
        <w:rPr>
          <w:rFonts w:asciiTheme="minorHAnsi" w:hAnsiTheme="minorHAnsi" w:cstheme="minorHAnsi"/>
        </w:rPr>
        <w:t xml:space="preserve"> las bolsas de envases depositadas fuera del contenedor.</w:t>
      </w:r>
    </w:p>
    <w:p w:rsidRPr="006D7F9F" w:rsidR="00697228" w:rsidP="00697228" w:rsidRDefault="003D22E3" w14:paraId="4E65A9F4"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742134355"/>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Contenedores rotos o en mal estado.</w:t>
      </w:r>
    </w:p>
    <w:p w:rsidRPr="006D7F9F" w:rsidR="00697228" w:rsidP="00697228" w:rsidRDefault="003D22E3" w14:paraId="2D35DFE4"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093388826"/>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 xml:space="preserve">Excesiva distancia a los contenedores </w:t>
      </w:r>
      <w:r w:rsidR="002C3289">
        <w:rPr>
          <w:rFonts w:asciiTheme="minorHAnsi" w:hAnsiTheme="minorHAnsi" w:cstheme="minorHAnsi"/>
        </w:rPr>
        <w:t>amarillos</w:t>
      </w:r>
      <w:r w:rsidRPr="006D7F9F" w:rsidR="00697228">
        <w:rPr>
          <w:rFonts w:asciiTheme="minorHAnsi" w:hAnsiTheme="minorHAnsi" w:cstheme="minorHAnsi"/>
        </w:rPr>
        <w:t>.</w:t>
      </w:r>
    </w:p>
    <w:p w:rsidRPr="006D7F9F" w:rsidR="00697228" w:rsidP="00697228" w:rsidRDefault="003D22E3" w14:paraId="06DAF709"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18224522"/>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Contenedores ubicados en las afueras, lejos de la mayor parte de la población.</w:t>
      </w:r>
    </w:p>
    <w:p w:rsidRPr="006D7F9F" w:rsidR="00697228" w:rsidP="00697228" w:rsidRDefault="003D22E3" w14:paraId="1943D982"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238359892"/>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 xml:space="preserve">Baja densidad de contenedores </w:t>
      </w:r>
      <w:r w:rsidR="002C3289">
        <w:rPr>
          <w:rFonts w:asciiTheme="minorHAnsi" w:hAnsiTheme="minorHAnsi" w:cstheme="minorHAnsi"/>
        </w:rPr>
        <w:t>amarillos</w:t>
      </w:r>
      <w:r w:rsidRPr="006D7F9F" w:rsidR="00697228">
        <w:rPr>
          <w:rFonts w:asciiTheme="minorHAnsi" w:hAnsiTheme="minorHAnsi" w:cstheme="minorHAnsi"/>
        </w:rPr>
        <w:t>.</w:t>
      </w:r>
    </w:p>
    <w:p w:rsidRPr="006D7F9F" w:rsidR="00697228" w:rsidP="00697228" w:rsidRDefault="003D22E3" w14:paraId="5AFBFD68"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309293398"/>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Cantidades recogidas muy bajas.</w:t>
      </w:r>
    </w:p>
    <w:p w:rsidRPr="006D7F9F" w:rsidR="00697228" w:rsidP="00697228" w:rsidRDefault="003D22E3" w14:paraId="10356CEE"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547870209"/>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Desconocimiento de los ingresos por recogida de envases.</w:t>
      </w:r>
    </w:p>
    <w:p w:rsidRPr="006D7F9F" w:rsidR="00697228" w:rsidP="00697228" w:rsidRDefault="003D22E3" w14:paraId="6CA09A62"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484841637"/>
        </w:sdtPr>
        <w:sdtContent>
          <w:r w:rsidRPr="006D7F9F" w:rsidR="00697228">
            <w:rPr>
              <w:rFonts w:ascii="Segoe UI Symbol" w:hAnsi="Segoe UI Symbol" w:eastAsia="MS Gothic" w:cs="Segoe UI Symbol"/>
            </w:rPr>
            <w:t>☐</w:t>
          </w:r>
        </w:sdtContent>
      </w:sdt>
      <w:r w:rsidRPr="006D7F9F" w:rsidR="00697228">
        <w:rPr>
          <w:rFonts w:asciiTheme="minorHAnsi" w:hAnsiTheme="minorHAnsi" w:cstheme="minorHAnsi"/>
        </w:rPr>
        <w:t>Los comercios no pueden gestionar las cantidades de envases que generan y acaban echándolo al resto.</w:t>
      </w:r>
    </w:p>
    <w:p w:rsidR="00697228" w:rsidP="536D4728" w:rsidRDefault="003D22E3" w14:paraId="684F9D15" w14:textId="65E65B06">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961792100"/>
        </w:sdtPr>
        <w:sdtContent>
          <w:r w:rsidRPr="536D4728" w:rsidR="00697228">
            <w:rPr>
              <w:rFonts w:ascii="Segoe UI Symbol" w:hAnsi="Segoe UI Symbol" w:eastAsia="MS Gothic" w:cs="Segoe UI Symbol"/>
            </w:rPr>
            <w:t>☐</w:t>
          </w:r>
        </w:sdtContent>
      </w:sdt>
      <w:r w:rsidRPr="536D4728" w:rsidR="00697228">
        <w:rPr>
          <w:rFonts w:asciiTheme="minorHAnsi" w:hAnsiTheme="minorHAnsi" w:cstheme="minorBidi"/>
        </w:rPr>
        <w:t>Otros: _______</w:t>
      </w:r>
    </w:p>
    <w:p w:rsidRPr="00A14794" w:rsidR="007F4C11" w:rsidP="002C48DE" w:rsidRDefault="007F4C11" w14:paraId="76D44838" w14:textId="77777777">
      <w:pPr>
        <w:pStyle w:val="Ttulo4"/>
        <w:spacing w:line="360" w:lineRule="auto"/>
      </w:pPr>
      <w:r>
        <w:t>3.6.2.2. Tratamiento</w:t>
      </w:r>
    </w:p>
    <w:p w:rsidR="41A8C94C" w:rsidP="2A158C3B" w:rsidRDefault="41A8C94C" w14:paraId="02D6E656" w14:textId="1A484E16">
      <w:pPr>
        <w:spacing w:beforeAutospacing="1" w:line="360" w:lineRule="auto"/>
        <w:ind w:firstLine="720"/>
        <w:rPr>
          <w:rFonts w:asciiTheme="minorHAnsi" w:hAnsiTheme="minorHAnsi" w:cstheme="minorBidi"/>
        </w:rPr>
      </w:pPr>
      <w:r w:rsidRPr="536D4728">
        <w:rPr>
          <w:rFonts w:asciiTheme="minorHAnsi" w:hAnsiTheme="minorHAnsi" w:cstheme="minorBidi"/>
        </w:rPr>
        <w:t xml:space="preserve">De la </w:t>
      </w:r>
      <w:r w:rsidRPr="536D4728" w:rsidR="65048B46">
        <w:rPr>
          <w:rFonts w:asciiTheme="minorHAnsi" w:hAnsiTheme="minorHAnsi" w:cstheme="minorBidi"/>
        </w:rPr>
        <w:t>clasificación llevada a cabo en la línea de envases, se obtienen las siguientes fracciones</w:t>
      </w:r>
      <w:r w:rsidRPr="536D4728" w:rsidR="389CEADE">
        <w:rPr>
          <w:rFonts w:asciiTheme="minorHAnsi" w:hAnsiTheme="minorHAnsi" w:cstheme="minorBidi"/>
        </w:rPr>
        <w:t>:</w:t>
      </w:r>
    </w:p>
    <w:p w:rsidR="389CEADE" w:rsidP="5241381D" w:rsidRDefault="256C9531" w14:paraId="545A4191" w14:textId="68A8DADB">
      <w:pPr>
        <w:pStyle w:val="Prrafodelista"/>
        <w:numPr>
          <w:ilvl w:val="0"/>
          <w:numId w:val="37"/>
        </w:numPr>
        <w:spacing w:beforeAutospacing="1" w:line="360" w:lineRule="auto"/>
        <w:rPr>
          <w:rFonts w:asciiTheme="minorHAnsi" w:hAnsiTheme="minorHAnsi" w:cstheme="minorBidi"/>
        </w:rPr>
      </w:pPr>
      <w:r w:rsidRPr="5241381D">
        <w:rPr>
          <w:rFonts w:asciiTheme="minorHAnsi" w:hAnsiTheme="minorHAnsi" w:cstheme="minorBidi"/>
        </w:rPr>
        <w:t>Metales</w:t>
      </w:r>
      <w:r w:rsidRPr="5241381D" w:rsidR="389CEADE">
        <w:rPr>
          <w:rFonts w:asciiTheme="minorHAnsi" w:hAnsiTheme="minorHAnsi" w:cstheme="minorBidi"/>
        </w:rPr>
        <w:t xml:space="preserve"> con un _____% de recuperación</w:t>
      </w:r>
    </w:p>
    <w:p w:rsidR="389CEADE" w:rsidP="5241381D" w:rsidRDefault="3A75B608" w14:paraId="60A8B42E" w14:textId="734D523C">
      <w:pPr>
        <w:pStyle w:val="Prrafodelista"/>
        <w:numPr>
          <w:ilvl w:val="0"/>
          <w:numId w:val="37"/>
        </w:numPr>
        <w:spacing w:beforeAutospacing="1" w:line="360" w:lineRule="auto"/>
        <w:rPr>
          <w:rFonts w:asciiTheme="minorHAnsi" w:hAnsiTheme="minorHAnsi" w:cstheme="minorBidi"/>
        </w:rPr>
      </w:pPr>
      <w:r w:rsidRPr="5241381D">
        <w:rPr>
          <w:rFonts w:asciiTheme="minorHAnsi" w:hAnsiTheme="minorHAnsi" w:cstheme="minorBidi"/>
        </w:rPr>
        <w:t>Plástico PET</w:t>
      </w:r>
      <w:r w:rsidRPr="5241381D" w:rsidR="389CEADE">
        <w:rPr>
          <w:rFonts w:asciiTheme="minorHAnsi" w:hAnsiTheme="minorHAnsi" w:cstheme="minorBidi"/>
        </w:rPr>
        <w:t>, con un _____% de recuperación</w:t>
      </w:r>
    </w:p>
    <w:p w:rsidR="389CEADE" w:rsidP="5241381D" w:rsidRDefault="66148CB7" w14:paraId="3E3BE6DA" w14:textId="5C657AA2">
      <w:pPr>
        <w:pStyle w:val="Prrafodelista"/>
        <w:numPr>
          <w:ilvl w:val="0"/>
          <w:numId w:val="37"/>
        </w:numPr>
        <w:spacing w:beforeAutospacing="1" w:line="360" w:lineRule="auto"/>
        <w:rPr>
          <w:rFonts w:asciiTheme="minorHAnsi" w:hAnsiTheme="minorHAnsi" w:cstheme="minorBidi"/>
        </w:rPr>
      </w:pPr>
      <w:r w:rsidRPr="5241381D">
        <w:rPr>
          <w:rFonts w:asciiTheme="minorHAnsi" w:hAnsiTheme="minorHAnsi" w:cstheme="minorBidi"/>
        </w:rPr>
        <w:t>Plástico PEAD</w:t>
      </w:r>
      <w:r w:rsidRPr="5241381D" w:rsidR="389CEADE">
        <w:rPr>
          <w:rFonts w:asciiTheme="minorHAnsi" w:hAnsiTheme="minorHAnsi" w:cstheme="minorBidi"/>
        </w:rPr>
        <w:t>, con un _____% de recuperación</w:t>
      </w:r>
    </w:p>
    <w:p w:rsidR="389CEADE" w:rsidP="5241381D" w:rsidRDefault="280C1331" w14:paraId="2D0E97E1" w14:textId="72480FB7">
      <w:pPr>
        <w:pStyle w:val="Prrafodelista"/>
        <w:numPr>
          <w:ilvl w:val="0"/>
          <w:numId w:val="37"/>
        </w:numPr>
        <w:spacing w:beforeAutospacing="1" w:line="360" w:lineRule="auto"/>
        <w:rPr>
          <w:rFonts w:asciiTheme="minorHAnsi" w:hAnsiTheme="minorHAnsi" w:cstheme="minorBidi"/>
        </w:rPr>
      </w:pPr>
      <w:r w:rsidRPr="5241381D">
        <w:rPr>
          <w:rFonts w:asciiTheme="minorHAnsi" w:hAnsiTheme="minorHAnsi" w:cstheme="minorBidi"/>
        </w:rPr>
        <w:t>Otros plásticos</w:t>
      </w:r>
      <w:r w:rsidRPr="5241381D" w:rsidR="389CEADE">
        <w:rPr>
          <w:rFonts w:asciiTheme="minorHAnsi" w:hAnsiTheme="minorHAnsi" w:cstheme="minorBidi"/>
        </w:rPr>
        <w:t>, con un _____%</w:t>
      </w:r>
      <w:r w:rsidRPr="5241381D" w:rsidR="358A9A92">
        <w:rPr>
          <w:rFonts w:asciiTheme="minorHAnsi" w:hAnsiTheme="minorHAnsi" w:cstheme="minorBidi"/>
        </w:rPr>
        <w:t xml:space="preserve"> de recuperación</w:t>
      </w:r>
    </w:p>
    <w:p w:rsidR="2F4F548B" w:rsidP="5241381D" w:rsidRDefault="0AF6882C" w14:paraId="7EF91582" w14:textId="3346FD3E">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Vidrio</w:t>
      </w:r>
      <w:r w:rsidRPr="5241381D" w:rsidR="2F4F548B">
        <w:rPr>
          <w:rFonts w:asciiTheme="minorHAnsi" w:hAnsiTheme="minorHAnsi" w:cstheme="minorBidi"/>
        </w:rPr>
        <w:t xml:space="preserve">, </w:t>
      </w:r>
      <w:r w:rsidRPr="5241381D" w:rsidR="46C8A34D">
        <w:rPr>
          <w:rFonts w:asciiTheme="minorHAnsi" w:hAnsiTheme="minorHAnsi" w:cstheme="minorBidi"/>
        </w:rPr>
        <w:t>con un _____% de recuperación</w:t>
      </w:r>
    </w:p>
    <w:p w:rsidR="2E10ADF2" w:rsidP="5241381D" w:rsidRDefault="2E10ADF2" w14:paraId="0DE1F17A" w14:textId="04292D60">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Papel/Cartón, con un ______% de recuperación</w:t>
      </w:r>
    </w:p>
    <w:p w:rsidR="2E10ADF2" w:rsidP="5241381D" w:rsidRDefault="2E10ADF2" w14:paraId="467F6048" w14:textId="56D7D478">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Envases Compuestos, con un _____% de recuperación</w:t>
      </w:r>
    </w:p>
    <w:p w:rsidR="5F56CCE5" w:rsidP="5241381D" w:rsidRDefault="5F56CCE5" w14:paraId="0FA56829" w14:textId="4D415B87">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Otros materiales, con un ____% de recuperación</w:t>
      </w:r>
    </w:p>
    <w:p w:rsidR="536D4728" w:rsidP="5241381D" w:rsidRDefault="446AEAE3" w14:paraId="01C649DE" w14:textId="15D471B8">
      <w:pPr>
        <w:spacing w:beforeAutospacing="1" w:line="360" w:lineRule="auto"/>
        <w:ind w:firstLine="720"/>
        <w:rPr>
          <w:ins w:author="srivas" w:date="2025-07-17T06:29:00Z" w:id="116"/>
        </w:rPr>
      </w:pPr>
      <w:r w:rsidRPr="5241381D">
        <w:rPr>
          <w:rFonts w:asciiTheme="minorHAnsi" w:hAnsiTheme="minorHAnsi" w:cstheme="minorBidi"/>
        </w:rPr>
        <w:t>Esto supone alcanzar un ______% de reciclado</w:t>
      </w:r>
      <w:r w:rsidRPr="5241381D" w:rsidR="36F3E151">
        <w:rPr>
          <w:rFonts w:asciiTheme="minorHAnsi" w:hAnsiTheme="minorHAnsi" w:cstheme="minorBidi"/>
        </w:rPr>
        <w:t xml:space="preserve"> y un ____________% de valorización energética</w:t>
      </w:r>
      <w:r w:rsidRPr="5241381D">
        <w:rPr>
          <w:rFonts w:asciiTheme="minorHAnsi" w:hAnsiTheme="minorHAnsi" w:cstheme="minorBidi"/>
        </w:rPr>
        <w:t xml:space="preserve">, frente al _______% de rechazo que será depositado en vertedero. </w:t>
      </w:r>
    </w:p>
    <w:p w:rsidR="536D4728" w:rsidP="5241381D" w:rsidRDefault="7529DA56" w14:paraId="53CCA486" w14:textId="7F1D2ECC">
      <w:pPr>
        <w:spacing w:beforeAutospacing="1" w:line="360" w:lineRule="auto"/>
        <w:ind w:firstLine="720"/>
      </w:pPr>
      <w:r w:rsidRPr="5241381D">
        <w:t>El destino de este material recuperado será entregado a ________________.</w:t>
      </w:r>
    </w:p>
    <w:p w:rsidR="54E45CB2" w:rsidP="00A8531C" w:rsidRDefault="54E45CB2" w14:paraId="4E18619E" w14:textId="7A99F143">
      <w:pPr>
        <w:pStyle w:val="Prrafodelista"/>
        <w:spacing w:before="100" w:beforeAutospacing="1" w:line="360" w:lineRule="auto"/>
        <w:ind w:left="142"/>
        <w:rPr>
          <w:rFonts w:asciiTheme="minorHAnsi" w:hAnsiTheme="minorHAnsi" w:cstheme="minorBidi"/>
        </w:rPr>
      </w:pPr>
      <w:r w:rsidRPr="5241381D">
        <w:rPr>
          <w:rFonts w:asciiTheme="minorHAnsi" w:hAnsiTheme="minorHAnsi" w:cstheme="minorBidi"/>
        </w:rPr>
        <w:t>Problemas detectados:</w:t>
      </w:r>
    </w:p>
    <w:p w:rsidR="54E45CB2" w:rsidP="2A158C3B" w:rsidRDefault="003D22E3" w14:paraId="616AA31E" w14:textId="0FC9A9D3">
      <w:pPr>
        <w:pStyle w:val="Prrafodelista"/>
        <w:spacing w:beforeAutospacing="1" w:line="360" w:lineRule="auto"/>
        <w:rPr>
          <w:rFonts w:asciiTheme="minorHAnsi" w:hAnsiTheme="minorHAnsi" w:cstheme="minorBidi"/>
        </w:rPr>
      </w:pPr>
      <w:customXmlInsRangeStart w:author="srivas" w:date="2025-06-02T08:54:00Z" w:id="117"/>
      <w:sdt>
        <w:sdtPr>
          <w:rPr>
            <w:rFonts w:asciiTheme="minorHAnsi" w:hAnsiTheme="minorHAnsi" w:cstheme="minorBidi"/>
          </w:rPr>
          <w:id w:val="479937413"/>
        </w:sdtPr>
        <w:sdtContent>
          <w:customXmlInsRangeEnd w:id="117"/>
          <w:r w:rsidRPr="536D4728" w:rsidR="54E45CB2">
            <w:rPr>
              <w:rFonts w:ascii="Segoe UI Symbol" w:hAnsi="Segoe UI Symbol" w:eastAsia="MS Gothic" w:cs="Segoe UI Symbol"/>
            </w:rPr>
            <w:t>☐</w:t>
          </w:r>
          <w:customXmlInsRangeStart w:author="srivas" w:date="2025-06-02T08:54:00Z" w:id="118"/>
        </w:sdtContent>
      </w:sdt>
      <w:customXmlInsRangeEnd w:id="118"/>
      <w:r w:rsidRPr="536D4728" w:rsidR="54E45CB2">
        <w:rPr>
          <w:rFonts w:asciiTheme="minorHAnsi" w:hAnsiTheme="minorHAnsi" w:cstheme="minorBidi"/>
        </w:rPr>
        <w:t>Presencia de un alto porcentaje de impropios.</w:t>
      </w:r>
    </w:p>
    <w:p w:rsidR="54E45CB2" w:rsidP="2A158C3B" w:rsidRDefault="003D22E3" w14:paraId="03F700A9" w14:textId="6FCDD173">
      <w:pPr>
        <w:pStyle w:val="Prrafodelista"/>
        <w:spacing w:beforeAutospacing="1" w:line="360" w:lineRule="auto"/>
        <w:rPr>
          <w:rFonts w:asciiTheme="minorHAnsi" w:hAnsiTheme="minorHAnsi" w:cstheme="minorBidi"/>
        </w:rPr>
      </w:pPr>
      <w:customXmlInsRangeStart w:author="srivas" w:date="2025-06-02T08:54:00Z" w:id="119"/>
      <w:sdt>
        <w:sdtPr>
          <w:rPr>
            <w:rFonts w:asciiTheme="minorHAnsi" w:hAnsiTheme="minorHAnsi" w:cstheme="minorBidi"/>
          </w:rPr>
          <w:id w:val="1602777833"/>
        </w:sdtPr>
        <w:sdtContent>
          <w:customXmlInsRangeEnd w:id="119"/>
          <w:r w:rsidRPr="536D4728" w:rsidR="54E45CB2">
            <w:rPr>
              <w:rFonts w:ascii="Segoe UI Symbol" w:hAnsi="Segoe UI Symbol" w:eastAsia="MS Gothic" w:cs="Segoe UI Symbol"/>
            </w:rPr>
            <w:t>☐</w:t>
          </w:r>
          <w:customXmlInsRangeStart w:author="srivas" w:date="2025-06-02T08:54:00Z" w:id="120"/>
        </w:sdtContent>
      </w:sdt>
      <w:customXmlInsRangeEnd w:id="120"/>
      <w:r w:rsidRPr="536D4728" w:rsidR="54E45CB2">
        <w:rPr>
          <w:rFonts w:asciiTheme="minorHAnsi" w:hAnsiTheme="minorHAnsi" w:cstheme="minorBidi"/>
        </w:rPr>
        <w:t>Equipos antiguos.</w:t>
      </w:r>
    </w:p>
    <w:p w:rsidR="54E45CB2" w:rsidP="7165FF00" w:rsidRDefault="003D22E3" w14:paraId="2D1CF6D4" w14:textId="65968411">
      <w:pPr>
        <w:pStyle w:val="Prrafodelista"/>
        <w:spacing w:beforeAutospacing="1" w:line="360" w:lineRule="auto"/>
        <w:rPr>
          <w:rFonts w:asciiTheme="minorHAnsi" w:hAnsiTheme="minorHAnsi" w:cstheme="minorBidi"/>
        </w:rPr>
      </w:pPr>
      <w:customXmlInsRangeStart w:author="srivas" w:date="2025-06-02T08:54:00Z" w:id="121"/>
      <w:sdt>
        <w:sdtPr>
          <w:rPr>
            <w:rFonts w:asciiTheme="minorHAnsi" w:hAnsiTheme="minorHAnsi" w:cstheme="minorBidi"/>
          </w:rPr>
          <w:id w:val="411190942"/>
        </w:sdtPr>
        <w:sdtContent>
          <w:customXmlInsRangeEnd w:id="121"/>
          <w:r w:rsidRPr="7165FF00" w:rsidR="54E45CB2">
            <w:rPr>
              <w:rFonts w:ascii="Segoe UI Symbol" w:hAnsi="Segoe UI Symbol" w:eastAsia="MS Gothic" w:cs="Segoe UI Symbol"/>
            </w:rPr>
            <w:t>☐</w:t>
          </w:r>
          <w:customXmlInsRangeStart w:author="srivas" w:date="2025-06-02T08:54:00Z" w:id="122"/>
        </w:sdtContent>
      </w:sdt>
      <w:customXmlInsRangeEnd w:id="122"/>
      <w:r w:rsidRPr="7165FF00" w:rsidR="23CE2FD9">
        <w:rPr>
          <w:rFonts w:asciiTheme="minorHAnsi" w:hAnsiTheme="minorHAnsi" w:cstheme="minorBidi"/>
        </w:rPr>
        <w:t>Estacionalidad de los residuos</w:t>
      </w:r>
      <w:ins w:author="MARIA JIMENEZ-GALANES REGUILLOS" w:date="2025-06-10T14:35:00Z" w:id="123">
        <w:r w:rsidRPr="7165FF00" w:rsidR="3D0D0B70">
          <w:rPr>
            <w:rFonts w:asciiTheme="minorHAnsi" w:hAnsiTheme="minorHAnsi" w:cstheme="minorBidi"/>
          </w:rPr>
          <w:t>.</w:t>
        </w:r>
      </w:ins>
    </w:p>
    <w:p w:rsidR="54E45CB2" w:rsidP="411ABB98" w:rsidRDefault="003D22E3" w14:paraId="657997F9" w14:textId="39D7A010" w14:noSpellErr="1">
      <w:pPr>
        <w:pStyle w:val="Prrafodelista"/>
        <w:spacing w:beforeAutospacing="on" w:line="360" w:lineRule="auto"/>
        <w:rPr>
          <w:rFonts w:ascii="Calibri" w:hAnsi="Calibri" w:cs="Arial" w:asciiTheme="minorAscii" w:hAnsiTheme="minorAscii" w:cstheme="minorBidi"/>
        </w:rPr>
      </w:pPr>
      <w:customXmlInsRangeStart w:author="srivas" w:date="2025-06-02T08:54:00Z" w:id="124"/>
      <w:customXmlInsRangeStart w:author="srivas" w:date="2025-06-02T08:54:00Z" w:id="26222"/>
      <w:sdt>
        <w:sdtPr>
          <w:id w:val="70774616"/>
          <w:placeholder>
            <w:docPart w:val="DefaultPlaceholder_1081868574"/>
          </w:placeholder>
          <w:rPr>
            <w:rFonts w:ascii="Calibri" w:hAnsi="Calibri" w:cs="Arial" w:asciiTheme="minorAscii" w:hAnsiTheme="minorAscii" w:cstheme="minorBidi"/>
          </w:rPr>
        </w:sdtPr>
        <w:sdtContent>
          <w:customXmlInsRangeEnd w:id="26222"/>
          <w:r w:rsidRPr="411ABB98" w:rsidR="54E45CB2">
            <w:rPr>
              <w:rFonts w:ascii="Segoe UI Symbol" w:hAnsi="Segoe UI Symbol" w:eastAsia="MS Gothic" w:cs="Segoe UI Symbol"/>
            </w:rPr>
            <w:t>☐</w:t>
          </w:r>
          <w:customXmlInsRangeStart w:author="srivas" w:date="2025-06-02T08:54:00Z" w:id="8750"/>
        </w:sdtContent>
        <w:sdtEndPr>
          <w:rPr>
            <w:rFonts w:ascii="Calibri" w:hAnsi="Calibri" w:cs="Arial" w:asciiTheme="minorAscii" w:hAnsiTheme="minorAscii" w:cstheme="minorBidi"/>
          </w:rPr>
        </w:sdtEndPr>
      </w:sdt>
      <w:customXmlInsRangeEnd w:id="8750"/>
      <w:r w:rsidRPr="411ABB98" w:rsidR="54E45CB2">
        <w:rPr>
          <w:rFonts w:ascii="Calibri" w:hAnsi="Calibri" w:cs="Arial" w:asciiTheme="minorAscii" w:hAnsiTheme="minorAscii" w:cstheme="minorBidi"/>
        </w:rPr>
        <w:t xml:space="preserve"> </w:t>
      </w:r>
      <w:r w:rsidRPr="411ABB98" w:rsidR="787C71C7">
        <w:rPr>
          <w:rFonts w:ascii="Calibri" w:hAnsi="Calibri" w:cs="Arial" w:asciiTheme="minorAscii" w:hAnsiTheme="minorAscii" w:cstheme="minorBidi"/>
        </w:rPr>
        <w:t xml:space="preserve">Las cantidades aportadas por el </w:t>
      </w:r>
      <w:r w:rsidRPr="411ABB98" w:rsidR="787C71C7">
        <w:rPr>
          <w:rFonts w:ascii="Calibri" w:hAnsi="Calibri" w:cs="Arial" w:asciiTheme="minorAscii" w:hAnsiTheme="minorAscii" w:cstheme="minorBidi"/>
        </w:rPr>
        <w:t>SCRAP</w:t>
      </w:r>
      <w:r w:rsidRPr="411ABB98" w:rsidR="787C71C7">
        <w:rPr>
          <w:rFonts w:ascii="Calibri" w:hAnsi="Calibri" w:cs="Arial" w:asciiTheme="minorAscii" w:hAnsiTheme="minorAscii" w:cstheme="minorBidi"/>
        </w:rPr>
        <w:t xml:space="preserve"> no cubren la inversión necesaria para la separación.</w:t>
      </w:r>
      <w:customXmlInsRangeEnd w:id="124"/>
      <w:customXmlInsRangeStart w:author="srivas" w:date="2025-06-02T08:54:00Z" w:id="125"/>
      <w:customXmlInsRangeEnd w:id="125"/>
    </w:p>
    <w:p w:rsidR="54E45CB2" w:rsidP="2A158C3B" w:rsidRDefault="003D22E3" w14:paraId="16DE1DF8" w14:textId="051D74F0">
      <w:pPr>
        <w:pStyle w:val="Prrafodelista"/>
        <w:spacing w:beforeAutospacing="1" w:line="360" w:lineRule="auto"/>
        <w:rPr>
          <w:rFonts w:asciiTheme="minorHAnsi" w:hAnsiTheme="minorHAnsi" w:cstheme="minorBidi"/>
        </w:rPr>
      </w:pPr>
      <w:customXmlInsRangeStart w:author="srivas" w:date="2025-06-02T08:54:00Z" w:id="129"/>
      <w:sdt>
        <w:sdtPr>
          <w:rPr>
            <w:rFonts w:asciiTheme="minorHAnsi" w:hAnsiTheme="minorHAnsi" w:cstheme="minorBidi"/>
          </w:rPr>
          <w:id w:val="1514458468"/>
        </w:sdtPr>
        <w:sdtContent>
          <w:customXmlInsRangeEnd w:id="129"/>
          <w:r w:rsidRPr="536D4728" w:rsidR="54E45CB2">
            <w:rPr>
              <w:rFonts w:ascii="Segoe UI Symbol" w:hAnsi="Segoe UI Symbol" w:eastAsia="MS Gothic" w:cs="Segoe UI Symbol"/>
            </w:rPr>
            <w:t>☐</w:t>
          </w:r>
          <w:customXmlInsRangeStart w:author="srivas" w:date="2025-06-02T08:54:00Z" w:id="130"/>
        </w:sdtContent>
      </w:sdt>
      <w:customXmlInsRangeEnd w:id="130"/>
      <w:r w:rsidRPr="536D4728" w:rsidR="54E45CB2">
        <w:rPr>
          <w:rFonts w:asciiTheme="minorHAnsi" w:hAnsiTheme="minorHAnsi" w:cstheme="minorBidi"/>
        </w:rPr>
        <w:t xml:space="preserve"> Otros _____________</w:t>
      </w:r>
    </w:p>
    <w:p w:rsidRPr="002C48DE" w:rsidR="00E764BD" w:rsidP="002C48DE" w:rsidRDefault="00FE4476" w14:paraId="514A15A8" w14:textId="7ECC7045">
      <w:pPr>
        <w:pStyle w:val="Ttulo3"/>
        <w:numPr>
          <w:ilvl w:val="2"/>
          <w:numId w:val="40"/>
        </w:numPr>
        <w:spacing w:line="360" w:lineRule="auto"/>
      </w:pPr>
      <w:bookmarkStart w:name="_Toc207280829" w:id="131"/>
      <w:r w:rsidRPr="002C48DE">
        <w:t>P</w:t>
      </w:r>
      <w:r w:rsidRPr="002C48DE" w:rsidR="00BB7BD2">
        <w:t>apel/cartón</w:t>
      </w:r>
      <w:bookmarkEnd w:id="131"/>
    </w:p>
    <w:p w:rsidRPr="00A14794" w:rsidR="00A14794" w:rsidP="00C7654F" w:rsidRDefault="00A14794" w14:paraId="36E7606E" w14:textId="5B104C4D">
      <w:pPr>
        <w:pStyle w:val="Ttulo4"/>
        <w:spacing w:line="360" w:lineRule="auto"/>
      </w:pPr>
      <w:r>
        <w:t xml:space="preserve">3.6.3.1. Recogida </w:t>
      </w:r>
      <w:r w:rsidR="41F3157F">
        <w:t>separada</w:t>
      </w:r>
    </w:p>
    <w:p w:rsidRPr="00BB7BD2" w:rsidR="00BB7BD2" w:rsidP="006D7F9F" w:rsidRDefault="00BB7BD2" w14:paraId="222D9E82" w14:textId="32771212">
      <w:pPr>
        <w:spacing w:before="100" w:beforeAutospacing="1" w:line="360" w:lineRule="auto"/>
        <w:ind w:firstLine="709"/>
        <w:rPr>
          <w:rFonts w:asciiTheme="minorHAnsi" w:hAnsiTheme="minorHAnsi" w:cstheme="minorHAnsi"/>
        </w:rPr>
      </w:pPr>
      <w:r w:rsidRPr="00BB7BD2">
        <w:rPr>
          <w:rFonts w:asciiTheme="minorHAnsi" w:hAnsiTheme="minorHAnsi" w:cstheme="minorHAnsi"/>
        </w:rPr>
        <w:t>La recogida se</w:t>
      </w:r>
      <w:r w:rsidR="0031581D">
        <w:rPr>
          <w:rFonts w:asciiTheme="minorHAnsi" w:hAnsiTheme="minorHAnsi" w:cstheme="minorHAnsi"/>
        </w:rPr>
        <w:t>parada</w:t>
      </w:r>
      <w:r w:rsidRPr="00BB7BD2">
        <w:rPr>
          <w:rFonts w:asciiTheme="minorHAnsi" w:hAnsiTheme="minorHAnsi" w:cstheme="minorHAnsi"/>
        </w:rPr>
        <w:t xml:space="preserve"> de papel y cartón se efectúa </w:t>
      </w:r>
      <w:r w:rsidR="00FD61CC">
        <w:rPr>
          <w:rFonts w:asciiTheme="minorHAnsi" w:hAnsiTheme="minorHAnsi" w:cstheme="minorHAnsi"/>
        </w:rPr>
        <w:t xml:space="preserve">por ______________________________ </w:t>
      </w:r>
      <w:r w:rsidRPr="00BB7BD2">
        <w:rPr>
          <w:rFonts w:asciiTheme="minorHAnsi" w:hAnsiTheme="minorHAnsi" w:cstheme="minorHAnsi"/>
        </w:rPr>
        <w:t>mediante contenedores de carga _______. La dotación de contenedores es la siguiente:</w:t>
      </w:r>
    </w:p>
    <w:p w:rsidRPr="00BB7BD2" w:rsidR="00BB7BD2" w:rsidP="00BB7BD2" w:rsidRDefault="00BB7BD2" w14:paraId="4B2697D9" w14:textId="77777777">
      <w:pPr>
        <w:pBdr>
          <w:top w:val="single" w:color="548DD4" w:sz="36" w:space="1"/>
          <w:left w:val="single" w:color="548DD4" w:sz="36" w:space="4"/>
          <w:bottom w:val="single" w:color="548DD4" w:sz="36" w:space="1"/>
          <w:right w:val="single" w:color="548DD4" w:sz="36" w:space="4"/>
        </w:pBdr>
        <w:spacing w:before="100" w:beforeAutospacing="1" w:line="360" w:lineRule="auto"/>
        <w:contextualSpacing/>
        <w:rPr>
          <w:rFonts w:asciiTheme="minorHAnsi" w:hAnsiTheme="minorHAnsi" w:cstheme="minorHAnsi"/>
        </w:rPr>
      </w:pPr>
      <w:bookmarkStart w:name="_Hlk182031038" w:id="132"/>
      <w:r w:rsidRPr="00BB7BD2">
        <w:rPr>
          <w:rFonts w:asciiTheme="minorHAnsi" w:hAnsiTheme="minorHAnsi" w:cstheme="minorHAnsi"/>
        </w:rPr>
        <w:t>Contenedores de Papel/Cartón de ______ litros de carga lateral: ______ unidades</w:t>
      </w:r>
    </w:p>
    <w:p w:rsidRPr="00BB7BD2" w:rsidR="00BB7BD2" w:rsidP="00BB7BD2" w:rsidRDefault="00BB7BD2" w14:paraId="229C49A2" w14:textId="77777777">
      <w:pPr>
        <w:pBdr>
          <w:top w:val="single" w:color="548DD4" w:sz="36" w:space="1"/>
          <w:left w:val="single" w:color="548DD4" w:sz="36" w:space="4"/>
          <w:bottom w:val="single" w:color="548DD4" w:sz="36" w:space="1"/>
          <w:right w:val="single" w:color="548DD4" w:sz="36" w:space="4"/>
        </w:pBdr>
        <w:spacing w:before="100" w:beforeAutospacing="1" w:line="360" w:lineRule="auto"/>
        <w:contextualSpacing/>
        <w:rPr>
          <w:rFonts w:asciiTheme="minorHAnsi" w:hAnsiTheme="minorHAnsi" w:cstheme="minorHAnsi"/>
        </w:rPr>
      </w:pPr>
      <w:r w:rsidRPr="00BB7BD2">
        <w:rPr>
          <w:rFonts w:asciiTheme="minorHAnsi" w:hAnsiTheme="minorHAnsi" w:cstheme="minorHAnsi"/>
        </w:rPr>
        <w:t>Contenedores de Papel/Cartón de ______ litros de carga superior: _____ unidades</w:t>
      </w:r>
    </w:p>
    <w:p w:rsidRPr="00BB7BD2" w:rsidR="00BB7BD2" w:rsidP="00BB7BD2" w:rsidRDefault="00BB7BD2" w14:paraId="60C1919C" w14:textId="77777777">
      <w:pPr>
        <w:pBdr>
          <w:top w:val="single" w:color="548DD4" w:sz="36" w:space="1"/>
          <w:left w:val="single" w:color="548DD4" w:sz="36" w:space="4"/>
          <w:bottom w:val="single" w:color="548DD4" w:sz="36" w:space="1"/>
          <w:right w:val="single" w:color="548DD4" w:sz="36" w:space="4"/>
        </w:pBdr>
        <w:spacing w:before="100" w:beforeAutospacing="1" w:line="360" w:lineRule="auto"/>
        <w:contextualSpacing/>
        <w:rPr>
          <w:rFonts w:asciiTheme="minorHAnsi" w:hAnsiTheme="minorHAnsi" w:cstheme="minorHAnsi"/>
        </w:rPr>
      </w:pPr>
      <w:r w:rsidRPr="00BB7BD2">
        <w:rPr>
          <w:rFonts w:asciiTheme="minorHAnsi" w:hAnsiTheme="minorHAnsi" w:cstheme="minorHAnsi"/>
        </w:rPr>
        <w:t>Ratio “habitantes/contenedor”: _______ habitantes/contenedor</w:t>
      </w:r>
    </w:p>
    <w:bookmarkEnd w:id="132"/>
    <w:p w:rsidRPr="00BB7BD2" w:rsidR="00BB7BD2" w:rsidP="006D7F9F" w:rsidRDefault="00BB7BD2" w14:paraId="7CFBEBA1" w14:textId="77777777">
      <w:pPr>
        <w:spacing w:before="100" w:beforeAutospacing="1" w:line="360" w:lineRule="auto"/>
        <w:ind w:firstLine="720"/>
        <w:rPr>
          <w:rFonts w:asciiTheme="minorHAnsi" w:hAnsiTheme="minorHAnsi" w:cstheme="minorHAnsi"/>
        </w:rPr>
      </w:pPr>
      <w:r w:rsidRPr="00BB7BD2">
        <w:rPr>
          <w:rFonts w:asciiTheme="minorHAnsi" w:hAnsiTheme="minorHAnsi" w:cstheme="minorHAnsi"/>
        </w:rPr>
        <w:t>Se recoge a través de los contenedores azules un total de _______ t/año de papel-cartón. La distribución por meses es la siguiente, siendo _______ el mes/los meses de mayor producción:</w:t>
      </w:r>
    </w:p>
    <w:tbl>
      <w:tblPr>
        <w:tblStyle w:val="Tabladelista7concolores-nfasis2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3"/>
        <w:gridCol w:w="1039"/>
        <w:gridCol w:w="436"/>
        <w:gridCol w:w="525"/>
        <w:gridCol w:w="475"/>
        <w:gridCol w:w="428"/>
        <w:gridCol w:w="467"/>
        <w:gridCol w:w="409"/>
        <w:gridCol w:w="392"/>
        <w:gridCol w:w="440"/>
        <w:gridCol w:w="401"/>
        <w:gridCol w:w="436"/>
        <w:gridCol w:w="441"/>
        <w:gridCol w:w="436"/>
        <w:gridCol w:w="728"/>
        <w:gridCol w:w="748"/>
      </w:tblGrid>
      <w:tr w:rsidRPr="00BB7BD2" w:rsidR="00BB7BD2" w:rsidTr="002C5BDC" w14:paraId="759AC91B"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9" w:type="pct"/>
            <w:noWrap/>
            <w:vAlign w:val="center"/>
            <w:hideMark/>
          </w:tcPr>
          <w:p w:rsidRPr="00BB7BD2" w:rsidR="00BB7BD2" w:rsidP="00BB7BD2" w:rsidRDefault="00BB7BD2" w14:paraId="678B7726" w14:textId="77777777">
            <w:pPr>
              <w:spacing w:before="100" w:beforeAutospacing="1" w:after="120" w:line="360" w:lineRule="auto"/>
              <w:contextualSpacing/>
              <w:jc w:val="center"/>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AÑO</w:t>
            </w:r>
          </w:p>
        </w:tc>
        <w:tc>
          <w:tcPr>
            <w:tcW w:w="613" w:type="pct"/>
            <w:noWrap/>
            <w:vAlign w:val="center"/>
            <w:hideMark/>
          </w:tcPr>
          <w:p w:rsidRPr="00BB7BD2" w:rsidR="00BB7BD2" w:rsidP="00BB7BD2" w:rsidRDefault="00BB7BD2" w14:paraId="6C66C9CA"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FRACCI</w:t>
            </w:r>
            <w:r w:rsidR="002C3289">
              <w:rPr>
                <w:rFonts w:asciiTheme="minorHAnsi" w:hAnsiTheme="minorHAnsi" w:cstheme="minorHAnsi"/>
                <w:b/>
                <w:bCs/>
                <w:color w:val="auto"/>
                <w:sz w:val="18"/>
                <w:szCs w:val="18"/>
              </w:rPr>
              <w:t>Ó</w:t>
            </w:r>
            <w:r w:rsidRPr="00BB7BD2">
              <w:rPr>
                <w:rFonts w:asciiTheme="minorHAnsi" w:hAnsiTheme="minorHAnsi" w:cstheme="minorHAnsi"/>
                <w:b/>
                <w:bCs/>
                <w:color w:val="auto"/>
                <w:sz w:val="18"/>
                <w:szCs w:val="18"/>
              </w:rPr>
              <w:t>N</w:t>
            </w:r>
          </w:p>
        </w:tc>
        <w:tc>
          <w:tcPr>
            <w:tcW w:w="258" w:type="pct"/>
            <w:noWrap/>
            <w:vAlign w:val="center"/>
            <w:hideMark/>
          </w:tcPr>
          <w:p w:rsidRPr="00BB7BD2" w:rsidR="00BB7BD2" w:rsidP="00BB7BD2" w:rsidRDefault="00BB7BD2" w14:paraId="3E58342F"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EN</w:t>
            </w:r>
          </w:p>
        </w:tc>
        <w:tc>
          <w:tcPr>
            <w:tcW w:w="310" w:type="pct"/>
            <w:noWrap/>
            <w:vAlign w:val="center"/>
            <w:hideMark/>
          </w:tcPr>
          <w:p w:rsidRPr="00BB7BD2" w:rsidR="00BB7BD2" w:rsidP="00BB7BD2" w:rsidRDefault="00BB7BD2" w14:paraId="58D6B4D5"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FB</w:t>
            </w:r>
          </w:p>
        </w:tc>
        <w:tc>
          <w:tcPr>
            <w:tcW w:w="273" w:type="pct"/>
            <w:noWrap/>
            <w:vAlign w:val="center"/>
            <w:hideMark/>
          </w:tcPr>
          <w:p w:rsidRPr="00BB7BD2" w:rsidR="00BB7BD2" w:rsidP="00BB7BD2" w:rsidRDefault="00BB7BD2" w14:paraId="3FE42D57"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MR</w:t>
            </w:r>
          </w:p>
        </w:tc>
        <w:tc>
          <w:tcPr>
            <w:tcW w:w="253" w:type="pct"/>
            <w:noWrap/>
            <w:vAlign w:val="center"/>
            <w:hideMark/>
          </w:tcPr>
          <w:p w:rsidRPr="00BB7BD2" w:rsidR="00BB7BD2" w:rsidP="00BB7BD2" w:rsidRDefault="00BB7BD2" w14:paraId="2FAC33E7"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AB</w:t>
            </w:r>
          </w:p>
        </w:tc>
        <w:tc>
          <w:tcPr>
            <w:tcW w:w="268" w:type="pct"/>
            <w:noWrap/>
            <w:vAlign w:val="center"/>
            <w:hideMark/>
          </w:tcPr>
          <w:p w:rsidRPr="00BB7BD2" w:rsidR="00BB7BD2" w:rsidP="00BB7BD2" w:rsidRDefault="00BB7BD2" w14:paraId="7C5001D3"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MY</w:t>
            </w:r>
          </w:p>
        </w:tc>
        <w:tc>
          <w:tcPr>
            <w:tcW w:w="242" w:type="pct"/>
            <w:noWrap/>
            <w:vAlign w:val="center"/>
            <w:hideMark/>
          </w:tcPr>
          <w:p w:rsidRPr="00BB7BD2" w:rsidR="00BB7BD2" w:rsidP="00BB7BD2" w:rsidRDefault="00BB7BD2" w14:paraId="246304D9"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JN</w:t>
            </w:r>
          </w:p>
        </w:tc>
        <w:tc>
          <w:tcPr>
            <w:tcW w:w="232" w:type="pct"/>
            <w:noWrap/>
            <w:vAlign w:val="center"/>
            <w:hideMark/>
          </w:tcPr>
          <w:p w:rsidRPr="00BB7BD2" w:rsidR="00BB7BD2" w:rsidP="00BB7BD2" w:rsidRDefault="00BB7BD2" w14:paraId="05BDC2CA"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JL</w:t>
            </w:r>
          </w:p>
        </w:tc>
        <w:tc>
          <w:tcPr>
            <w:tcW w:w="258" w:type="pct"/>
            <w:noWrap/>
            <w:vAlign w:val="center"/>
            <w:hideMark/>
          </w:tcPr>
          <w:p w:rsidRPr="00BB7BD2" w:rsidR="00BB7BD2" w:rsidP="00BB7BD2" w:rsidRDefault="00BB7BD2" w14:paraId="5BE67D92"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AG</w:t>
            </w:r>
          </w:p>
        </w:tc>
        <w:tc>
          <w:tcPr>
            <w:tcW w:w="237" w:type="pct"/>
            <w:noWrap/>
            <w:vAlign w:val="center"/>
            <w:hideMark/>
          </w:tcPr>
          <w:p w:rsidRPr="00BB7BD2" w:rsidR="00BB7BD2" w:rsidP="00BB7BD2" w:rsidRDefault="00BB7BD2" w14:paraId="346C411A"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SP</w:t>
            </w:r>
          </w:p>
        </w:tc>
        <w:tc>
          <w:tcPr>
            <w:tcW w:w="258" w:type="pct"/>
            <w:noWrap/>
            <w:vAlign w:val="center"/>
            <w:hideMark/>
          </w:tcPr>
          <w:p w:rsidRPr="00BB7BD2" w:rsidR="00BB7BD2" w:rsidP="00BB7BD2" w:rsidRDefault="00BB7BD2" w14:paraId="380A4DF9"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OC</w:t>
            </w:r>
          </w:p>
        </w:tc>
        <w:tc>
          <w:tcPr>
            <w:tcW w:w="258" w:type="pct"/>
            <w:noWrap/>
            <w:vAlign w:val="center"/>
            <w:hideMark/>
          </w:tcPr>
          <w:p w:rsidRPr="00BB7BD2" w:rsidR="00BB7BD2" w:rsidP="00BB7BD2" w:rsidRDefault="00BB7BD2" w14:paraId="7E5E26E4"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NV</w:t>
            </w:r>
          </w:p>
        </w:tc>
        <w:tc>
          <w:tcPr>
            <w:tcW w:w="258" w:type="pct"/>
            <w:noWrap/>
            <w:vAlign w:val="center"/>
            <w:hideMark/>
          </w:tcPr>
          <w:p w:rsidRPr="00BB7BD2" w:rsidR="00BB7BD2" w:rsidP="00BB7BD2" w:rsidRDefault="00BB7BD2" w14:paraId="7D06E612"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DC</w:t>
            </w:r>
          </w:p>
        </w:tc>
        <w:tc>
          <w:tcPr>
            <w:tcW w:w="430" w:type="pct"/>
            <w:noWrap/>
            <w:vAlign w:val="center"/>
            <w:hideMark/>
          </w:tcPr>
          <w:p w:rsidRPr="00BB7BD2" w:rsidR="00BB7BD2" w:rsidP="00BB7BD2" w:rsidRDefault="00BB7BD2" w14:paraId="0CB53A73"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TOTAL</w:t>
            </w:r>
          </w:p>
        </w:tc>
        <w:tc>
          <w:tcPr>
            <w:tcW w:w="441" w:type="pct"/>
            <w:noWrap/>
            <w:vAlign w:val="center"/>
            <w:hideMark/>
          </w:tcPr>
          <w:p w:rsidRPr="00BB7BD2" w:rsidR="00BB7BD2" w:rsidP="00BB7BD2" w:rsidRDefault="00BB7BD2" w14:paraId="1F9015A3" w14:textId="77777777">
            <w:pPr>
              <w:spacing w:before="100" w:beforeAutospacing="1"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B7BD2">
              <w:rPr>
                <w:rFonts w:asciiTheme="minorHAnsi" w:hAnsiTheme="minorHAnsi" w:cstheme="minorHAnsi"/>
                <w:b/>
                <w:bCs/>
                <w:color w:val="auto"/>
                <w:sz w:val="18"/>
                <w:szCs w:val="18"/>
              </w:rPr>
              <w:t>MEDIA</w:t>
            </w:r>
          </w:p>
        </w:tc>
      </w:tr>
      <w:tr w:rsidRPr="00BB7BD2" w:rsidR="00913B55" w:rsidTr="002C5BDC" w14:paraId="739BD5B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pct"/>
            <w:noWrap/>
            <w:vAlign w:val="center"/>
            <w:hideMark/>
          </w:tcPr>
          <w:p w:rsidRPr="00BB7BD2" w:rsidR="00BB7BD2" w:rsidP="00BB7BD2" w:rsidRDefault="00BB7BD2" w14:paraId="4E22082B" w14:textId="77777777">
            <w:pPr>
              <w:spacing w:before="100" w:beforeAutospacing="1" w:after="120" w:line="360" w:lineRule="auto"/>
              <w:contextualSpacing/>
              <w:jc w:val="center"/>
              <w:rPr>
                <w:rFonts w:asciiTheme="minorHAnsi" w:hAnsiTheme="minorHAnsi" w:cstheme="minorHAnsi"/>
                <w:b/>
                <w:bCs/>
                <w:color w:val="auto"/>
                <w:sz w:val="22"/>
              </w:rPr>
            </w:pPr>
          </w:p>
        </w:tc>
        <w:tc>
          <w:tcPr>
            <w:tcW w:w="613" w:type="pct"/>
            <w:shd w:val="clear" w:color="auto" w:fill="00B0F0"/>
            <w:noWrap/>
            <w:vAlign w:val="center"/>
            <w:hideMark/>
          </w:tcPr>
          <w:p w:rsidRPr="00BB7BD2" w:rsidR="00BB7BD2" w:rsidP="00BB7BD2" w:rsidRDefault="00BB7BD2" w14:paraId="0AA0411A"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sidRPr="00BB7BD2">
              <w:rPr>
                <w:rFonts w:asciiTheme="minorHAnsi" w:hAnsiTheme="minorHAnsi" w:cstheme="minorHAnsi"/>
                <w:b/>
                <w:bCs/>
                <w:color w:val="auto"/>
                <w:sz w:val="18"/>
                <w:szCs w:val="18"/>
              </w:rPr>
              <w:t>P / C</w:t>
            </w:r>
          </w:p>
        </w:tc>
        <w:tc>
          <w:tcPr>
            <w:tcW w:w="258" w:type="pct"/>
            <w:shd w:val="clear" w:color="auto" w:fill="00B0F0"/>
            <w:noWrap/>
            <w:vAlign w:val="center"/>
            <w:hideMark/>
          </w:tcPr>
          <w:p w:rsidRPr="00BB7BD2" w:rsidR="00BB7BD2" w:rsidP="00BB7BD2" w:rsidRDefault="00BB7BD2" w14:paraId="40EE3001"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310" w:type="pct"/>
            <w:shd w:val="clear" w:color="auto" w:fill="00B0F0"/>
            <w:noWrap/>
            <w:vAlign w:val="center"/>
            <w:hideMark/>
          </w:tcPr>
          <w:p w:rsidRPr="00BB7BD2" w:rsidR="00BB7BD2" w:rsidP="00BB7BD2" w:rsidRDefault="00BB7BD2" w14:paraId="0CB45AA0"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73" w:type="pct"/>
            <w:shd w:val="clear" w:color="auto" w:fill="00B0F0"/>
            <w:noWrap/>
            <w:vAlign w:val="center"/>
            <w:hideMark/>
          </w:tcPr>
          <w:p w:rsidRPr="00BB7BD2" w:rsidR="00BB7BD2" w:rsidP="00BB7BD2" w:rsidRDefault="00BB7BD2" w14:paraId="7E0571CE"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53" w:type="pct"/>
            <w:shd w:val="clear" w:color="auto" w:fill="00B0F0"/>
            <w:noWrap/>
            <w:vAlign w:val="center"/>
            <w:hideMark/>
          </w:tcPr>
          <w:p w:rsidRPr="00BB7BD2" w:rsidR="00BB7BD2" w:rsidP="00BB7BD2" w:rsidRDefault="00BB7BD2" w14:paraId="31EBE931"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68" w:type="pct"/>
            <w:shd w:val="clear" w:color="auto" w:fill="00B0F0"/>
            <w:noWrap/>
            <w:vAlign w:val="center"/>
            <w:hideMark/>
          </w:tcPr>
          <w:p w:rsidRPr="00BB7BD2" w:rsidR="00BB7BD2" w:rsidP="00BB7BD2" w:rsidRDefault="00BB7BD2" w14:paraId="425DD24B"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42" w:type="pct"/>
            <w:shd w:val="clear" w:color="auto" w:fill="00B0F0"/>
            <w:noWrap/>
            <w:vAlign w:val="center"/>
            <w:hideMark/>
          </w:tcPr>
          <w:p w:rsidRPr="00BB7BD2" w:rsidR="00BB7BD2" w:rsidP="00BB7BD2" w:rsidRDefault="00BB7BD2" w14:paraId="24596AC1"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32" w:type="pct"/>
            <w:shd w:val="clear" w:color="auto" w:fill="00B0F0"/>
            <w:noWrap/>
            <w:vAlign w:val="center"/>
            <w:hideMark/>
          </w:tcPr>
          <w:p w:rsidRPr="00BB7BD2" w:rsidR="00BB7BD2" w:rsidP="00BB7BD2" w:rsidRDefault="00BB7BD2" w14:paraId="156129FC"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58" w:type="pct"/>
            <w:shd w:val="clear" w:color="auto" w:fill="00B0F0"/>
            <w:noWrap/>
            <w:vAlign w:val="center"/>
            <w:hideMark/>
          </w:tcPr>
          <w:p w:rsidRPr="00BB7BD2" w:rsidR="00BB7BD2" w:rsidP="00BB7BD2" w:rsidRDefault="00BB7BD2" w14:paraId="4B94610B"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37" w:type="pct"/>
            <w:shd w:val="clear" w:color="auto" w:fill="00B0F0"/>
            <w:noWrap/>
            <w:vAlign w:val="center"/>
            <w:hideMark/>
          </w:tcPr>
          <w:p w:rsidRPr="00BB7BD2" w:rsidR="00BB7BD2" w:rsidP="00BB7BD2" w:rsidRDefault="00BB7BD2" w14:paraId="165BBB31"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58" w:type="pct"/>
            <w:shd w:val="clear" w:color="auto" w:fill="00B0F0"/>
            <w:noWrap/>
            <w:vAlign w:val="center"/>
            <w:hideMark/>
          </w:tcPr>
          <w:p w:rsidRPr="00BB7BD2" w:rsidR="00BB7BD2" w:rsidP="00BB7BD2" w:rsidRDefault="00BB7BD2" w14:paraId="5828F242"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58" w:type="pct"/>
            <w:shd w:val="clear" w:color="auto" w:fill="00B0F0"/>
            <w:noWrap/>
            <w:vAlign w:val="center"/>
            <w:hideMark/>
          </w:tcPr>
          <w:p w:rsidRPr="00BB7BD2" w:rsidR="00BB7BD2" w:rsidP="00BB7BD2" w:rsidRDefault="00BB7BD2" w14:paraId="35E2B54E"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258" w:type="pct"/>
            <w:shd w:val="clear" w:color="auto" w:fill="00B0F0"/>
            <w:noWrap/>
            <w:vAlign w:val="center"/>
            <w:hideMark/>
          </w:tcPr>
          <w:p w:rsidRPr="00BB7BD2" w:rsidR="00BB7BD2" w:rsidP="00BB7BD2" w:rsidRDefault="00BB7BD2" w14:paraId="55523751"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430" w:type="pct"/>
            <w:shd w:val="clear" w:color="auto" w:fill="00B0F0"/>
            <w:noWrap/>
            <w:vAlign w:val="center"/>
          </w:tcPr>
          <w:p w:rsidRPr="00BB7BD2" w:rsidR="00BB7BD2" w:rsidP="00BB7BD2" w:rsidRDefault="00BB7BD2" w14:paraId="4E21114A"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c>
          <w:tcPr>
            <w:tcW w:w="441" w:type="pct"/>
            <w:shd w:val="clear" w:color="auto" w:fill="00B0F0"/>
            <w:noWrap/>
            <w:vAlign w:val="center"/>
          </w:tcPr>
          <w:p w:rsidRPr="00BB7BD2" w:rsidR="00BB7BD2" w:rsidP="00BB7BD2" w:rsidRDefault="00BB7BD2" w14:paraId="65A12F2E" w14:textId="77777777">
            <w:pPr>
              <w:spacing w:before="100" w:beforeAutospacing="1" w:after="120"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tc>
      </w:tr>
    </w:tbl>
    <w:p w:rsidR="00BB7BD2" w:rsidP="00E67B91" w:rsidRDefault="00E67B91" w14:paraId="3C63D8A7" w14:textId="77777777">
      <w:pPr>
        <w:pStyle w:val="Descripcin"/>
        <w:jc w:val="center"/>
        <w:rPr>
          <w:rFonts w:asciiTheme="minorHAnsi" w:hAnsiTheme="minorHAnsi" w:cstheme="minorHAnsi"/>
        </w:rPr>
      </w:pPr>
      <w:bookmarkStart w:name="_Toc205471831" w:id="133"/>
      <w:r>
        <w:t xml:space="preserve">Tabla </w:t>
      </w:r>
      <w:r>
        <w:fldChar w:fldCharType="begin"/>
      </w:r>
      <w:r>
        <w:instrText>SEQ Tabla \* ARABIC</w:instrText>
      </w:r>
      <w:r>
        <w:fldChar w:fldCharType="separate"/>
      </w:r>
      <w:r w:rsidR="00FC407B">
        <w:rPr>
          <w:noProof/>
        </w:rPr>
        <w:t>13</w:t>
      </w:r>
      <w:r>
        <w:fldChar w:fldCharType="end"/>
      </w:r>
      <w:r>
        <w:t xml:space="preserve"> Datos recogida papel/cartón</w:t>
      </w:r>
      <w:bookmarkEnd w:id="133"/>
    </w:p>
    <w:p w:rsidRPr="00BB7BD2" w:rsidR="00BB7BD2" w:rsidP="00BB7BD2" w:rsidRDefault="00BB7BD2" w14:paraId="5D7B579B" w14:textId="5DA9E05F">
      <w:pPr>
        <w:spacing w:before="100" w:beforeAutospacing="1" w:line="360" w:lineRule="auto"/>
        <w:ind w:firstLine="709"/>
        <w:rPr>
          <w:rFonts w:asciiTheme="minorHAnsi" w:hAnsiTheme="minorHAnsi" w:cstheme="minorHAnsi"/>
        </w:rPr>
      </w:pPr>
      <w:r w:rsidRPr="00BB7BD2">
        <w:rPr>
          <w:rFonts w:asciiTheme="minorHAnsi" w:hAnsiTheme="minorHAnsi" w:cstheme="minorHAnsi"/>
        </w:rPr>
        <w:t>La frecuencia de recogida es _______ veces por semana en horario _______ de __</w:t>
      </w:r>
      <w:proofErr w:type="gramStart"/>
      <w:r w:rsidRPr="00BB7BD2">
        <w:rPr>
          <w:rFonts w:asciiTheme="minorHAnsi" w:hAnsiTheme="minorHAnsi" w:cstheme="minorHAnsi"/>
        </w:rPr>
        <w:t>_:_</w:t>
      </w:r>
      <w:proofErr w:type="gramEnd"/>
      <w:r w:rsidRPr="00BB7BD2">
        <w:rPr>
          <w:rFonts w:asciiTheme="minorHAnsi" w:hAnsiTheme="minorHAnsi" w:cstheme="minorHAnsi"/>
        </w:rPr>
        <w:t>_ a __:__</w:t>
      </w:r>
      <w:r w:rsidR="00BD5C14">
        <w:rPr>
          <w:rFonts w:asciiTheme="minorHAnsi" w:hAnsiTheme="minorHAnsi" w:cstheme="minorHAnsi"/>
        </w:rPr>
        <w:t xml:space="preserve">, </w:t>
      </w:r>
      <w:r w:rsidR="00BD5C14">
        <w:rPr>
          <w:rFonts w:asciiTheme="minorHAnsi" w:hAnsiTheme="minorHAnsi" w:cstheme="minorBidi"/>
        </w:rPr>
        <w:t xml:space="preserve">con </w:t>
      </w:r>
      <w:r w:rsidRPr="00BE1632" w:rsidR="00BD5C14">
        <w:rPr>
          <w:rFonts w:asciiTheme="minorHAnsi" w:hAnsiTheme="minorHAnsi" w:cstheme="minorHAnsi"/>
        </w:rPr>
        <w:t>un total de</w:t>
      </w:r>
      <w:r w:rsidR="00BD5C14">
        <w:rPr>
          <w:rFonts w:asciiTheme="minorHAnsi" w:hAnsiTheme="minorHAnsi" w:cstheme="minorHAnsi"/>
        </w:rPr>
        <w:t xml:space="preserve"> _______ </w:t>
      </w:r>
      <w:r w:rsidRPr="00BE1632" w:rsidR="00BD5C14">
        <w:rPr>
          <w:rFonts w:asciiTheme="minorHAnsi" w:hAnsiTheme="minorHAnsi" w:cstheme="minorHAnsi"/>
        </w:rPr>
        <w:t>días al año con recogida</w:t>
      </w:r>
      <w:r w:rsidRPr="00BB7BD2">
        <w:rPr>
          <w:rFonts w:asciiTheme="minorHAnsi" w:hAnsiTheme="minorHAnsi" w:cstheme="minorHAnsi"/>
        </w:rPr>
        <w:t xml:space="preserve">. El municipio ______ dispone de recogida comercial de papel-cartón. </w:t>
      </w:r>
    </w:p>
    <w:p w:rsidR="00BB7BD2" w:rsidP="00290C45" w:rsidRDefault="00BB7BD2" w14:paraId="5FDCC673" w14:textId="77777777">
      <w:pPr>
        <w:spacing w:before="100" w:beforeAutospacing="1" w:line="360" w:lineRule="auto"/>
        <w:ind w:firstLine="709"/>
        <w:rPr>
          <w:rFonts w:asciiTheme="minorHAnsi" w:hAnsiTheme="minorHAnsi" w:cstheme="minorHAnsi"/>
        </w:rPr>
      </w:pPr>
      <w:r w:rsidRPr="00BB7BD2">
        <w:rPr>
          <w:rFonts w:asciiTheme="minorHAnsi" w:hAnsiTheme="minorHAnsi" w:cstheme="minorHAnsi"/>
        </w:rPr>
        <w:t>Para la fracción de papel-cartón cada día de recogida se efectúan las siguientes rutas de recogida y transporte a instalación de destino:</w:t>
      </w:r>
    </w:p>
    <w:tbl>
      <w:tblPr>
        <w:tblStyle w:val="Tabladelista1clara-nfasis21"/>
        <w:tblW w:w="515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7"/>
        <w:gridCol w:w="830"/>
        <w:gridCol w:w="1017"/>
        <w:gridCol w:w="1279"/>
        <w:gridCol w:w="1129"/>
        <w:gridCol w:w="970"/>
        <w:gridCol w:w="1019"/>
        <w:gridCol w:w="991"/>
        <w:gridCol w:w="807"/>
        <w:gridCol w:w="12"/>
      </w:tblGrid>
      <w:tr w:rsidRPr="00B6525C" w:rsidR="0031581D" w:rsidTr="00F773BF" w14:paraId="6A4DC3B4"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B7DFA8" w:themeFill="accent1" w:themeFillTint="66"/>
            <w:vAlign w:val="center"/>
          </w:tcPr>
          <w:p w:rsidRPr="00B6525C" w:rsidR="0031581D" w:rsidP="00913B55" w:rsidRDefault="0031581D" w14:paraId="33B60E42" w14:textId="77777777">
            <w:pPr>
              <w:spacing w:before="100" w:beforeAutospacing="1" w:after="120"/>
              <w:contextualSpacing/>
              <w:jc w:val="center"/>
              <w:rPr>
                <w:rFonts w:asciiTheme="minorHAnsi" w:hAnsiTheme="minorHAnsi" w:cstheme="minorHAnsi"/>
                <w:color w:val="939F27" w:themeColor="accent3" w:themeShade="BF"/>
              </w:rPr>
            </w:pPr>
            <w:r w:rsidRPr="00BA54C0">
              <w:rPr>
                <w:rFonts w:asciiTheme="minorHAnsi" w:hAnsiTheme="minorHAnsi" w:cstheme="minorHAnsi"/>
                <w:sz w:val="20"/>
                <w:szCs w:val="20"/>
              </w:rPr>
              <w:t>RUTA</w:t>
            </w:r>
            <w:r w:rsidR="002C3289">
              <w:rPr>
                <w:rFonts w:asciiTheme="minorHAnsi" w:hAnsiTheme="minorHAnsi" w:cstheme="minorHAnsi"/>
                <w:sz w:val="20"/>
                <w:szCs w:val="20"/>
              </w:rPr>
              <w:t>S</w:t>
            </w:r>
            <w:r w:rsidRPr="00BA54C0">
              <w:rPr>
                <w:rFonts w:asciiTheme="minorHAnsi" w:hAnsiTheme="minorHAnsi" w:cstheme="minorHAnsi"/>
                <w:sz w:val="20"/>
                <w:szCs w:val="20"/>
              </w:rPr>
              <w:t xml:space="preserve"> RECOGIDA </w:t>
            </w:r>
            <w:r>
              <w:rPr>
                <w:rFonts w:asciiTheme="minorHAnsi" w:hAnsiTheme="minorHAnsi" w:cstheme="minorHAnsi"/>
                <w:sz w:val="20"/>
                <w:szCs w:val="20"/>
              </w:rPr>
              <w:t>PAPEL/CARTÓN</w:t>
            </w:r>
          </w:p>
        </w:tc>
      </w:tr>
      <w:tr w:rsidRPr="00BA54C0" w:rsidR="0031581D" w:rsidTr="00913B55" w14:paraId="190C267C" w14:textId="7777777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31581D" w:rsidP="00913B55" w:rsidRDefault="0031581D" w14:paraId="4459C667" w14:textId="77777777">
            <w:pPr>
              <w:spacing w:before="100" w:beforeAutospacing="1" w:after="120"/>
              <w:contextualSpacing/>
              <w:jc w:val="center"/>
              <w:rPr>
                <w:rFonts w:asciiTheme="minorHAnsi" w:hAnsiTheme="minorHAnsi" w:cstheme="minorHAnsi"/>
                <w:b w:val="0"/>
                <w:bCs w:val="0"/>
                <w:sz w:val="18"/>
                <w:szCs w:val="18"/>
              </w:rPr>
            </w:pPr>
            <w:proofErr w:type="spellStart"/>
            <w:r w:rsidRPr="00BA54C0">
              <w:rPr>
                <w:rFonts w:asciiTheme="minorHAnsi" w:hAnsiTheme="minorHAnsi" w:cstheme="minorHAnsi"/>
                <w:sz w:val="18"/>
                <w:szCs w:val="18"/>
              </w:rPr>
              <w:t>Nº</w:t>
            </w:r>
            <w:proofErr w:type="spellEnd"/>
            <w:r w:rsidRPr="00BA54C0">
              <w:rPr>
                <w:rFonts w:asciiTheme="minorHAnsi" w:hAnsiTheme="minorHAnsi" w:cstheme="minorHAnsi"/>
                <w:sz w:val="18"/>
                <w:szCs w:val="18"/>
              </w:rPr>
              <w:t xml:space="preserve"> Ruta</w:t>
            </w:r>
          </w:p>
        </w:tc>
        <w:tc>
          <w:tcPr>
            <w:tcW w:w="474" w:type="pct"/>
            <w:shd w:val="clear" w:color="auto" w:fill="DAEFD3" w:themeFill="accent1" w:themeFillTint="33"/>
            <w:vAlign w:val="center"/>
            <w:hideMark/>
          </w:tcPr>
          <w:p w:rsidRPr="00BA54C0" w:rsidR="0031581D" w:rsidP="00913B55" w:rsidRDefault="0031581D" w14:paraId="431D3A7B"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Nombre Ruta</w:t>
            </w:r>
          </w:p>
        </w:tc>
        <w:tc>
          <w:tcPr>
            <w:tcW w:w="581" w:type="pct"/>
            <w:shd w:val="clear" w:color="auto" w:fill="DAEFD3" w:themeFill="accent1" w:themeFillTint="33"/>
            <w:vAlign w:val="center"/>
            <w:hideMark/>
          </w:tcPr>
          <w:p w:rsidRPr="00BA54C0" w:rsidR="0031581D" w:rsidP="00913B55" w:rsidRDefault="0031581D" w14:paraId="53594B16"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Tipología camión</w:t>
            </w:r>
          </w:p>
        </w:tc>
        <w:tc>
          <w:tcPr>
            <w:tcW w:w="731" w:type="pct"/>
            <w:shd w:val="clear" w:color="auto" w:fill="DAEFD3" w:themeFill="accent1" w:themeFillTint="33"/>
            <w:vAlign w:val="center"/>
            <w:hideMark/>
          </w:tcPr>
          <w:p w:rsidRPr="00BA54C0" w:rsidR="0031581D" w:rsidP="00913B55" w:rsidRDefault="0031581D" w14:paraId="23A272FF"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C</w:t>
            </w:r>
            <w:r w:rsidRPr="00BA54C0">
              <w:rPr>
                <w:rFonts w:asciiTheme="minorHAnsi" w:hAnsiTheme="minorHAnsi" w:cstheme="minorHAnsi"/>
                <w:b/>
                <w:bCs/>
                <w:sz w:val="18"/>
                <w:szCs w:val="18"/>
              </w:rPr>
              <w:t>ontenedores</w:t>
            </w:r>
            <w:r>
              <w:rPr>
                <w:rFonts w:asciiTheme="minorHAnsi" w:hAnsiTheme="minorHAnsi" w:cstheme="minorHAnsi"/>
                <w:b/>
                <w:bCs/>
                <w:sz w:val="18"/>
                <w:szCs w:val="18"/>
              </w:rPr>
              <w:t xml:space="preserve"> (número)</w:t>
            </w:r>
          </w:p>
        </w:tc>
        <w:tc>
          <w:tcPr>
            <w:tcW w:w="645" w:type="pct"/>
            <w:shd w:val="clear" w:color="auto" w:fill="DAEFD3" w:themeFill="accent1" w:themeFillTint="33"/>
            <w:vAlign w:val="center"/>
            <w:hideMark/>
          </w:tcPr>
          <w:p w:rsidRPr="00BA54C0" w:rsidR="0031581D" w:rsidP="00913B55" w:rsidRDefault="0031581D" w14:paraId="2A22589C"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Frecuencia</w:t>
            </w:r>
          </w:p>
        </w:tc>
        <w:tc>
          <w:tcPr>
            <w:tcW w:w="554" w:type="pct"/>
            <w:shd w:val="clear" w:color="auto" w:fill="DAEFD3" w:themeFill="accent1" w:themeFillTint="33"/>
            <w:vAlign w:val="center"/>
          </w:tcPr>
          <w:p w:rsidRPr="00BA54C0" w:rsidR="0031581D" w:rsidP="00913B55" w:rsidRDefault="0031581D" w14:paraId="02AE2674"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Distancia (km)</w:t>
            </w:r>
          </w:p>
        </w:tc>
        <w:tc>
          <w:tcPr>
            <w:tcW w:w="582" w:type="pct"/>
            <w:shd w:val="clear" w:color="auto" w:fill="DAEFD3" w:themeFill="accent1" w:themeFillTint="33"/>
            <w:vAlign w:val="center"/>
          </w:tcPr>
          <w:p w:rsidRPr="00BA54C0" w:rsidR="0031581D" w:rsidP="00913B55" w:rsidRDefault="0031581D" w14:paraId="6E05D215"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Duración (horas)</w:t>
            </w:r>
          </w:p>
        </w:tc>
        <w:tc>
          <w:tcPr>
            <w:tcW w:w="566" w:type="pct"/>
            <w:shd w:val="clear" w:color="auto" w:fill="DAEFD3" w:themeFill="accent1" w:themeFillTint="33"/>
            <w:vAlign w:val="center"/>
          </w:tcPr>
          <w:p w:rsidRPr="00BA54C0" w:rsidR="0031581D" w:rsidP="00913B55" w:rsidRDefault="0031581D" w14:paraId="70595455"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Descarga</w:t>
            </w:r>
          </w:p>
        </w:tc>
        <w:tc>
          <w:tcPr>
            <w:tcW w:w="467" w:type="pct"/>
            <w:gridSpan w:val="2"/>
            <w:shd w:val="clear" w:color="auto" w:fill="DAEFD3" w:themeFill="accent1" w:themeFillTint="33"/>
            <w:vAlign w:val="center"/>
          </w:tcPr>
          <w:p w:rsidRPr="00BA54C0" w:rsidR="0031581D" w:rsidP="00913B55" w:rsidRDefault="0031581D" w14:paraId="2E053698"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Horario</w:t>
            </w:r>
          </w:p>
        </w:tc>
      </w:tr>
      <w:tr w:rsidRPr="00BA54C0" w:rsidR="0031581D" w:rsidTr="00913B55" w14:paraId="4C84CA78" w14:textId="77777777">
        <w:trPr>
          <w:gridAfter w:val="1"/>
          <w:wAfter w:w="7" w:type="pct"/>
          <w:trHeight w:val="299"/>
        </w:trPr>
        <w:tc>
          <w:tcPr>
            <w:cnfStyle w:val="001000000000" w:firstRow="0" w:lastRow="0" w:firstColumn="1" w:lastColumn="0" w:oddVBand="0" w:evenVBand="0" w:oddHBand="0" w:evenHBand="0" w:firstRowFirstColumn="0" w:firstRowLastColumn="0" w:lastRowFirstColumn="0" w:lastRowLastColumn="0"/>
            <w:tcW w:w="399" w:type="pct"/>
            <w:vAlign w:val="center"/>
            <w:hideMark/>
          </w:tcPr>
          <w:p w:rsidRPr="00BA54C0" w:rsidR="0031581D" w:rsidP="00913B55" w:rsidRDefault="0031581D" w14:paraId="022D1E8B" w14:textId="77777777">
            <w:pPr>
              <w:spacing w:before="100" w:beforeAutospacing="1" w:after="120"/>
              <w:contextualSpacing/>
              <w:jc w:val="center"/>
              <w:rPr>
                <w:rFonts w:asciiTheme="minorHAnsi" w:hAnsiTheme="minorHAnsi" w:cstheme="minorHAnsi"/>
              </w:rPr>
            </w:pPr>
          </w:p>
        </w:tc>
        <w:tc>
          <w:tcPr>
            <w:tcW w:w="474" w:type="pct"/>
            <w:vAlign w:val="center"/>
            <w:hideMark/>
          </w:tcPr>
          <w:p w:rsidRPr="00BA54C0" w:rsidR="0031581D" w:rsidP="00913B55" w:rsidRDefault="0031581D" w14:paraId="17F97684"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1" w:type="pct"/>
            <w:vAlign w:val="center"/>
            <w:hideMark/>
          </w:tcPr>
          <w:p w:rsidRPr="00BA54C0" w:rsidR="0031581D" w:rsidP="00913B55" w:rsidRDefault="0031581D" w14:paraId="58446C63"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31" w:type="pct"/>
            <w:vAlign w:val="center"/>
            <w:hideMark/>
          </w:tcPr>
          <w:p w:rsidRPr="00BA54C0" w:rsidR="0031581D" w:rsidP="00913B55" w:rsidRDefault="0031581D" w14:paraId="53FEF8EA"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45" w:type="pct"/>
            <w:vAlign w:val="center"/>
            <w:hideMark/>
          </w:tcPr>
          <w:p w:rsidRPr="00BA54C0" w:rsidR="0031581D" w:rsidP="00913B55" w:rsidRDefault="0031581D" w14:paraId="77A018DF"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54" w:type="pct"/>
            <w:vAlign w:val="center"/>
          </w:tcPr>
          <w:p w:rsidRPr="00BA54C0" w:rsidR="0031581D" w:rsidP="00913B55" w:rsidRDefault="0031581D" w14:paraId="53E72A7B"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2" w:type="pct"/>
            <w:vAlign w:val="center"/>
          </w:tcPr>
          <w:p w:rsidRPr="00BA54C0" w:rsidR="0031581D" w:rsidP="00913B55" w:rsidRDefault="0031581D" w14:paraId="66559A1B"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66" w:type="pct"/>
            <w:vAlign w:val="center"/>
          </w:tcPr>
          <w:p w:rsidRPr="00BA54C0" w:rsidR="0031581D" w:rsidP="00913B55" w:rsidRDefault="0031581D" w14:paraId="7D05ED73"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61" w:type="pct"/>
            <w:vAlign w:val="center"/>
          </w:tcPr>
          <w:p w:rsidRPr="00BA54C0" w:rsidR="0031581D" w:rsidP="00913B55" w:rsidRDefault="0031581D" w14:paraId="67734757"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Pr="00BA54C0" w:rsidR="0031581D" w:rsidTr="00913B55" w14:paraId="4FBF58CC" w14:textId="77777777">
        <w:trPr>
          <w:gridAfter w:val="1"/>
          <w:cnfStyle w:val="000000100000" w:firstRow="0" w:lastRow="0" w:firstColumn="0" w:lastColumn="0" w:oddVBand="0" w:evenVBand="0" w:oddHBand="1" w:evenHBand="0" w:firstRowFirstColumn="0" w:firstRowLastColumn="0" w:lastRowFirstColumn="0" w:lastRowLastColumn="0"/>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31581D" w:rsidP="00913B55" w:rsidRDefault="0031581D" w14:paraId="1D582CB8" w14:textId="77777777">
            <w:pPr>
              <w:spacing w:before="100" w:beforeAutospacing="1" w:after="120"/>
              <w:contextualSpacing/>
              <w:jc w:val="center"/>
              <w:rPr>
                <w:rFonts w:asciiTheme="minorHAnsi" w:hAnsiTheme="minorHAnsi" w:cstheme="minorHAnsi"/>
              </w:rPr>
            </w:pPr>
          </w:p>
        </w:tc>
        <w:tc>
          <w:tcPr>
            <w:tcW w:w="474" w:type="pct"/>
            <w:shd w:val="clear" w:color="auto" w:fill="DAEFD3" w:themeFill="accent1" w:themeFillTint="33"/>
            <w:vAlign w:val="center"/>
            <w:hideMark/>
          </w:tcPr>
          <w:p w:rsidRPr="00BA54C0" w:rsidR="0031581D" w:rsidP="00913B55" w:rsidRDefault="0031581D" w14:paraId="5AB8617D"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1" w:type="pct"/>
            <w:shd w:val="clear" w:color="auto" w:fill="DAEFD3" w:themeFill="accent1" w:themeFillTint="33"/>
            <w:vAlign w:val="center"/>
            <w:hideMark/>
          </w:tcPr>
          <w:p w:rsidRPr="00BA54C0" w:rsidR="0031581D" w:rsidP="00913B55" w:rsidRDefault="0031581D" w14:paraId="6E80DFA9"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31" w:type="pct"/>
            <w:shd w:val="clear" w:color="auto" w:fill="DAEFD3" w:themeFill="accent1" w:themeFillTint="33"/>
            <w:vAlign w:val="center"/>
            <w:hideMark/>
          </w:tcPr>
          <w:p w:rsidRPr="00BA54C0" w:rsidR="0031581D" w:rsidP="00913B55" w:rsidRDefault="0031581D" w14:paraId="61113BC5"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45" w:type="pct"/>
            <w:shd w:val="clear" w:color="auto" w:fill="DAEFD3" w:themeFill="accent1" w:themeFillTint="33"/>
            <w:vAlign w:val="center"/>
            <w:hideMark/>
          </w:tcPr>
          <w:p w:rsidRPr="00BA54C0" w:rsidR="0031581D" w:rsidP="00913B55" w:rsidRDefault="0031581D" w14:paraId="6D2EEBA0"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54" w:type="pct"/>
            <w:shd w:val="clear" w:color="auto" w:fill="DAEFD3" w:themeFill="accent1" w:themeFillTint="33"/>
            <w:vAlign w:val="center"/>
          </w:tcPr>
          <w:p w:rsidRPr="00BA54C0" w:rsidR="0031581D" w:rsidP="00913B55" w:rsidRDefault="0031581D" w14:paraId="3C124B04"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2" w:type="pct"/>
            <w:shd w:val="clear" w:color="auto" w:fill="DAEFD3" w:themeFill="accent1" w:themeFillTint="33"/>
            <w:vAlign w:val="center"/>
          </w:tcPr>
          <w:p w:rsidRPr="00BA54C0" w:rsidR="0031581D" w:rsidP="00913B55" w:rsidRDefault="0031581D" w14:paraId="24D4B5E4"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6" w:type="pct"/>
            <w:shd w:val="clear" w:color="auto" w:fill="DAEFD3" w:themeFill="accent1" w:themeFillTint="33"/>
            <w:vAlign w:val="center"/>
          </w:tcPr>
          <w:p w:rsidRPr="00BA54C0" w:rsidR="0031581D" w:rsidP="00913B55" w:rsidRDefault="0031581D" w14:paraId="0F52B2B7"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61" w:type="pct"/>
            <w:shd w:val="clear" w:color="auto" w:fill="DAEFD3" w:themeFill="accent1" w:themeFillTint="33"/>
            <w:vAlign w:val="center"/>
          </w:tcPr>
          <w:p w:rsidRPr="00BA54C0" w:rsidR="0031581D" w:rsidP="00913B55" w:rsidRDefault="0031581D" w14:paraId="729EC382"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Pr="00BA54C0" w:rsidR="0031581D" w:rsidTr="00913B55" w14:paraId="55EB2B7A" w14:textId="77777777">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vAlign w:val="center"/>
            <w:hideMark/>
          </w:tcPr>
          <w:p w:rsidRPr="00BA54C0" w:rsidR="0031581D" w:rsidP="00913B55" w:rsidRDefault="0031581D" w14:paraId="7ABE6CA3" w14:textId="77777777">
            <w:pPr>
              <w:spacing w:before="100" w:beforeAutospacing="1" w:after="120"/>
              <w:contextualSpacing/>
              <w:jc w:val="center"/>
              <w:rPr>
                <w:rFonts w:asciiTheme="minorHAnsi" w:hAnsiTheme="minorHAnsi" w:cstheme="minorHAnsi"/>
              </w:rPr>
            </w:pPr>
          </w:p>
        </w:tc>
        <w:tc>
          <w:tcPr>
            <w:tcW w:w="474" w:type="pct"/>
            <w:vAlign w:val="center"/>
            <w:hideMark/>
          </w:tcPr>
          <w:p w:rsidRPr="00BA54C0" w:rsidR="0031581D" w:rsidP="00913B55" w:rsidRDefault="0031581D" w14:paraId="765AA3F2"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1" w:type="pct"/>
            <w:vAlign w:val="center"/>
            <w:hideMark/>
          </w:tcPr>
          <w:p w:rsidRPr="00BA54C0" w:rsidR="0031581D" w:rsidP="00913B55" w:rsidRDefault="0031581D" w14:paraId="0E506923"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31" w:type="pct"/>
            <w:vAlign w:val="center"/>
            <w:hideMark/>
          </w:tcPr>
          <w:p w:rsidRPr="00BA54C0" w:rsidR="0031581D" w:rsidP="00913B55" w:rsidRDefault="0031581D" w14:paraId="3DDE1EAF"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45" w:type="pct"/>
            <w:vAlign w:val="center"/>
            <w:hideMark/>
          </w:tcPr>
          <w:p w:rsidRPr="00BA54C0" w:rsidR="0031581D" w:rsidP="00913B55" w:rsidRDefault="0031581D" w14:paraId="0D4BF78B"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54" w:type="pct"/>
            <w:vAlign w:val="center"/>
          </w:tcPr>
          <w:p w:rsidRPr="00BA54C0" w:rsidR="0031581D" w:rsidP="00913B55" w:rsidRDefault="0031581D" w14:paraId="36644C6A"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2" w:type="pct"/>
            <w:vAlign w:val="center"/>
          </w:tcPr>
          <w:p w:rsidRPr="00BA54C0" w:rsidR="0031581D" w:rsidP="00913B55" w:rsidRDefault="0031581D" w14:paraId="40D44BD6"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66" w:type="pct"/>
            <w:vAlign w:val="center"/>
          </w:tcPr>
          <w:p w:rsidRPr="00BA54C0" w:rsidR="0031581D" w:rsidP="00913B55" w:rsidRDefault="0031581D" w14:paraId="2B6E159A"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61" w:type="pct"/>
            <w:vAlign w:val="center"/>
          </w:tcPr>
          <w:p w:rsidRPr="00BA54C0" w:rsidR="0031581D" w:rsidP="00913B55" w:rsidRDefault="0031581D" w14:paraId="393F8C03"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Pr="00BA54C0" w:rsidR="0031581D" w:rsidTr="00913B55" w14:paraId="795F20DD" w14:textId="77777777">
        <w:trPr>
          <w:gridAfter w:val="1"/>
          <w:cnfStyle w:val="000000100000" w:firstRow="0" w:lastRow="0" w:firstColumn="0" w:lastColumn="0" w:oddVBand="0" w:evenVBand="0" w:oddHBand="1" w:evenHBand="0" w:firstRowFirstColumn="0" w:firstRowLastColumn="0" w:lastRowFirstColumn="0" w:lastRowLastColumn="0"/>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31581D" w:rsidP="00913B55" w:rsidRDefault="0031581D" w14:paraId="39EFBFBD" w14:textId="77777777">
            <w:pPr>
              <w:spacing w:before="100" w:beforeAutospacing="1" w:after="120"/>
              <w:contextualSpacing/>
              <w:jc w:val="center"/>
              <w:rPr>
                <w:rFonts w:asciiTheme="minorHAnsi" w:hAnsiTheme="minorHAnsi" w:cstheme="minorHAnsi"/>
              </w:rPr>
            </w:pPr>
          </w:p>
        </w:tc>
        <w:tc>
          <w:tcPr>
            <w:tcW w:w="474" w:type="pct"/>
            <w:shd w:val="clear" w:color="auto" w:fill="DAEFD3" w:themeFill="accent1" w:themeFillTint="33"/>
            <w:vAlign w:val="center"/>
            <w:hideMark/>
          </w:tcPr>
          <w:p w:rsidRPr="00BA54C0" w:rsidR="0031581D" w:rsidP="00913B55" w:rsidRDefault="0031581D" w14:paraId="3D9B7606"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1" w:type="pct"/>
            <w:shd w:val="clear" w:color="auto" w:fill="DAEFD3" w:themeFill="accent1" w:themeFillTint="33"/>
            <w:vAlign w:val="center"/>
            <w:hideMark/>
          </w:tcPr>
          <w:p w:rsidRPr="00BA54C0" w:rsidR="0031581D" w:rsidP="00913B55" w:rsidRDefault="0031581D" w14:paraId="100B9F25"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31" w:type="pct"/>
            <w:shd w:val="clear" w:color="auto" w:fill="DAEFD3" w:themeFill="accent1" w:themeFillTint="33"/>
            <w:vAlign w:val="center"/>
            <w:hideMark/>
          </w:tcPr>
          <w:p w:rsidRPr="00BA54C0" w:rsidR="0031581D" w:rsidP="00913B55" w:rsidRDefault="0031581D" w14:paraId="28E5158D"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45" w:type="pct"/>
            <w:shd w:val="clear" w:color="auto" w:fill="DAEFD3" w:themeFill="accent1" w:themeFillTint="33"/>
            <w:vAlign w:val="center"/>
            <w:hideMark/>
          </w:tcPr>
          <w:p w:rsidRPr="00BA54C0" w:rsidR="0031581D" w:rsidP="00913B55" w:rsidRDefault="0031581D" w14:paraId="77788428"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54" w:type="pct"/>
            <w:shd w:val="clear" w:color="auto" w:fill="DAEFD3" w:themeFill="accent1" w:themeFillTint="33"/>
            <w:vAlign w:val="center"/>
          </w:tcPr>
          <w:p w:rsidRPr="00BA54C0" w:rsidR="0031581D" w:rsidP="00913B55" w:rsidRDefault="0031581D" w14:paraId="6572ECBD"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82" w:type="pct"/>
            <w:shd w:val="clear" w:color="auto" w:fill="DAEFD3" w:themeFill="accent1" w:themeFillTint="33"/>
            <w:vAlign w:val="center"/>
          </w:tcPr>
          <w:p w:rsidRPr="00BA54C0" w:rsidR="0031581D" w:rsidP="00913B55" w:rsidRDefault="0031581D" w14:paraId="04F0F265"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66" w:type="pct"/>
            <w:shd w:val="clear" w:color="auto" w:fill="DAEFD3" w:themeFill="accent1" w:themeFillTint="33"/>
            <w:vAlign w:val="center"/>
          </w:tcPr>
          <w:p w:rsidRPr="00BA54C0" w:rsidR="0031581D" w:rsidP="00913B55" w:rsidRDefault="0031581D" w14:paraId="2A8FB71A"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461" w:type="pct"/>
            <w:shd w:val="clear" w:color="auto" w:fill="DAEFD3" w:themeFill="accent1" w:themeFillTint="33"/>
            <w:vAlign w:val="center"/>
          </w:tcPr>
          <w:p w:rsidRPr="00BA54C0" w:rsidR="0031581D" w:rsidP="00913B55" w:rsidRDefault="0031581D" w14:paraId="667032F0"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BC5FF4" w:rsidP="00B56B23" w:rsidRDefault="00B56B23" w14:paraId="517CABE8" w14:textId="77777777">
      <w:pPr>
        <w:pStyle w:val="Descripcin"/>
        <w:jc w:val="center"/>
        <w:rPr>
          <w:rFonts w:asciiTheme="minorHAnsi" w:hAnsiTheme="minorHAnsi" w:cstheme="minorHAnsi"/>
        </w:rPr>
      </w:pPr>
      <w:bookmarkStart w:name="_Toc205471832" w:id="134"/>
      <w:r>
        <w:t xml:space="preserve">Tabla </w:t>
      </w:r>
      <w:r>
        <w:fldChar w:fldCharType="begin"/>
      </w:r>
      <w:r>
        <w:instrText>SEQ Tabla \* ARABIC</w:instrText>
      </w:r>
      <w:r>
        <w:fldChar w:fldCharType="separate"/>
      </w:r>
      <w:r w:rsidRPr="7165FF00" w:rsidR="00FC407B">
        <w:rPr>
          <w:noProof/>
        </w:rPr>
        <w:t>14</w:t>
      </w:r>
      <w:r>
        <w:fldChar w:fldCharType="end"/>
      </w:r>
      <w:r>
        <w:t xml:space="preserve"> Ruta</w:t>
      </w:r>
      <w:r w:rsidR="002C3289">
        <w:t>s</w:t>
      </w:r>
      <w:r>
        <w:t xml:space="preserve"> recogida papel/cartón</w:t>
      </w:r>
      <w:bookmarkEnd w:id="134"/>
    </w:p>
    <w:p w:rsidR="658167BC" w:rsidP="5241381D" w:rsidRDefault="658167BC" w14:paraId="420E0E06" w14:textId="0C2AE213">
      <w:pPr>
        <w:spacing w:beforeAutospacing="1" w:line="360" w:lineRule="auto"/>
        <w:ind w:firstLine="720"/>
        <w:contextualSpacing/>
        <w:rPr>
          <w:rFonts w:asciiTheme="minorHAnsi" w:hAnsiTheme="minorHAnsi" w:cstheme="minorBidi"/>
        </w:rPr>
      </w:pPr>
      <w:r w:rsidRPr="5241381D">
        <w:rPr>
          <w:rFonts w:asciiTheme="minorHAnsi" w:hAnsiTheme="minorHAnsi" w:cstheme="minorBidi"/>
        </w:rPr>
        <w:t xml:space="preserve">Así mismo, el municipio </w:t>
      </w:r>
      <w:r w:rsidRPr="5241381D" w:rsidR="615AC16D">
        <w:rPr>
          <w:rFonts w:asciiTheme="minorHAnsi" w:hAnsiTheme="minorHAnsi" w:cstheme="minorBidi"/>
        </w:rPr>
        <w:t xml:space="preserve">______ </w:t>
      </w:r>
      <w:r w:rsidRPr="5241381D">
        <w:rPr>
          <w:rFonts w:asciiTheme="minorHAnsi" w:hAnsiTheme="minorHAnsi" w:cstheme="minorBidi"/>
        </w:rPr>
        <w:t>dispone de un sistema de recogida de papel</w:t>
      </w:r>
      <w:r w:rsidRPr="5241381D" w:rsidR="137AF512">
        <w:rPr>
          <w:rFonts w:asciiTheme="minorHAnsi" w:hAnsiTheme="minorHAnsi" w:cstheme="minorBidi"/>
        </w:rPr>
        <w:t>-</w:t>
      </w:r>
      <w:r w:rsidRPr="5241381D">
        <w:rPr>
          <w:rFonts w:asciiTheme="minorHAnsi" w:hAnsiTheme="minorHAnsi" w:cstheme="minorBidi"/>
        </w:rPr>
        <w:t xml:space="preserve">cartón comercial </w:t>
      </w:r>
      <w:r w:rsidRPr="5241381D" w:rsidR="79CB453E">
        <w:rPr>
          <w:rFonts w:asciiTheme="minorHAnsi" w:hAnsiTheme="minorHAnsi" w:cstheme="minorBidi"/>
        </w:rPr>
        <w:t xml:space="preserve">puerta a puerta </w:t>
      </w:r>
      <w:r w:rsidRPr="5241381D">
        <w:rPr>
          <w:rFonts w:asciiTheme="minorHAnsi" w:hAnsiTheme="minorHAnsi" w:cstheme="minorBidi"/>
        </w:rPr>
        <w:t>e</w:t>
      </w:r>
      <w:r w:rsidRPr="5241381D" w:rsidR="747D0738">
        <w:rPr>
          <w:rFonts w:asciiTheme="minorHAnsi" w:hAnsiTheme="minorHAnsi" w:cstheme="minorBidi"/>
        </w:rPr>
        <w:t>n la zona ____________.</w:t>
      </w:r>
    </w:p>
    <w:p w:rsidRPr="000C59E0" w:rsidR="000C59E0" w:rsidP="000C59E0" w:rsidRDefault="000C59E0" w14:paraId="6D0F42DE" w14:textId="1F887413">
      <w:pPr>
        <w:spacing w:before="100" w:beforeAutospacing="1" w:line="360" w:lineRule="auto"/>
        <w:ind w:firstLine="720"/>
        <w:rPr>
          <w:rFonts w:asciiTheme="minorHAnsi" w:hAnsiTheme="minorHAnsi" w:cstheme="minorBidi"/>
        </w:rPr>
      </w:pPr>
      <w:r w:rsidRPr="000C59E0">
        <w:rPr>
          <w:rFonts w:asciiTheme="minorHAnsi" w:hAnsiTheme="minorHAnsi" w:cstheme="minorBidi"/>
        </w:rPr>
        <w:t xml:space="preserve">Una vez recogido el papel-cartón </w:t>
      </w:r>
      <w:r w:rsidR="008B3954">
        <w:rPr>
          <w:rFonts w:asciiTheme="minorHAnsi" w:hAnsiTheme="minorHAnsi" w:cstheme="minorBidi"/>
        </w:rPr>
        <w:t xml:space="preserve">por _________________ </w:t>
      </w:r>
      <w:r w:rsidRPr="000C59E0">
        <w:rPr>
          <w:rFonts w:asciiTheme="minorHAnsi" w:hAnsiTheme="minorHAnsi" w:cstheme="minorBidi"/>
        </w:rPr>
        <w:t>se almacena temporalmente en ______________para su posterior entrega a ________________</w:t>
      </w:r>
      <w:r w:rsidR="00C24FB1">
        <w:rPr>
          <w:rFonts w:asciiTheme="minorHAnsi" w:hAnsiTheme="minorHAnsi" w:cstheme="minorBidi"/>
        </w:rPr>
        <w:t>.</w:t>
      </w:r>
    </w:p>
    <w:p w:rsidRPr="00BB7BD2" w:rsidR="00BB7BD2" w:rsidP="00A8531C" w:rsidRDefault="000C59E0" w14:paraId="36DBB33B" w14:textId="764D2C08">
      <w:pPr>
        <w:pStyle w:val="Prrafodelista"/>
        <w:spacing w:before="100" w:beforeAutospacing="1" w:line="360" w:lineRule="auto"/>
        <w:ind w:left="142"/>
        <w:rPr>
          <w:rFonts w:asciiTheme="minorHAnsi" w:hAnsiTheme="minorHAnsi" w:cstheme="minorHAnsi"/>
        </w:rPr>
      </w:pPr>
      <w:r>
        <w:rPr>
          <w:rFonts w:asciiTheme="minorHAnsi" w:hAnsiTheme="minorHAnsi" w:cstheme="minorBidi"/>
        </w:rPr>
        <w:t xml:space="preserve"> </w:t>
      </w:r>
      <w:r w:rsidRPr="00BB7BD2" w:rsidR="00BB7BD2">
        <w:rPr>
          <w:rFonts w:asciiTheme="minorHAnsi" w:hAnsiTheme="minorHAnsi" w:cstheme="minorHAnsi"/>
        </w:rPr>
        <w:t>Problemas detectados:</w:t>
      </w:r>
    </w:p>
    <w:p w:rsidRPr="00BB7BD2" w:rsidR="00BB7BD2" w:rsidP="00BB7BD2" w:rsidRDefault="003D22E3" w14:paraId="2577B102"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2113394091"/>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Presencia de cartones acumulados fuera del contenedor azul.</w:t>
      </w:r>
    </w:p>
    <w:p w:rsidRPr="00BB7BD2" w:rsidR="00BB7BD2" w:rsidP="00BB7BD2" w:rsidRDefault="003D22E3" w14:paraId="7BCE53A5"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754630145"/>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Presencia de cartones acumulados junto a los contenedores de resto.</w:t>
      </w:r>
    </w:p>
    <w:p w:rsidRPr="00BB7BD2" w:rsidR="00BB7BD2" w:rsidP="00BB7BD2" w:rsidRDefault="003D22E3" w14:paraId="356BCA71"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432822230"/>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Contenedores llenos durante gran parte de la semana.</w:t>
      </w:r>
    </w:p>
    <w:p w:rsidRPr="00BB7BD2" w:rsidR="00BB7BD2" w:rsidP="00BB7BD2" w:rsidRDefault="003D22E3" w14:paraId="0342214E"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397352513"/>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Desconocimiento por parte de la población de la necesidad de plegar las cajas de cartón para su introducción en el contenedor (queja de boca pequeña).</w:t>
      </w:r>
    </w:p>
    <w:p w:rsidRPr="00BB7BD2" w:rsidR="00BB7BD2" w:rsidP="00BB7BD2" w:rsidRDefault="003D22E3" w14:paraId="1B044F0E"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488981253"/>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En los contenedores de resto, sobre todo en zonas comerciales, se encuentran cajas sin plegar.</w:t>
      </w:r>
    </w:p>
    <w:p w:rsidRPr="00BB7BD2" w:rsidR="00BB7BD2" w:rsidP="00BB7BD2" w:rsidRDefault="003D22E3" w14:paraId="0F599BE4"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193224524"/>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Presencia de impropios que no son de papel-cartón.</w:t>
      </w:r>
    </w:p>
    <w:p w:rsidRPr="0031581D" w:rsidR="00BB7BD2" w:rsidP="0031581D" w:rsidRDefault="003D22E3" w14:paraId="7BBE2F19"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769973918"/>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 xml:space="preserve">En la recogida de fracción resto es habitual </w:t>
      </w:r>
      <w:r w:rsidR="00B56B23">
        <w:rPr>
          <w:rFonts w:asciiTheme="minorHAnsi" w:hAnsiTheme="minorHAnsi" w:cstheme="minorHAnsi"/>
        </w:rPr>
        <w:t>realizar la limpieza en</w:t>
      </w:r>
      <w:r w:rsidRPr="00BB7BD2" w:rsidR="00BB7BD2">
        <w:rPr>
          <w:rFonts w:asciiTheme="minorHAnsi" w:hAnsiTheme="minorHAnsi" w:cstheme="minorHAnsi"/>
        </w:rPr>
        <w:t xml:space="preserve"> los alrededores de los contenedores</w:t>
      </w:r>
      <w:r w:rsidR="00B56B23">
        <w:rPr>
          <w:rFonts w:asciiTheme="minorHAnsi" w:hAnsiTheme="minorHAnsi" w:cstheme="minorHAnsi"/>
        </w:rPr>
        <w:t>,</w:t>
      </w:r>
      <w:r w:rsidRPr="00BB7BD2" w:rsidR="00BB7BD2">
        <w:rPr>
          <w:rFonts w:asciiTheme="minorHAnsi" w:hAnsiTheme="minorHAnsi" w:cstheme="minorHAnsi"/>
        </w:rPr>
        <w:t xml:space="preserve"> </w:t>
      </w:r>
      <w:r w:rsidR="00B56B23">
        <w:rPr>
          <w:rFonts w:asciiTheme="minorHAnsi" w:hAnsiTheme="minorHAnsi" w:cstheme="minorHAnsi"/>
        </w:rPr>
        <w:t>sin efectuar</w:t>
      </w:r>
      <w:r w:rsidR="0031581D">
        <w:rPr>
          <w:rFonts w:asciiTheme="minorHAnsi" w:hAnsiTheme="minorHAnsi" w:cstheme="minorHAnsi"/>
        </w:rPr>
        <w:t xml:space="preserve"> la </w:t>
      </w:r>
      <w:r w:rsidRPr="00BB7BD2" w:rsidR="00BB7BD2">
        <w:rPr>
          <w:rFonts w:asciiTheme="minorHAnsi" w:hAnsiTheme="minorHAnsi" w:cstheme="minorHAnsi"/>
        </w:rPr>
        <w:t>reti</w:t>
      </w:r>
      <w:r w:rsidR="0031581D">
        <w:rPr>
          <w:rFonts w:asciiTheme="minorHAnsi" w:hAnsiTheme="minorHAnsi" w:cstheme="minorHAnsi"/>
        </w:rPr>
        <w:t>rada de</w:t>
      </w:r>
      <w:r w:rsidRPr="0031581D" w:rsidR="00BB7BD2">
        <w:rPr>
          <w:rFonts w:asciiTheme="minorHAnsi" w:hAnsiTheme="minorHAnsi" w:cstheme="minorHAnsi"/>
        </w:rPr>
        <w:t xml:space="preserve"> los cartones depositados fuera del contenedor.</w:t>
      </w:r>
    </w:p>
    <w:p w:rsidRPr="00BB7BD2" w:rsidR="00BB7BD2" w:rsidP="00BB7BD2" w:rsidRDefault="003D22E3" w14:paraId="4A21D7E7"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818883149"/>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Contenedores rotos o en mal estado.</w:t>
      </w:r>
    </w:p>
    <w:p w:rsidRPr="00BB7BD2" w:rsidR="00BB7BD2" w:rsidP="00BB7BD2" w:rsidRDefault="003D22E3" w14:paraId="0F64A2A5"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833058106"/>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Frecuente pillaje de los contenedores.</w:t>
      </w:r>
    </w:p>
    <w:p w:rsidRPr="00BB7BD2" w:rsidR="00BB7BD2" w:rsidP="00BB7BD2" w:rsidRDefault="003D22E3" w14:paraId="22C052BC"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959104879"/>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Excesiva distancia a los contenedores azules.</w:t>
      </w:r>
    </w:p>
    <w:p w:rsidRPr="00BB7BD2" w:rsidR="00BB7BD2" w:rsidP="00BB7BD2" w:rsidRDefault="003D22E3" w14:paraId="4732B204"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880823263"/>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Contenedores ubicados en las afueras, lejos de la mayor parte de la población.</w:t>
      </w:r>
    </w:p>
    <w:p w:rsidRPr="00BB7BD2" w:rsidR="00BB7BD2" w:rsidP="00BB7BD2" w:rsidRDefault="003D22E3" w14:paraId="7EE4145F"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776517884"/>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Baja densidad de contenedores azules.</w:t>
      </w:r>
    </w:p>
    <w:p w:rsidRPr="00BB7BD2" w:rsidR="00BB7BD2" w:rsidP="00BB7BD2" w:rsidRDefault="003D22E3" w14:paraId="0EEE8750"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380047475"/>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Cantidades recogidas muy bajas.</w:t>
      </w:r>
    </w:p>
    <w:p w:rsidRPr="00BB7BD2" w:rsidR="00BB7BD2" w:rsidP="00BB7BD2" w:rsidRDefault="003D22E3" w14:paraId="6FC9B2D8"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574052928"/>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Desconocimiento de los ingresos por recogida de papel-cartón.</w:t>
      </w:r>
    </w:p>
    <w:p w:rsidRPr="00BB7BD2" w:rsidR="00BB7BD2" w:rsidP="00BB7BD2" w:rsidRDefault="003D22E3" w14:paraId="27DEFDCF"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308834175"/>
        </w:sdtPr>
        <w:sdtContent>
          <w:r w:rsidRPr="00BB7BD2" w:rsidR="00BB7BD2">
            <w:rPr>
              <w:rFonts w:ascii="Segoe UI Symbol" w:hAnsi="Segoe UI Symbol" w:eastAsia="MS Gothic" w:cs="Segoe UI Symbol"/>
            </w:rPr>
            <w:t>☐</w:t>
          </w:r>
        </w:sdtContent>
      </w:sdt>
      <w:r w:rsidRPr="00BB7BD2" w:rsidR="00BB7BD2">
        <w:rPr>
          <w:rFonts w:asciiTheme="minorHAnsi" w:hAnsiTheme="minorHAnsi" w:cstheme="minorHAnsi"/>
        </w:rPr>
        <w:t>Los comercios no pueden gestionar las cantidades de cartón que generan y acaban echándolo al resto.</w:t>
      </w:r>
    </w:p>
    <w:p w:rsidR="00BB7BD2" w:rsidP="5241381D" w:rsidRDefault="003D22E3" w14:paraId="30BBB30F" w14:textId="3BD467EA">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986704196"/>
        </w:sdtPr>
        <w:sdtContent>
          <w:r w:rsidRPr="5241381D" w:rsidR="00BB7BD2">
            <w:rPr>
              <w:rFonts w:ascii="Segoe UI Symbol" w:hAnsi="Segoe UI Symbol" w:eastAsia="MS Gothic" w:cs="Segoe UI Symbol"/>
            </w:rPr>
            <w:t>☐</w:t>
          </w:r>
        </w:sdtContent>
      </w:sdt>
      <w:r w:rsidRPr="5241381D" w:rsidR="00BB7BD2">
        <w:rPr>
          <w:rFonts w:asciiTheme="minorHAnsi" w:hAnsiTheme="minorHAnsi" w:cstheme="minorBidi"/>
        </w:rPr>
        <w:t>Otros: _______</w:t>
      </w:r>
    </w:p>
    <w:p w:rsidR="007F4C11" w:rsidP="00C7654F" w:rsidRDefault="007F4C11" w14:paraId="3A74BF44" w14:textId="77777777">
      <w:pPr>
        <w:pStyle w:val="Ttulo4"/>
        <w:spacing w:line="360" w:lineRule="auto"/>
      </w:pPr>
      <w:r>
        <w:t>3.6.3.2. Tratamiento</w:t>
      </w:r>
    </w:p>
    <w:p w:rsidRPr="00E6726B" w:rsidR="007F4C11" w:rsidP="003142E4" w:rsidRDefault="1E6C6AE0" w14:paraId="10DCCFD3" w14:textId="0C454F80">
      <w:pPr>
        <w:spacing w:before="100" w:beforeAutospacing="1" w:line="360" w:lineRule="auto"/>
        <w:ind w:firstLine="720"/>
        <w:rPr>
          <w:rFonts w:asciiTheme="minorHAnsi" w:hAnsiTheme="minorHAnsi" w:cstheme="minorBidi"/>
        </w:rPr>
      </w:pPr>
      <w:r w:rsidRPr="5241381D">
        <w:rPr>
          <w:rFonts w:asciiTheme="minorHAnsi" w:hAnsiTheme="minorHAnsi" w:cstheme="minorBidi"/>
        </w:rPr>
        <w:t>Concluido el tratamiento, se obtienen _________ toneladas de material recuperado (________________), lo que supone alcanzar un ______% de reciclado, frente al _______% de rechazo que será depositado en vertedero.</w:t>
      </w:r>
    </w:p>
    <w:p w:rsidR="007F4C11" w:rsidP="5241381D" w:rsidRDefault="1E6C6AE0" w14:paraId="4B0B8CFC" w14:textId="43E7CFE8">
      <w:pPr>
        <w:pStyle w:val="Prrafodelista"/>
        <w:spacing w:before="100" w:beforeAutospacing="1" w:line="360" w:lineRule="auto"/>
        <w:rPr>
          <w:rFonts w:asciiTheme="minorHAnsi" w:hAnsiTheme="minorHAnsi" w:cstheme="minorBidi"/>
        </w:rPr>
      </w:pPr>
      <w:r w:rsidRPr="5241381D">
        <w:rPr>
          <w:rFonts w:asciiTheme="minorHAnsi" w:hAnsiTheme="minorHAnsi" w:cstheme="minorBidi"/>
        </w:rPr>
        <w:t>El destino de este material recuperado será ________________.</w:t>
      </w:r>
    </w:p>
    <w:p w:rsidRPr="00E6726B" w:rsidR="007F4C11" w:rsidP="00A8531C" w:rsidRDefault="60746419" w14:paraId="4A22B370" w14:textId="77777777">
      <w:pPr>
        <w:pStyle w:val="Prrafodelista"/>
        <w:spacing w:before="100" w:beforeAutospacing="1" w:line="360" w:lineRule="auto"/>
        <w:ind w:left="142"/>
        <w:rPr>
          <w:rFonts w:asciiTheme="minorHAnsi" w:hAnsiTheme="minorHAnsi" w:cstheme="minorBidi"/>
        </w:rPr>
      </w:pPr>
      <w:r w:rsidRPr="5241381D">
        <w:rPr>
          <w:rFonts w:asciiTheme="minorHAnsi" w:hAnsiTheme="minorHAnsi" w:cstheme="minorBidi"/>
        </w:rPr>
        <w:t>Problemas detectados:</w:t>
      </w:r>
    </w:p>
    <w:p w:rsidRPr="00E6726B" w:rsidR="007F4C11" w:rsidP="5241381D" w:rsidRDefault="003D22E3" w14:paraId="138BAC99" w14:textId="114D24A5">
      <w:pPr>
        <w:pStyle w:val="Prrafodelista"/>
        <w:spacing w:before="100" w:beforeAutospacing="1" w:line="360" w:lineRule="auto"/>
        <w:rPr>
          <w:rFonts w:asciiTheme="minorHAnsi" w:hAnsiTheme="minorHAnsi" w:cstheme="minorBidi"/>
        </w:rPr>
      </w:pPr>
      <w:customXmlInsRangeStart w:author="srivas" w:date="2025-06-04T13:16:00Z" w:id="135"/>
      <w:sdt>
        <w:sdtPr>
          <w:rPr>
            <w:rFonts w:asciiTheme="minorHAnsi" w:hAnsiTheme="minorHAnsi" w:cstheme="minorBidi"/>
          </w:rPr>
          <w:id w:val="923581852"/>
        </w:sdtPr>
        <w:sdtContent>
          <w:customXmlInsRangeEnd w:id="135"/>
          <w:r w:rsidRPr="5241381D" w:rsidR="60746419">
            <w:rPr>
              <w:rFonts w:ascii="Segoe UI Symbol" w:hAnsi="Segoe UI Symbol" w:eastAsia="MS Gothic" w:cs="Segoe UI Symbol"/>
            </w:rPr>
            <w:t>☐</w:t>
          </w:r>
          <w:customXmlInsRangeStart w:author="srivas" w:date="2025-06-04T13:16:00Z" w:id="136"/>
        </w:sdtContent>
      </w:sdt>
      <w:customXmlInsRangeEnd w:id="136"/>
      <w:r w:rsidRPr="5241381D" w:rsidR="60746419">
        <w:rPr>
          <w:rFonts w:asciiTheme="minorHAnsi" w:hAnsiTheme="minorHAnsi" w:cstheme="minorBidi"/>
        </w:rPr>
        <w:t>Falta de información por parte del gestor final.</w:t>
      </w:r>
    </w:p>
    <w:p w:rsidR="007F4C11" w:rsidP="5241381D" w:rsidRDefault="003D22E3" w14:paraId="1BA99B3E" w14:textId="265D2851">
      <w:pPr>
        <w:pStyle w:val="Prrafodelista"/>
        <w:spacing w:before="100" w:beforeAutospacing="1" w:line="360" w:lineRule="auto"/>
        <w:rPr>
          <w:rFonts w:ascii="Segoe UI Symbol" w:hAnsi="Segoe UI Symbol" w:eastAsia="MS Gothic" w:cs="Segoe UI Symbol"/>
        </w:rPr>
      </w:pPr>
      <w:customXmlInsRangeStart w:author="srivas" w:date="2025-06-04T13:24:00Z" w:id="137"/>
      <w:sdt>
        <w:sdtPr>
          <w:rPr>
            <w:rFonts w:asciiTheme="minorHAnsi" w:hAnsiTheme="minorHAnsi" w:cstheme="minorBidi"/>
          </w:rPr>
          <w:id w:val="1478057188"/>
        </w:sdtPr>
        <w:sdtContent>
          <w:customXmlInsRangeEnd w:id="137"/>
          <w:r w:rsidRPr="5241381D" w:rsidR="279C938F">
            <w:rPr>
              <w:rFonts w:ascii="Segoe UI Symbol" w:hAnsi="Segoe UI Symbol" w:eastAsia="MS Gothic" w:cs="Segoe UI Symbol"/>
            </w:rPr>
            <w:t>☐</w:t>
          </w:r>
          <w:customXmlInsRangeStart w:author="srivas" w:date="2025-06-04T13:24:00Z" w:id="138"/>
        </w:sdtContent>
      </w:sdt>
      <w:customXmlInsRangeEnd w:id="138"/>
      <w:r w:rsidRPr="5241381D" w:rsidR="279C938F">
        <w:rPr>
          <w:rFonts w:asciiTheme="minorHAnsi" w:hAnsiTheme="minorHAnsi" w:cstheme="minorBidi"/>
        </w:rPr>
        <w:t>Presencia de impropios que no son de papel-cartón.</w:t>
      </w:r>
      <w:r w:rsidRPr="5241381D" w:rsidR="279C938F">
        <w:rPr>
          <w:rFonts w:ascii="Segoe UI Symbol" w:hAnsi="Segoe UI Symbol" w:eastAsia="MS Gothic" w:cs="Segoe UI Symbol"/>
        </w:rPr>
        <w:t xml:space="preserve"> </w:t>
      </w:r>
    </w:p>
    <w:p w:rsidR="00711EE5" w:rsidP="00711EE5" w:rsidRDefault="003D22E3" w14:paraId="2C3C3117" w14:textId="65E3C99A">
      <w:pPr>
        <w:pStyle w:val="Prrafodelista"/>
        <w:spacing w:before="100" w:beforeAutospacing="1" w:line="360" w:lineRule="auto"/>
        <w:rPr>
          <w:rFonts w:ascii="Segoe UI Symbol" w:hAnsi="Segoe UI Symbol" w:eastAsia="MS Gothic" w:cs="Segoe UI Symbol"/>
        </w:rPr>
      </w:pPr>
      <w:customXmlInsRangeStart w:author="srivas" w:date="2025-06-04T13:24:00Z" w:id="139"/>
      <w:sdt>
        <w:sdtPr>
          <w:rPr>
            <w:rFonts w:asciiTheme="minorHAnsi" w:hAnsiTheme="minorHAnsi" w:cstheme="minorBidi"/>
          </w:rPr>
          <w:id w:val="1463844153"/>
        </w:sdtPr>
        <w:sdtContent>
          <w:customXmlInsRangeEnd w:id="139"/>
          <w:r w:rsidRPr="5241381D" w:rsidR="00711EE5">
            <w:rPr>
              <w:rFonts w:ascii="Segoe UI Symbol" w:hAnsi="Segoe UI Symbol" w:eastAsia="MS Gothic" w:cs="Segoe UI Symbol"/>
            </w:rPr>
            <w:t>☐</w:t>
          </w:r>
          <w:customXmlInsRangeStart w:author="srivas" w:date="2025-06-04T13:24:00Z" w:id="140"/>
        </w:sdtContent>
      </w:sdt>
      <w:customXmlInsRangeEnd w:id="140"/>
      <w:r w:rsidR="00711EE5">
        <w:rPr>
          <w:rFonts w:asciiTheme="minorHAnsi" w:hAnsiTheme="minorHAnsi" w:cstheme="minorBidi"/>
        </w:rPr>
        <w:t>Otros: _____________.</w:t>
      </w:r>
      <w:r w:rsidRPr="5241381D" w:rsidR="00711EE5">
        <w:rPr>
          <w:rFonts w:ascii="Segoe UI Symbol" w:hAnsi="Segoe UI Symbol" w:eastAsia="MS Gothic" w:cs="Segoe UI Symbol"/>
        </w:rPr>
        <w:t xml:space="preserve"> </w:t>
      </w:r>
    </w:p>
    <w:p w:rsidR="00711EE5" w:rsidP="5241381D" w:rsidRDefault="00711EE5" w14:paraId="1BAAEE2E" w14:textId="77777777">
      <w:pPr>
        <w:pStyle w:val="Prrafodelista"/>
        <w:spacing w:before="100" w:beforeAutospacing="1" w:line="360" w:lineRule="auto"/>
        <w:rPr>
          <w:rFonts w:ascii="Segoe UI Symbol" w:hAnsi="Segoe UI Symbol" w:eastAsia="MS Gothic" w:cs="Segoe UI Symbol"/>
        </w:rPr>
      </w:pPr>
    </w:p>
    <w:p w:rsidRPr="00E6726B" w:rsidR="00AA6B27" w:rsidP="5241381D" w:rsidRDefault="00AA6B27" w14:paraId="09C6999B" w14:textId="77777777">
      <w:pPr>
        <w:pStyle w:val="Prrafodelista"/>
        <w:spacing w:before="100" w:beforeAutospacing="1" w:line="360" w:lineRule="auto"/>
        <w:rPr>
          <w:rFonts w:asciiTheme="minorHAnsi" w:hAnsiTheme="minorHAnsi" w:cstheme="minorBidi"/>
        </w:rPr>
      </w:pPr>
    </w:p>
    <w:p w:rsidRPr="002C48DE" w:rsidR="00BB7BD2" w:rsidP="002C48DE" w:rsidRDefault="00FE4476" w14:paraId="2BD11D84" w14:textId="48B8A23C">
      <w:pPr>
        <w:pStyle w:val="Ttulo3"/>
        <w:numPr>
          <w:ilvl w:val="2"/>
          <w:numId w:val="40"/>
        </w:numPr>
        <w:spacing w:line="360" w:lineRule="auto"/>
      </w:pPr>
      <w:bookmarkStart w:name="_Toc200547097" w:id="141"/>
      <w:bookmarkStart w:name="_Toc200557052" w:id="142"/>
      <w:bookmarkStart w:name="_Toc200729767" w:id="143"/>
      <w:bookmarkStart w:name="_Toc200971012" w:id="144"/>
      <w:bookmarkStart w:name="_Toc201930293" w:id="145"/>
      <w:bookmarkStart w:name="_Toc203474474" w:id="146"/>
      <w:bookmarkStart w:name="_Toc203479731" w:id="147"/>
      <w:bookmarkStart w:name="_Toc203485607" w:id="148"/>
      <w:bookmarkStart w:name="_Toc203556604" w:id="149"/>
      <w:bookmarkStart w:name="_Toc204067772" w:id="150"/>
      <w:bookmarkStart w:name="_Toc204067980" w:id="151"/>
      <w:bookmarkStart w:name="_Toc200547098" w:id="152"/>
      <w:bookmarkStart w:name="_Toc200557053" w:id="153"/>
      <w:bookmarkStart w:name="_Toc200729768" w:id="154"/>
      <w:bookmarkStart w:name="_Toc200971013" w:id="155"/>
      <w:bookmarkStart w:name="_Toc201930294" w:id="156"/>
      <w:bookmarkStart w:name="_Toc203474475" w:id="157"/>
      <w:bookmarkStart w:name="_Toc203479732" w:id="158"/>
      <w:bookmarkStart w:name="_Toc203485608" w:id="159"/>
      <w:bookmarkStart w:name="_Toc203556605" w:id="160"/>
      <w:bookmarkStart w:name="_Toc204067773" w:id="161"/>
      <w:bookmarkStart w:name="_Toc204067981" w:id="162"/>
      <w:bookmarkStart w:name="_Toc207280830" w:id="163"/>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2C48DE">
        <w:t>V</w:t>
      </w:r>
      <w:r w:rsidRPr="002C48DE" w:rsidR="00BB7BD2">
        <w:t>idrio</w:t>
      </w:r>
      <w:bookmarkEnd w:id="163"/>
    </w:p>
    <w:p w:rsidRPr="00A14794" w:rsidR="00A14794" w:rsidP="00C7654F" w:rsidRDefault="00A14794" w14:paraId="7CE00055" w14:textId="3288EE4A">
      <w:pPr>
        <w:pStyle w:val="Ttulo4"/>
        <w:spacing w:line="360" w:lineRule="auto"/>
        <w:rPr>
          <w:ins w:author="Carolina Garcia Garcia" w:date="2025-05-07T12:32:00Z" w:id="164"/>
        </w:rPr>
      </w:pPr>
      <w:r>
        <w:t>3.6.4.1. Recogida s</w:t>
      </w:r>
      <w:r w:rsidR="07966ED8">
        <w:t>eparada</w:t>
      </w:r>
    </w:p>
    <w:p w:rsidRPr="00E15064" w:rsidR="00E15064" w:rsidP="5241381D" w:rsidRDefault="00BB7BD2" w14:paraId="10662D58" w14:textId="0CB88D9A">
      <w:pPr>
        <w:spacing w:before="100" w:beforeAutospacing="1" w:line="360" w:lineRule="auto"/>
        <w:ind w:firstLine="709"/>
        <w:rPr>
          <w:rFonts w:asciiTheme="minorHAnsi" w:hAnsiTheme="minorHAnsi" w:cstheme="minorBidi"/>
        </w:rPr>
      </w:pPr>
      <w:r w:rsidRPr="5241381D">
        <w:rPr>
          <w:rFonts w:asciiTheme="minorHAnsi" w:hAnsiTheme="minorHAnsi" w:cstheme="minorBidi"/>
        </w:rPr>
        <w:t>La recogida se</w:t>
      </w:r>
      <w:r w:rsidRPr="5241381D" w:rsidR="00074B57">
        <w:rPr>
          <w:rFonts w:asciiTheme="minorHAnsi" w:hAnsiTheme="minorHAnsi" w:cstheme="minorBidi"/>
        </w:rPr>
        <w:t>parada</w:t>
      </w:r>
      <w:r w:rsidRPr="5241381D">
        <w:rPr>
          <w:rFonts w:asciiTheme="minorHAnsi" w:hAnsiTheme="minorHAnsi" w:cstheme="minorBidi"/>
        </w:rPr>
        <w:t xml:space="preserve"> de vidrio se efectúa</w:t>
      </w:r>
      <w:r w:rsidRPr="5241381D" w:rsidR="00E509D6">
        <w:rPr>
          <w:rFonts w:asciiTheme="minorHAnsi" w:hAnsiTheme="minorHAnsi" w:cstheme="minorBidi"/>
        </w:rPr>
        <w:t xml:space="preserve"> por _____________________________</w:t>
      </w:r>
      <w:r w:rsidRPr="5241381D">
        <w:rPr>
          <w:rFonts w:asciiTheme="minorHAnsi" w:hAnsiTheme="minorHAnsi" w:cstheme="minorBidi"/>
        </w:rPr>
        <w:t xml:space="preserve"> mediante contenedores de carga superior (</w:t>
      </w:r>
      <w:r w:rsidRPr="5241381D" w:rsidR="00074B57">
        <w:rPr>
          <w:rFonts w:asciiTheme="minorHAnsi" w:hAnsiTheme="minorHAnsi" w:cstheme="minorBidi"/>
        </w:rPr>
        <w:t xml:space="preserve">tipo </w:t>
      </w:r>
      <w:r w:rsidRPr="5241381D">
        <w:rPr>
          <w:rFonts w:asciiTheme="minorHAnsi" w:hAnsiTheme="minorHAnsi" w:cstheme="minorBidi"/>
        </w:rPr>
        <w:t>iglú). La dotación de contenedores es la siguiente:</w:t>
      </w:r>
    </w:p>
    <w:p w:rsidRPr="00E15064" w:rsidR="00BB7BD2" w:rsidP="00E15064" w:rsidRDefault="00BB7BD2" w14:paraId="3AE63B06" w14:textId="77777777">
      <w:pPr>
        <w:pBdr>
          <w:top w:val="single" w:color="00B050" w:sz="36" w:space="1"/>
          <w:left w:val="single" w:color="00B050" w:sz="36" w:space="4"/>
          <w:bottom w:val="single" w:color="00B050" w:sz="36" w:space="1"/>
          <w:right w:val="single" w:color="00B050" w:sz="36" w:space="4"/>
        </w:pBdr>
        <w:spacing w:before="100" w:beforeAutospacing="1" w:line="360" w:lineRule="auto"/>
        <w:contextualSpacing/>
        <w:rPr>
          <w:rFonts w:asciiTheme="minorHAnsi" w:hAnsiTheme="minorHAnsi" w:cstheme="minorHAnsi"/>
        </w:rPr>
      </w:pPr>
      <w:r w:rsidRPr="00E15064">
        <w:rPr>
          <w:rFonts w:asciiTheme="minorHAnsi" w:hAnsiTheme="minorHAnsi" w:cstheme="minorHAnsi"/>
        </w:rPr>
        <w:t>Contenedores de Vidrio de</w:t>
      </w:r>
      <w:r w:rsidR="00074B57">
        <w:rPr>
          <w:rFonts w:asciiTheme="minorHAnsi" w:hAnsiTheme="minorHAnsi" w:cstheme="minorHAnsi"/>
        </w:rPr>
        <w:t xml:space="preserve"> tipo</w:t>
      </w:r>
      <w:r w:rsidRPr="00E15064">
        <w:rPr>
          <w:rFonts w:asciiTheme="minorHAnsi" w:hAnsiTheme="minorHAnsi" w:cstheme="minorHAnsi"/>
        </w:rPr>
        <w:t xml:space="preserve"> iglú de _______ litros y carga superior: _______ unidades</w:t>
      </w:r>
    </w:p>
    <w:p w:rsidRPr="00E15064" w:rsidR="00BB7BD2" w:rsidP="00E15064" w:rsidRDefault="00BB7BD2" w14:paraId="2D73158B" w14:textId="77777777">
      <w:pPr>
        <w:pBdr>
          <w:top w:val="single" w:color="00B050" w:sz="36" w:space="1"/>
          <w:left w:val="single" w:color="00B050" w:sz="36" w:space="4"/>
          <w:bottom w:val="single" w:color="00B050" w:sz="36" w:space="1"/>
          <w:right w:val="single" w:color="00B050" w:sz="36" w:space="4"/>
        </w:pBdr>
        <w:spacing w:before="100" w:beforeAutospacing="1" w:line="360" w:lineRule="auto"/>
        <w:contextualSpacing/>
        <w:rPr>
          <w:rFonts w:asciiTheme="minorHAnsi" w:hAnsiTheme="minorHAnsi" w:cstheme="minorHAnsi"/>
        </w:rPr>
      </w:pPr>
      <w:r w:rsidRPr="00E15064">
        <w:rPr>
          <w:rFonts w:asciiTheme="minorHAnsi" w:hAnsiTheme="minorHAnsi" w:cstheme="minorHAnsi"/>
        </w:rPr>
        <w:t>Ratio “habitantes/contenedor”: _______ habitantes/contenedor</w:t>
      </w:r>
    </w:p>
    <w:p w:rsidRPr="00E15064" w:rsidR="00AE4EFC" w:rsidP="00290C45" w:rsidRDefault="00BB7BD2" w14:paraId="473185F9" w14:textId="40384561">
      <w:pPr>
        <w:spacing w:before="100" w:beforeAutospacing="1" w:line="360" w:lineRule="auto"/>
        <w:ind w:firstLine="720"/>
        <w:rPr>
          <w:rFonts w:asciiTheme="minorHAnsi" w:hAnsiTheme="minorHAnsi" w:cstheme="minorHAnsi"/>
        </w:rPr>
      </w:pPr>
      <w:r w:rsidRPr="00E15064">
        <w:rPr>
          <w:rFonts w:asciiTheme="minorHAnsi" w:hAnsiTheme="minorHAnsi" w:cstheme="minorHAnsi"/>
        </w:rPr>
        <w:t xml:space="preserve">Se recogen a través de los contenedores iglú </w:t>
      </w:r>
      <w:r w:rsidR="002C3289">
        <w:rPr>
          <w:rFonts w:asciiTheme="minorHAnsi" w:hAnsiTheme="minorHAnsi" w:cstheme="minorHAnsi"/>
        </w:rPr>
        <w:t>(</w:t>
      </w:r>
      <w:r w:rsidRPr="00E15064">
        <w:rPr>
          <w:rFonts w:asciiTheme="minorHAnsi" w:hAnsiTheme="minorHAnsi" w:cstheme="minorHAnsi"/>
        </w:rPr>
        <w:t>verdes</w:t>
      </w:r>
      <w:r w:rsidR="002C3289">
        <w:rPr>
          <w:rFonts w:asciiTheme="minorHAnsi" w:hAnsiTheme="minorHAnsi" w:cstheme="minorHAnsi"/>
        </w:rPr>
        <w:t>)</w:t>
      </w:r>
      <w:r w:rsidRPr="00E15064">
        <w:rPr>
          <w:rFonts w:asciiTheme="minorHAnsi" w:hAnsiTheme="minorHAnsi" w:cstheme="minorHAnsi"/>
        </w:rPr>
        <w:t xml:space="preserve"> un total de _______ t/año de vidrio. La distribución por meses es la siguiente, siendo _______ el mes/los meses de mayor producción:</w:t>
      </w:r>
    </w:p>
    <w:tbl>
      <w:tblPr>
        <w:tblStyle w:val="Tabladelista7concolores-nfasis2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3"/>
        <w:gridCol w:w="1039"/>
        <w:gridCol w:w="436"/>
        <w:gridCol w:w="525"/>
        <w:gridCol w:w="475"/>
        <w:gridCol w:w="428"/>
        <w:gridCol w:w="467"/>
        <w:gridCol w:w="409"/>
        <w:gridCol w:w="392"/>
        <w:gridCol w:w="440"/>
        <w:gridCol w:w="401"/>
        <w:gridCol w:w="436"/>
        <w:gridCol w:w="441"/>
        <w:gridCol w:w="436"/>
        <w:gridCol w:w="728"/>
        <w:gridCol w:w="748"/>
      </w:tblGrid>
      <w:tr w:rsidRPr="0010578A" w:rsidR="00BB7BD2" w:rsidTr="002C5BDC" w14:paraId="5AA3CD9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9" w:type="pct"/>
            <w:noWrap/>
            <w:vAlign w:val="center"/>
            <w:hideMark/>
          </w:tcPr>
          <w:p w:rsidRPr="00E15064" w:rsidR="00BB7BD2" w:rsidP="00913B55" w:rsidRDefault="00BB7BD2" w14:paraId="51ED89C2" w14:textId="77777777">
            <w:pPr>
              <w:spacing w:before="100" w:beforeAutospacing="1" w:line="360" w:lineRule="auto"/>
              <w:jc w:val="center"/>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AÑO</w:t>
            </w:r>
          </w:p>
        </w:tc>
        <w:tc>
          <w:tcPr>
            <w:tcW w:w="613" w:type="pct"/>
            <w:noWrap/>
            <w:vAlign w:val="center"/>
            <w:hideMark/>
          </w:tcPr>
          <w:p w:rsidRPr="00E15064" w:rsidR="00BB7BD2" w:rsidP="00913B55" w:rsidRDefault="00BB7BD2" w14:paraId="20CAAB53"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FRACCI</w:t>
            </w:r>
            <w:r w:rsidR="002C3289">
              <w:rPr>
                <w:rFonts w:asciiTheme="minorHAnsi" w:hAnsiTheme="minorHAnsi" w:cstheme="minorHAnsi"/>
                <w:b/>
                <w:bCs/>
                <w:color w:val="auto"/>
                <w:sz w:val="18"/>
                <w:szCs w:val="18"/>
              </w:rPr>
              <w:t>Ó</w:t>
            </w:r>
            <w:r w:rsidRPr="00E15064">
              <w:rPr>
                <w:rFonts w:asciiTheme="minorHAnsi" w:hAnsiTheme="minorHAnsi" w:cstheme="minorHAnsi"/>
                <w:b/>
                <w:bCs/>
                <w:color w:val="auto"/>
                <w:sz w:val="18"/>
                <w:szCs w:val="18"/>
              </w:rPr>
              <w:t>N</w:t>
            </w:r>
          </w:p>
        </w:tc>
        <w:tc>
          <w:tcPr>
            <w:tcW w:w="258" w:type="pct"/>
            <w:noWrap/>
            <w:vAlign w:val="center"/>
            <w:hideMark/>
          </w:tcPr>
          <w:p w:rsidRPr="00E15064" w:rsidR="00BB7BD2" w:rsidP="00913B55" w:rsidRDefault="00BB7BD2" w14:paraId="1A1B4C72"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EN</w:t>
            </w:r>
          </w:p>
        </w:tc>
        <w:tc>
          <w:tcPr>
            <w:tcW w:w="310" w:type="pct"/>
            <w:noWrap/>
            <w:vAlign w:val="center"/>
            <w:hideMark/>
          </w:tcPr>
          <w:p w:rsidRPr="00E15064" w:rsidR="00BB7BD2" w:rsidP="00913B55" w:rsidRDefault="00BB7BD2" w14:paraId="24507B38"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FB</w:t>
            </w:r>
          </w:p>
        </w:tc>
        <w:tc>
          <w:tcPr>
            <w:tcW w:w="273" w:type="pct"/>
            <w:noWrap/>
            <w:vAlign w:val="center"/>
            <w:hideMark/>
          </w:tcPr>
          <w:p w:rsidRPr="00E15064" w:rsidR="00BB7BD2" w:rsidP="00913B55" w:rsidRDefault="00BB7BD2" w14:paraId="3E93E9F6"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MR</w:t>
            </w:r>
          </w:p>
        </w:tc>
        <w:tc>
          <w:tcPr>
            <w:tcW w:w="253" w:type="pct"/>
            <w:noWrap/>
            <w:vAlign w:val="center"/>
            <w:hideMark/>
          </w:tcPr>
          <w:p w:rsidRPr="00E15064" w:rsidR="00BB7BD2" w:rsidP="00913B55" w:rsidRDefault="00BB7BD2" w14:paraId="4B835B4F"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AB</w:t>
            </w:r>
          </w:p>
        </w:tc>
        <w:tc>
          <w:tcPr>
            <w:tcW w:w="268" w:type="pct"/>
            <w:noWrap/>
            <w:vAlign w:val="center"/>
            <w:hideMark/>
          </w:tcPr>
          <w:p w:rsidRPr="00E15064" w:rsidR="00BB7BD2" w:rsidP="00913B55" w:rsidRDefault="00BB7BD2" w14:paraId="0952B07B"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MY</w:t>
            </w:r>
          </w:p>
        </w:tc>
        <w:tc>
          <w:tcPr>
            <w:tcW w:w="242" w:type="pct"/>
            <w:noWrap/>
            <w:vAlign w:val="center"/>
            <w:hideMark/>
          </w:tcPr>
          <w:p w:rsidRPr="00E15064" w:rsidR="00BB7BD2" w:rsidP="00913B55" w:rsidRDefault="00BB7BD2" w14:paraId="44491CCD"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JN</w:t>
            </w:r>
          </w:p>
        </w:tc>
        <w:tc>
          <w:tcPr>
            <w:tcW w:w="232" w:type="pct"/>
            <w:noWrap/>
            <w:vAlign w:val="center"/>
            <w:hideMark/>
          </w:tcPr>
          <w:p w:rsidRPr="00E15064" w:rsidR="00BB7BD2" w:rsidP="00913B55" w:rsidRDefault="00BB7BD2" w14:paraId="43E2AE34"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JL</w:t>
            </w:r>
          </w:p>
        </w:tc>
        <w:tc>
          <w:tcPr>
            <w:tcW w:w="258" w:type="pct"/>
            <w:noWrap/>
            <w:vAlign w:val="center"/>
            <w:hideMark/>
          </w:tcPr>
          <w:p w:rsidRPr="00E15064" w:rsidR="00BB7BD2" w:rsidP="00913B55" w:rsidRDefault="00BB7BD2" w14:paraId="6A41D08A"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AG</w:t>
            </w:r>
          </w:p>
        </w:tc>
        <w:tc>
          <w:tcPr>
            <w:tcW w:w="237" w:type="pct"/>
            <w:noWrap/>
            <w:vAlign w:val="center"/>
            <w:hideMark/>
          </w:tcPr>
          <w:p w:rsidRPr="00E15064" w:rsidR="00BB7BD2" w:rsidP="00913B55" w:rsidRDefault="00BB7BD2" w14:paraId="79EA1B31"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SP</w:t>
            </w:r>
          </w:p>
        </w:tc>
        <w:tc>
          <w:tcPr>
            <w:tcW w:w="258" w:type="pct"/>
            <w:noWrap/>
            <w:vAlign w:val="center"/>
            <w:hideMark/>
          </w:tcPr>
          <w:p w:rsidRPr="00E15064" w:rsidR="00BB7BD2" w:rsidP="00913B55" w:rsidRDefault="00BB7BD2" w14:paraId="25221792"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OC</w:t>
            </w:r>
          </w:p>
        </w:tc>
        <w:tc>
          <w:tcPr>
            <w:tcW w:w="258" w:type="pct"/>
            <w:noWrap/>
            <w:vAlign w:val="center"/>
            <w:hideMark/>
          </w:tcPr>
          <w:p w:rsidRPr="00E15064" w:rsidR="00BB7BD2" w:rsidP="00913B55" w:rsidRDefault="00BB7BD2" w14:paraId="27EEFDC1"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NV</w:t>
            </w:r>
          </w:p>
        </w:tc>
        <w:tc>
          <w:tcPr>
            <w:tcW w:w="258" w:type="pct"/>
            <w:noWrap/>
            <w:vAlign w:val="center"/>
            <w:hideMark/>
          </w:tcPr>
          <w:p w:rsidRPr="00E15064" w:rsidR="00BB7BD2" w:rsidP="00913B55" w:rsidRDefault="00BB7BD2" w14:paraId="1689940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DC</w:t>
            </w:r>
          </w:p>
        </w:tc>
        <w:tc>
          <w:tcPr>
            <w:tcW w:w="430" w:type="pct"/>
            <w:noWrap/>
            <w:vAlign w:val="center"/>
            <w:hideMark/>
          </w:tcPr>
          <w:p w:rsidRPr="00E15064" w:rsidR="00BB7BD2" w:rsidP="00913B55" w:rsidRDefault="00BB7BD2" w14:paraId="3701A6B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TOTAL</w:t>
            </w:r>
          </w:p>
        </w:tc>
        <w:tc>
          <w:tcPr>
            <w:tcW w:w="441" w:type="pct"/>
            <w:noWrap/>
            <w:vAlign w:val="center"/>
            <w:hideMark/>
          </w:tcPr>
          <w:p w:rsidRPr="00E15064" w:rsidR="00BB7BD2" w:rsidP="00913B55" w:rsidRDefault="00BB7BD2" w14:paraId="55668FB4"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MEDIA</w:t>
            </w:r>
          </w:p>
        </w:tc>
      </w:tr>
      <w:tr w:rsidRPr="00A90431" w:rsidR="00913B55" w:rsidTr="002C5BDC" w14:paraId="1E52F6E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pct"/>
            <w:noWrap/>
            <w:vAlign w:val="center"/>
            <w:hideMark/>
          </w:tcPr>
          <w:p w:rsidRPr="00E15064" w:rsidR="00BB7BD2" w:rsidP="00913B55" w:rsidRDefault="00BB7BD2" w14:paraId="59124A6E" w14:textId="77777777">
            <w:pPr>
              <w:spacing w:before="100" w:beforeAutospacing="1" w:line="360" w:lineRule="auto"/>
              <w:jc w:val="center"/>
              <w:rPr>
                <w:rFonts w:asciiTheme="minorHAnsi" w:hAnsiTheme="minorHAnsi" w:cstheme="minorHAnsi"/>
                <w:b/>
                <w:bCs/>
                <w:color w:val="auto"/>
                <w:sz w:val="18"/>
                <w:szCs w:val="18"/>
              </w:rPr>
            </w:pPr>
          </w:p>
        </w:tc>
        <w:tc>
          <w:tcPr>
            <w:tcW w:w="613" w:type="pct"/>
            <w:shd w:val="clear" w:color="auto" w:fill="92D050"/>
            <w:noWrap/>
            <w:vAlign w:val="center"/>
            <w:hideMark/>
          </w:tcPr>
          <w:p w:rsidRPr="00E15064" w:rsidR="00BB7BD2" w:rsidP="00913B55" w:rsidRDefault="00BB7BD2" w14:paraId="2DBE497C"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E15064">
              <w:rPr>
                <w:rFonts w:asciiTheme="minorHAnsi" w:hAnsiTheme="minorHAnsi" w:cstheme="minorHAnsi"/>
                <w:b/>
                <w:bCs/>
                <w:color w:val="auto"/>
                <w:sz w:val="18"/>
                <w:szCs w:val="18"/>
              </w:rPr>
              <w:t>VIDRIO</w:t>
            </w:r>
          </w:p>
        </w:tc>
        <w:tc>
          <w:tcPr>
            <w:tcW w:w="258" w:type="pct"/>
            <w:shd w:val="clear" w:color="auto" w:fill="92D050"/>
            <w:noWrap/>
            <w:vAlign w:val="center"/>
            <w:hideMark/>
          </w:tcPr>
          <w:p w:rsidRPr="00E15064" w:rsidR="00BB7BD2" w:rsidP="00913B55" w:rsidRDefault="00BB7BD2" w14:paraId="7815E69F"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310" w:type="pct"/>
            <w:shd w:val="clear" w:color="auto" w:fill="92D050"/>
            <w:noWrap/>
            <w:vAlign w:val="center"/>
            <w:hideMark/>
          </w:tcPr>
          <w:p w:rsidRPr="00E15064" w:rsidR="00BB7BD2" w:rsidP="00913B55" w:rsidRDefault="00BB7BD2" w14:paraId="7B3D5406"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73" w:type="pct"/>
            <w:shd w:val="clear" w:color="auto" w:fill="92D050"/>
            <w:noWrap/>
            <w:vAlign w:val="center"/>
            <w:hideMark/>
          </w:tcPr>
          <w:p w:rsidRPr="00E15064" w:rsidR="00BB7BD2" w:rsidP="00913B55" w:rsidRDefault="00BB7BD2" w14:paraId="7ACD6A87"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3" w:type="pct"/>
            <w:shd w:val="clear" w:color="auto" w:fill="92D050"/>
            <w:noWrap/>
            <w:vAlign w:val="center"/>
            <w:hideMark/>
          </w:tcPr>
          <w:p w:rsidRPr="00E15064" w:rsidR="00BB7BD2" w:rsidP="00913B55" w:rsidRDefault="00BB7BD2" w14:paraId="357CC317"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68" w:type="pct"/>
            <w:shd w:val="clear" w:color="auto" w:fill="92D050"/>
            <w:noWrap/>
            <w:vAlign w:val="center"/>
            <w:hideMark/>
          </w:tcPr>
          <w:p w:rsidRPr="00E15064" w:rsidR="00BB7BD2" w:rsidP="00913B55" w:rsidRDefault="00BB7BD2" w14:paraId="0E55218D"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42" w:type="pct"/>
            <w:shd w:val="clear" w:color="auto" w:fill="92D050"/>
            <w:noWrap/>
            <w:vAlign w:val="center"/>
            <w:hideMark/>
          </w:tcPr>
          <w:p w:rsidRPr="00E15064" w:rsidR="00BB7BD2" w:rsidP="00913B55" w:rsidRDefault="00BB7BD2" w14:paraId="72F4C9AE"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2" w:type="pct"/>
            <w:shd w:val="clear" w:color="auto" w:fill="92D050"/>
            <w:noWrap/>
            <w:vAlign w:val="center"/>
            <w:hideMark/>
          </w:tcPr>
          <w:p w:rsidRPr="00E15064" w:rsidR="00BB7BD2" w:rsidP="00913B55" w:rsidRDefault="00BB7BD2" w14:paraId="33E9FF8A"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92D050"/>
            <w:noWrap/>
            <w:vAlign w:val="center"/>
            <w:hideMark/>
          </w:tcPr>
          <w:p w:rsidRPr="00E15064" w:rsidR="00BB7BD2" w:rsidP="00913B55" w:rsidRDefault="00BB7BD2" w14:paraId="32FD1731"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7" w:type="pct"/>
            <w:shd w:val="clear" w:color="auto" w:fill="92D050"/>
            <w:noWrap/>
            <w:vAlign w:val="center"/>
            <w:hideMark/>
          </w:tcPr>
          <w:p w:rsidRPr="00E15064" w:rsidR="00BB7BD2" w:rsidP="00913B55" w:rsidRDefault="00BB7BD2" w14:paraId="326F8646"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92D050"/>
            <w:noWrap/>
            <w:vAlign w:val="center"/>
            <w:hideMark/>
          </w:tcPr>
          <w:p w:rsidRPr="00E15064" w:rsidR="00BB7BD2" w:rsidP="00913B55" w:rsidRDefault="00BB7BD2" w14:paraId="7B7EEC3D"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92D050"/>
            <w:noWrap/>
            <w:vAlign w:val="center"/>
            <w:hideMark/>
          </w:tcPr>
          <w:p w:rsidRPr="00E15064" w:rsidR="00BB7BD2" w:rsidP="00913B55" w:rsidRDefault="00BB7BD2" w14:paraId="4F39E4EF"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92D050"/>
            <w:noWrap/>
            <w:vAlign w:val="center"/>
            <w:hideMark/>
          </w:tcPr>
          <w:p w:rsidRPr="00E15064" w:rsidR="00BB7BD2" w:rsidP="00913B55" w:rsidRDefault="00BB7BD2" w14:paraId="7B107991"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30" w:type="pct"/>
            <w:shd w:val="clear" w:color="auto" w:fill="92D050"/>
            <w:noWrap/>
            <w:vAlign w:val="center"/>
          </w:tcPr>
          <w:p w:rsidRPr="00E15064" w:rsidR="00BB7BD2" w:rsidP="00913B55" w:rsidRDefault="00BB7BD2" w14:paraId="42149A39"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41" w:type="pct"/>
            <w:shd w:val="clear" w:color="auto" w:fill="92D050"/>
            <w:noWrap/>
            <w:vAlign w:val="center"/>
          </w:tcPr>
          <w:p w:rsidRPr="00E15064" w:rsidR="00BB7BD2" w:rsidP="00913B55" w:rsidRDefault="00BB7BD2" w14:paraId="2B6D61F0"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r>
    </w:tbl>
    <w:p w:rsidR="00B56B23" w:rsidP="00B56B23" w:rsidRDefault="00B56B23" w14:paraId="6FD5BC2D" w14:textId="77777777">
      <w:pPr>
        <w:pStyle w:val="Descripcin"/>
        <w:jc w:val="center"/>
        <w:rPr>
          <w:rFonts w:asciiTheme="minorHAnsi" w:hAnsiTheme="minorHAnsi" w:cstheme="minorHAnsi"/>
        </w:rPr>
      </w:pPr>
      <w:bookmarkStart w:name="_Toc205471833" w:id="165"/>
      <w:r>
        <w:t xml:space="preserve">Tabla </w:t>
      </w:r>
      <w:r>
        <w:fldChar w:fldCharType="begin"/>
      </w:r>
      <w:r>
        <w:instrText>SEQ Tabla \* ARABIC</w:instrText>
      </w:r>
      <w:r>
        <w:fldChar w:fldCharType="separate"/>
      </w:r>
      <w:r w:rsidR="00FC407B">
        <w:rPr>
          <w:noProof/>
        </w:rPr>
        <w:t>15</w:t>
      </w:r>
      <w:r>
        <w:fldChar w:fldCharType="end"/>
      </w:r>
      <w:r>
        <w:t xml:space="preserve"> Datos recogida vidrio</w:t>
      </w:r>
      <w:bookmarkEnd w:id="165"/>
    </w:p>
    <w:p w:rsidR="00BC5FF4" w:rsidP="00E6726B" w:rsidRDefault="00BB7BD2" w14:paraId="75A0EB27" w14:textId="77777777">
      <w:pPr>
        <w:spacing w:before="100" w:beforeAutospacing="1" w:line="360" w:lineRule="auto"/>
        <w:ind w:firstLine="708"/>
        <w:rPr>
          <w:rFonts w:asciiTheme="minorHAnsi" w:hAnsiTheme="minorHAnsi" w:cstheme="minorHAnsi"/>
        </w:rPr>
      </w:pPr>
      <w:r w:rsidRPr="5241381D">
        <w:rPr>
          <w:rFonts w:asciiTheme="minorHAnsi" w:hAnsiTheme="minorHAnsi" w:cstheme="minorBidi"/>
        </w:rPr>
        <w:t xml:space="preserve">La frecuencia de recogida de vidrio es determinada por el sistema colectivo de responsabilidad ampliada del productor (SCRAP). </w:t>
      </w:r>
    </w:p>
    <w:p w:rsidRPr="00A52E61" w:rsidR="00581E5A" w:rsidP="00581E5A" w:rsidRDefault="00581E5A" w14:paraId="1B1A1D54" w14:textId="77777777">
      <w:pPr>
        <w:spacing w:beforeAutospacing="1" w:line="360" w:lineRule="auto"/>
        <w:ind w:firstLine="720"/>
        <w:rPr>
          <w:b/>
          <w:bCs/>
          <w:color w:val="CC3595"/>
        </w:rPr>
      </w:pPr>
      <w:r w:rsidRPr="00581E5A">
        <w:t>Una vez recogido, el vidrio se almacena temporalmente en _______________, para su posterior entrega a _________________.</w:t>
      </w:r>
    </w:p>
    <w:p w:rsidRPr="00BC5FF4" w:rsidR="00BB7BD2" w:rsidP="00281C60" w:rsidRDefault="00BB7BD2" w14:paraId="396A2B15" w14:textId="77777777">
      <w:pPr>
        <w:pStyle w:val="Prrafodelista"/>
        <w:spacing w:before="100" w:beforeAutospacing="1" w:line="360" w:lineRule="auto"/>
        <w:ind w:left="142"/>
        <w:rPr>
          <w:rFonts w:asciiTheme="minorHAnsi" w:hAnsiTheme="minorHAnsi" w:cstheme="minorHAnsi"/>
        </w:rPr>
      </w:pPr>
      <w:r w:rsidRPr="00BC5FF4">
        <w:rPr>
          <w:rFonts w:asciiTheme="minorHAnsi" w:hAnsiTheme="minorHAnsi" w:cstheme="minorHAnsi"/>
        </w:rPr>
        <w:t>Problemas detectados:</w:t>
      </w:r>
    </w:p>
    <w:p w:rsidRPr="00BC5FF4" w:rsidR="00BB7BD2" w:rsidP="00BC5FF4" w:rsidRDefault="003D22E3" w14:paraId="39039E78"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998378508"/>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 xml:space="preserve"> Dotación de contenedores de vidrio inferior a la </w:t>
      </w:r>
      <w:r w:rsidRPr="00BC5FF4" w:rsidR="00BB7BD2">
        <w:rPr>
          <w:rFonts w:asciiTheme="minorHAnsi" w:hAnsiTheme="minorHAnsi" w:cstheme="minorHAnsi"/>
          <w:color w:val="000000"/>
        </w:rPr>
        <w:t xml:space="preserve">ratio mínima de </w:t>
      </w:r>
      <w:proofErr w:type="spellStart"/>
      <w:r w:rsidRPr="00BC5FF4" w:rsidR="00BB7BD2">
        <w:rPr>
          <w:rFonts w:asciiTheme="minorHAnsi" w:hAnsiTheme="minorHAnsi" w:cstheme="minorHAnsi"/>
          <w:color w:val="000000"/>
        </w:rPr>
        <w:t>contenerización</w:t>
      </w:r>
      <w:proofErr w:type="spellEnd"/>
      <w:r w:rsidRPr="00BC5FF4" w:rsidR="00BB7BD2">
        <w:rPr>
          <w:rFonts w:asciiTheme="minorHAnsi" w:hAnsiTheme="minorHAnsi" w:cstheme="minorHAnsi"/>
          <w:color w:val="000000"/>
        </w:rPr>
        <w:t xml:space="preserve"> de vidrio</w:t>
      </w:r>
      <w:r w:rsidRPr="00BC5FF4" w:rsidR="00BB7BD2">
        <w:rPr>
          <w:rFonts w:asciiTheme="minorHAnsi" w:hAnsiTheme="minorHAnsi" w:cstheme="minorHAnsi"/>
        </w:rPr>
        <w:t>.</w:t>
      </w:r>
    </w:p>
    <w:p w:rsidRPr="00BC5FF4" w:rsidR="00BB7BD2" w:rsidP="00BC5FF4" w:rsidRDefault="003D22E3" w14:paraId="5AE33344"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431974820"/>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Contenedores llenos durante gran parte de la semana.</w:t>
      </w:r>
    </w:p>
    <w:p w:rsidRPr="00BC5FF4" w:rsidR="00BB7BD2" w:rsidP="00BC5FF4" w:rsidRDefault="003D22E3" w14:paraId="59329117"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518376343"/>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Boca pequeña que obliga a introducir las botellas y frascos uno a uno.</w:t>
      </w:r>
    </w:p>
    <w:p w:rsidRPr="00BC5FF4" w:rsidR="00BB7BD2" w:rsidP="00BC5FF4" w:rsidRDefault="003D22E3" w14:paraId="03F513F3"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2052905266"/>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Presencia de impropios que no son de vidrio.</w:t>
      </w:r>
    </w:p>
    <w:p w:rsidRPr="00BC5FF4" w:rsidR="00BB7BD2" w:rsidP="00BC5FF4" w:rsidRDefault="003D22E3" w14:paraId="6C0AF6AA"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279723202"/>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 xml:space="preserve">Presencia de vidrio de la construcción o porcelana. </w:t>
      </w:r>
    </w:p>
    <w:p w:rsidRPr="00BC5FF4" w:rsidR="00BB7BD2" w:rsidP="00BC5FF4" w:rsidRDefault="003D22E3" w14:paraId="7BA5CA18"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962916375"/>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Contenedores rotos o en mal estado.</w:t>
      </w:r>
    </w:p>
    <w:p w:rsidRPr="00BC5FF4" w:rsidR="00BB7BD2" w:rsidP="00BC5FF4" w:rsidRDefault="003D22E3" w14:paraId="2247021E"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2014566789"/>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Excesiva distancia a los iglús de vidrio.</w:t>
      </w:r>
    </w:p>
    <w:p w:rsidRPr="00BC5FF4" w:rsidR="00BB7BD2" w:rsidP="00BC5FF4" w:rsidRDefault="003D22E3" w14:paraId="1928F512"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921068579"/>
        </w:sdtPr>
        <w:sdtContent>
          <w:r w:rsidRPr="00BC5FF4" w:rsidR="00BB7BD2">
            <w:rPr>
              <w:rFonts w:ascii="Segoe UI Symbol" w:hAnsi="Segoe UI Symbol" w:cs="Segoe UI Symbol"/>
            </w:rPr>
            <w:t>☐</w:t>
          </w:r>
        </w:sdtContent>
      </w:sdt>
      <w:r w:rsidRPr="00BC5FF4" w:rsidR="00BB7BD2">
        <w:rPr>
          <w:rFonts w:asciiTheme="minorHAnsi" w:hAnsiTheme="minorHAnsi" w:cstheme="minorHAnsi"/>
        </w:rPr>
        <w:t>Contenedores ubicados en las afueras, lejos de la mayor parte de la población.</w:t>
      </w:r>
    </w:p>
    <w:p w:rsidRPr="00BC5FF4" w:rsidR="00BB7BD2" w:rsidP="00BC5FF4" w:rsidRDefault="003D22E3" w14:paraId="534E618B"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485247681"/>
        </w:sdtPr>
        <w:sdtContent>
          <w:r w:rsidRPr="00BC5FF4" w:rsidR="00BB7BD2">
            <w:rPr>
              <w:rFonts w:ascii="Segoe UI Symbol" w:hAnsi="Segoe UI Symbol" w:cs="Segoe UI Symbol"/>
            </w:rPr>
            <w:t>☐</w:t>
          </w:r>
        </w:sdtContent>
      </w:sdt>
      <w:r w:rsidRPr="00BC5FF4" w:rsidR="00BB7BD2">
        <w:rPr>
          <w:rFonts w:asciiTheme="minorHAnsi" w:hAnsiTheme="minorHAnsi" w:cstheme="minorHAnsi"/>
        </w:rPr>
        <w:t>Baja densidad de contenedores de vidrio.</w:t>
      </w:r>
    </w:p>
    <w:p w:rsidR="00BB7BD2" w:rsidP="536D4728" w:rsidRDefault="003D22E3" w14:paraId="0100FF92" w14:textId="4C69910A">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771847235"/>
        </w:sdtPr>
        <w:sdtContent>
          <w:r w:rsidRPr="536D4728" w:rsidR="00BB7BD2">
            <w:rPr>
              <w:rFonts w:ascii="Segoe UI Symbol" w:hAnsi="Segoe UI Symbol" w:cs="Segoe UI Symbol"/>
            </w:rPr>
            <w:t>☐</w:t>
          </w:r>
        </w:sdtContent>
      </w:sdt>
      <w:r w:rsidRPr="536D4728" w:rsidR="00BB7BD2">
        <w:rPr>
          <w:rFonts w:asciiTheme="minorHAnsi" w:hAnsiTheme="minorHAnsi" w:cstheme="minorBidi"/>
        </w:rPr>
        <w:t>Otros: _______</w:t>
      </w:r>
    </w:p>
    <w:p w:rsidR="007F4C11" w:rsidP="00C7654F" w:rsidRDefault="007F4C11" w14:paraId="302A4E3B" w14:textId="77777777">
      <w:pPr>
        <w:pStyle w:val="Ttulo4"/>
        <w:spacing w:line="360" w:lineRule="auto"/>
      </w:pPr>
      <w:r>
        <w:t>3.6.4.2. Tratamiento</w:t>
      </w:r>
    </w:p>
    <w:p w:rsidR="007F4C11" w:rsidP="5241381D" w:rsidRDefault="1BA961F4" w14:paraId="1835DA54" w14:textId="0C454F80">
      <w:pPr>
        <w:spacing w:before="100" w:beforeAutospacing="1" w:line="360" w:lineRule="auto"/>
        <w:ind w:firstLine="720"/>
        <w:rPr>
          <w:rFonts w:asciiTheme="minorHAnsi" w:hAnsiTheme="minorHAnsi" w:cstheme="minorBidi"/>
        </w:rPr>
      </w:pPr>
      <w:r w:rsidRPr="5241381D">
        <w:rPr>
          <w:rFonts w:asciiTheme="minorHAnsi" w:hAnsiTheme="minorHAnsi" w:cstheme="minorBidi"/>
        </w:rPr>
        <w:t>Concluido el tratamiento, se obtienen _________ toneladas de material recuperado (________________), lo que supone alcanzar un ______% de reciclado, frente al _______% de rechazo que será depositado en vertedero.</w:t>
      </w:r>
    </w:p>
    <w:p w:rsidR="007F4C11" w:rsidP="5241381D" w:rsidRDefault="1BA961F4" w14:paraId="220BDC77" w14:textId="43E7CFE8">
      <w:pPr>
        <w:pStyle w:val="Prrafodelista"/>
        <w:spacing w:before="100" w:beforeAutospacing="1" w:line="360" w:lineRule="auto"/>
        <w:rPr>
          <w:rFonts w:asciiTheme="minorHAnsi" w:hAnsiTheme="minorHAnsi" w:cstheme="minorBidi"/>
        </w:rPr>
      </w:pPr>
      <w:r w:rsidRPr="5241381D">
        <w:rPr>
          <w:rFonts w:asciiTheme="minorHAnsi" w:hAnsiTheme="minorHAnsi" w:cstheme="minorBidi"/>
        </w:rPr>
        <w:t>El destino de este material recuperado será ________________.</w:t>
      </w:r>
    </w:p>
    <w:p w:rsidRPr="007C6ADE" w:rsidR="007F4C11" w:rsidP="007C6ADE" w:rsidRDefault="07A0732C" w14:paraId="0B449D91" w14:textId="77777777">
      <w:pPr>
        <w:spacing w:before="100" w:beforeAutospacing="1" w:line="360" w:lineRule="auto"/>
        <w:rPr>
          <w:rFonts w:asciiTheme="minorHAnsi" w:hAnsiTheme="minorHAnsi" w:cstheme="minorBidi"/>
        </w:rPr>
      </w:pPr>
      <w:r w:rsidRPr="007C6ADE">
        <w:rPr>
          <w:rFonts w:asciiTheme="minorHAnsi" w:hAnsiTheme="minorHAnsi" w:cstheme="minorBidi"/>
        </w:rPr>
        <w:t>Problemas detectados:</w:t>
      </w:r>
    </w:p>
    <w:p w:rsidR="007F4C11" w:rsidP="5241381D" w:rsidRDefault="003D22E3" w14:paraId="0327AA90" w14:textId="114D24A5">
      <w:pPr>
        <w:pStyle w:val="Prrafodelista"/>
        <w:spacing w:before="100" w:beforeAutospacing="1" w:line="360" w:lineRule="auto"/>
        <w:rPr>
          <w:rFonts w:asciiTheme="minorHAnsi" w:hAnsiTheme="minorHAnsi" w:cstheme="minorBidi"/>
        </w:rPr>
      </w:pPr>
      <w:customXmlInsRangeStart w:author="srivas" w:date="2025-06-05T08:40:00Z" w:id="166"/>
      <w:sdt>
        <w:sdtPr>
          <w:rPr>
            <w:rFonts w:asciiTheme="minorHAnsi" w:hAnsiTheme="minorHAnsi" w:cstheme="minorBidi"/>
          </w:rPr>
          <w:id w:val="934932760"/>
        </w:sdtPr>
        <w:sdtContent>
          <w:customXmlInsRangeEnd w:id="166"/>
          <w:r w:rsidRPr="5241381D" w:rsidR="07A0732C">
            <w:rPr>
              <w:rFonts w:ascii="Segoe UI Symbol" w:hAnsi="Segoe UI Symbol" w:eastAsia="MS Gothic" w:cs="Segoe UI Symbol"/>
            </w:rPr>
            <w:t>☐</w:t>
          </w:r>
          <w:customXmlInsRangeStart w:author="srivas" w:date="2025-06-05T08:40:00Z" w:id="167"/>
        </w:sdtContent>
      </w:sdt>
      <w:customXmlInsRangeEnd w:id="167"/>
      <w:r w:rsidRPr="5241381D" w:rsidR="07A0732C">
        <w:rPr>
          <w:rFonts w:asciiTheme="minorHAnsi" w:hAnsiTheme="minorHAnsi" w:cstheme="minorBidi"/>
        </w:rPr>
        <w:t>Falta de información por parte del gestor final.</w:t>
      </w:r>
    </w:p>
    <w:p w:rsidR="0B6CFB9A" w:rsidP="5241381D" w:rsidRDefault="003D22E3" w14:paraId="730DD0C7" w14:textId="77777777">
      <w:pPr>
        <w:pStyle w:val="Prrafodelista"/>
        <w:spacing w:beforeAutospacing="1" w:line="360" w:lineRule="auto"/>
        <w:rPr>
          <w:rFonts w:asciiTheme="minorHAnsi" w:hAnsiTheme="minorHAnsi" w:cstheme="minorBidi"/>
        </w:rPr>
      </w:pPr>
      <w:customXmlInsRangeStart w:author="srivas" w:date="2025-06-05T11:33:00Z" w:id="168"/>
      <w:sdt>
        <w:sdtPr>
          <w:rPr>
            <w:rFonts w:asciiTheme="minorHAnsi" w:hAnsiTheme="minorHAnsi" w:cstheme="minorBidi"/>
          </w:rPr>
          <w:id w:val="1315160052"/>
        </w:sdtPr>
        <w:sdtContent>
          <w:customXmlInsRangeEnd w:id="168"/>
          <w:r w:rsidRPr="5241381D" w:rsidR="0B6CFB9A">
            <w:rPr>
              <w:rFonts w:ascii="Segoe UI Symbol" w:hAnsi="Segoe UI Symbol" w:eastAsia="MS Gothic" w:cs="Segoe UI Symbol"/>
            </w:rPr>
            <w:t>☐</w:t>
          </w:r>
          <w:customXmlInsRangeStart w:author="srivas" w:date="2025-06-05T11:33:00Z" w:id="169"/>
        </w:sdtContent>
      </w:sdt>
      <w:customXmlInsRangeEnd w:id="169"/>
      <w:r w:rsidRPr="5241381D" w:rsidR="0B6CFB9A">
        <w:rPr>
          <w:rFonts w:asciiTheme="minorHAnsi" w:hAnsiTheme="minorHAnsi" w:cstheme="minorBidi"/>
        </w:rPr>
        <w:t>Presencia de impropios que no son de vidrio.</w:t>
      </w:r>
    </w:p>
    <w:bookmarkStart w:name="_Toc207280831" w:id="170"/>
    <w:p w:rsidRPr="002C48DE" w:rsidR="00BC5FF4" w:rsidP="002C48DE" w:rsidRDefault="003D22E3" w14:paraId="1E593100" w14:textId="67A5E0F2">
      <w:pPr>
        <w:pStyle w:val="Ttulo3"/>
        <w:numPr>
          <w:ilvl w:val="2"/>
          <w:numId w:val="40"/>
        </w:numPr>
        <w:spacing w:line="360" w:lineRule="auto"/>
      </w:pPr>
      <w:customXmlInsRangeStart w:author="srivas" w:date="2025-06-05T08:40:00Z" w:id="171"/>
      <w:sdt>
        <w:sdtPr>
          <w:rPr>
            <w:rFonts w:asciiTheme="minorHAnsi" w:hAnsiTheme="minorHAnsi" w:cstheme="minorBidi"/>
          </w:rPr>
          <w:id w:val="393596782"/>
        </w:sdtPr>
        <w:sdtContent>
          <w:customXmlInsRangeEnd w:id="171"/>
          <w:r w:rsidRPr="5241381D" w:rsidR="07A0732C">
            <w:rPr>
              <w:rFonts w:ascii="Segoe UI Symbol" w:hAnsi="Segoe UI Symbol" w:eastAsia="MS Gothic" w:cs="Segoe UI Symbol"/>
            </w:rPr>
            <w:t>☐</w:t>
          </w:r>
          <w:customXmlInsRangeStart w:author="srivas" w:date="2025-06-05T08:40:00Z" w:id="172"/>
        </w:sdtContent>
      </w:sdt>
      <w:customXmlInsRangeEnd w:id="172"/>
      <w:r w:rsidRPr="5241381D" w:rsidR="4AF24810">
        <w:rPr>
          <w:rFonts w:asciiTheme="minorHAnsi" w:hAnsiTheme="minorHAnsi" w:cstheme="minorBidi"/>
        </w:rPr>
        <w:t xml:space="preserve"> Otros: ___________________</w:t>
      </w:r>
      <w:bookmarkStart w:name="_Toc200547103" w:id="173"/>
      <w:bookmarkStart w:name="_Toc200557058" w:id="174"/>
      <w:bookmarkStart w:name="_Toc200729773" w:id="175"/>
      <w:bookmarkStart w:name="_Toc200971018" w:id="176"/>
      <w:bookmarkStart w:name="_Toc201930299" w:id="177"/>
      <w:bookmarkStart w:name="_Toc203474480" w:id="178"/>
      <w:bookmarkStart w:name="_Toc203479737" w:id="179"/>
      <w:bookmarkStart w:name="_Toc203485613" w:id="180"/>
      <w:bookmarkStart w:name="_Toc203556610" w:id="181"/>
      <w:bookmarkStart w:name="_Toc204067778" w:id="182"/>
      <w:bookmarkStart w:name="_Toc204067986" w:id="183"/>
      <w:bookmarkStart w:name="_Toc207280832" w:id="184"/>
      <w:bookmarkEnd w:id="170"/>
      <w:bookmarkEnd w:id="173"/>
      <w:bookmarkEnd w:id="174"/>
      <w:bookmarkEnd w:id="175"/>
      <w:bookmarkEnd w:id="176"/>
      <w:bookmarkEnd w:id="177"/>
      <w:bookmarkEnd w:id="178"/>
      <w:bookmarkEnd w:id="179"/>
      <w:bookmarkEnd w:id="180"/>
      <w:bookmarkEnd w:id="181"/>
      <w:bookmarkEnd w:id="182"/>
      <w:bookmarkEnd w:id="183"/>
      <w:r w:rsidRPr="002C48DE" w:rsidR="00FE4476">
        <w:t>F</w:t>
      </w:r>
      <w:r w:rsidRPr="002C48DE" w:rsidR="00BC5FF4">
        <w:t>racción resto</w:t>
      </w:r>
      <w:bookmarkEnd w:id="184"/>
    </w:p>
    <w:p w:rsidRPr="00C7654F" w:rsidR="00BB7BD2" w:rsidP="00C7654F" w:rsidRDefault="00A14794" w14:paraId="0C506C11" w14:textId="152FBF0C">
      <w:pPr>
        <w:pStyle w:val="Ttulo4"/>
        <w:spacing w:line="360" w:lineRule="auto"/>
        <w:rPr>
          <w:ins w:author="srivas" w:date="2025-06-05T08:41:00Z" w:id="185"/>
        </w:rPr>
      </w:pPr>
      <w:r>
        <w:t xml:space="preserve">3.6.5.1. Recogida </w:t>
      </w:r>
    </w:p>
    <w:p w:rsidRPr="00BC5FF4" w:rsidR="00BB7BD2" w:rsidP="003142E4" w:rsidRDefault="00BB7BD2" w14:paraId="5EB97FE0" w14:textId="51D445A2">
      <w:pPr>
        <w:spacing w:beforeAutospacing="1" w:line="360" w:lineRule="auto"/>
        <w:ind w:firstLine="709"/>
        <w:rPr>
          <w:rFonts w:asciiTheme="minorHAnsi" w:hAnsiTheme="minorHAnsi" w:cstheme="minorBidi"/>
        </w:rPr>
      </w:pPr>
      <w:r w:rsidRPr="5241381D">
        <w:rPr>
          <w:rFonts w:asciiTheme="minorHAnsi" w:hAnsiTheme="minorHAnsi" w:cstheme="minorBidi"/>
        </w:rPr>
        <w:t>La recogida de la fracción resto se realiza</w:t>
      </w:r>
      <w:r w:rsidRPr="5241381D" w:rsidR="004740D2">
        <w:rPr>
          <w:rFonts w:asciiTheme="minorHAnsi" w:hAnsiTheme="minorHAnsi" w:cstheme="minorBidi"/>
        </w:rPr>
        <w:t xml:space="preserve"> por __________________________________</w:t>
      </w:r>
      <w:r w:rsidRPr="5241381D">
        <w:rPr>
          <w:rFonts w:asciiTheme="minorHAnsi" w:hAnsiTheme="minorHAnsi" w:cstheme="minorBidi"/>
        </w:rPr>
        <w:t xml:space="preserve"> en horario </w:t>
      </w:r>
      <w:r w:rsidRPr="5241381D">
        <w:rPr>
          <w:rFonts w:asciiTheme="minorHAnsi" w:hAnsiTheme="minorHAnsi" w:cstheme="minorBidi"/>
          <w:u w:val="single"/>
          <w:vertAlign w:val="superscript"/>
        </w:rPr>
        <w:t xml:space="preserve"> </w:t>
      </w:r>
      <w:r w:rsidRPr="5241381D">
        <w:rPr>
          <w:rFonts w:asciiTheme="minorHAnsi" w:hAnsiTheme="minorHAnsi" w:cstheme="minorBidi"/>
          <w:u w:val="single"/>
        </w:rPr>
        <w:t xml:space="preserve">            </w:t>
      </w:r>
      <w:r w:rsidRPr="5241381D">
        <w:rPr>
          <w:rFonts w:asciiTheme="minorHAnsi" w:hAnsiTheme="minorHAnsi" w:cstheme="minorBidi"/>
        </w:rPr>
        <w:t xml:space="preserve"> desde las _</w:t>
      </w:r>
      <w:proofErr w:type="gramStart"/>
      <w:r w:rsidRPr="5241381D">
        <w:rPr>
          <w:rFonts w:asciiTheme="minorHAnsi" w:hAnsiTheme="minorHAnsi" w:cstheme="minorBidi"/>
        </w:rPr>
        <w:t>_:_</w:t>
      </w:r>
      <w:proofErr w:type="gramEnd"/>
      <w:r w:rsidRPr="5241381D">
        <w:rPr>
          <w:rFonts w:asciiTheme="minorHAnsi" w:hAnsiTheme="minorHAnsi" w:cstheme="minorBidi"/>
        </w:rPr>
        <w:t xml:space="preserve">_ a las __:__ , con una frecuencia de </w:t>
      </w:r>
      <w:r w:rsidRPr="5241381D">
        <w:rPr>
          <w:rFonts w:asciiTheme="minorHAnsi" w:hAnsiTheme="minorHAnsi" w:cstheme="minorBidi"/>
          <w:u w:val="single"/>
          <w:vertAlign w:val="superscript"/>
        </w:rPr>
        <w:t xml:space="preserve"> </w:t>
      </w:r>
      <w:r w:rsidRPr="5241381D">
        <w:rPr>
          <w:rFonts w:asciiTheme="minorHAnsi" w:hAnsiTheme="minorHAnsi" w:cstheme="minorBidi"/>
          <w:u w:val="single"/>
        </w:rPr>
        <w:t xml:space="preserve">            </w:t>
      </w:r>
      <w:r w:rsidRPr="5241381D">
        <w:rPr>
          <w:rFonts w:asciiTheme="minorHAnsi" w:hAnsiTheme="minorHAnsi" w:cstheme="minorBidi"/>
        </w:rPr>
        <w:t xml:space="preserve"> días a la semana, </w:t>
      </w:r>
      <w:r w:rsidRPr="5241381D">
        <w:rPr>
          <w:rFonts w:asciiTheme="minorHAnsi" w:hAnsiTheme="minorHAnsi" w:cstheme="minorBidi"/>
          <w:u w:val="single"/>
          <w:vertAlign w:val="superscript"/>
        </w:rPr>
        <w:t xml:space="preserve"> </w:t>
      </w:r>
      <w:r w:rsidRPr="5241381D">
        <w:rPr>
          <w:rFonts w:asciiTheme="minorHAnsi" w:hAnsiTheme="minorHAnsi" w:cstheme="minorBidi"/>
          <w:u w:val="single"/>
        </w:rPr>
        <w:t xml:space="preserve">            </w:t>
      </w:r>
      <w:r w:rsidRPr="5241381D">
        <w:rPr>
          <w:rFonts w:asciiTheme="minorHAnsi" w:hAnsiTheme="minorHAnsi" w:cstheme="minorBidi"/>
        </w:rPr>
        <w:t xml:space="preserve"> festivos, con un total de </w:t>
      </w:r>
      <w:r w:rsidRPr="5241381D">
        <w:rPr>
          <w:rFonts w:asciiTheme="minorHAnsi" w:hAnsiTheme="minorHAnsi" w:cstheme="minorBidi"/>
          <w:u w:val="single"/>
          <w:vertAlign w:val="superscript"/>
        </w:rPr>
        <w:t xml:space="preserve"> </w:t>
      </w:r>
      <w:r w:rsidRPr="5241381D">
        <w:rPr>
          <w:rFonts w:asciiTheme="minorHAnsi" w:hAnsiTheme="minorHAnsi" w:cstheme="minorBidi"/>
          <w:u w:val="single"/>
        </w:rPr>
        <w:t xml:space="preserve">            </w:t>
      </w:r>
      <w:r w:rsidRPr="5241381D">
        <w:rPr>
          <w:rFonts w:asciiTheme="minorHAnsi" w:hAnsiTheme="minorHAnsi" w:cstheme="minorBidi"/>
        </w:rPr>
        <w:t xml:space="preserve"> días al año con recogida. Dada la extensión del término municipal y la dispersión poblacional, en la organización de la recogida se pueden distinguir </w:t>
      </w:r>
      <w:r w:rsidRPr="5241381D">
        <w:rPr>
          <w:rFonts w:asciiTheme="minorHAnsi" w:hAnsiTheme="minorHAnsi" w:cstheme="minorBidi"/>
          <w:u w:val="single"/>
          <w:vertAlign w:val="superscript"/>
        </w:rPr>
        <w:t xml:space="preserve"> </w:t>
      </w:r>
      <w:r w:rsidRPr="5241381D">
        <w:rPr>
          <w:rFonts w:asciiTheme="minorHAnsi" w:hAnsiTheme="minorHAnsi" w:cstheme="minorBidi"/>
          <w:u w:val="single"/>
        </w:rPr>
        <w:t xml:space="preserve">            </w:t>
      </w:r>
      <w:r w:rsidRPr="5241381D">
        <w:rPr>
          <w:rFonts w:asciiTheme="minorHAnsi" w:hAnsiTheme="minorHAnsi" w:cstheme="minorBidi"/>
        </w:rPr>
        <w:t xml:space="preserve"> zonas principales:</w:t>
      </w:r>
    </w:p>
    <w:p w:rsidRPr="00BC5FF4" w:rsidR="00BB7BD2" w:rsidP="005B7060" w:rsidRDefault="00BB7BD2" w14:paraId="0D6BA688" w14:textId="77777777">
      <w:pPr>
        <w:numPr>
          <w:ilvl w:val="0"/>
          <w:numId w:val="97"/>
        </w:numPr>
        <w:pBdr>
          <w:top w:val="nil"/>
          <w:left w:val="nil"/>
          <w:bottom w:val="nil"/>
          <w:right w:val="nil"/>
          <w:between w:val="nil"/>
        </w:pBdr>
        <w:spacing w:before="100" w:beforeAutospacing="1" w:line="360" w:lineRule="auto"/>
        <w:contextualSpacing/>
        <w:rPr>
          <w:rFonts w:asciiTheme="minorHAnsi" w:hAnsiTheme="minorHAnsi" w:cstheme="minorHAnsi"/>
        </w:rPr>
      </w:pP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color w:val="000000"/>
        </w:rPr>
        <w:t xml:space="preserve"> Casco urbano</w:t>
      </w:r>
    </w:p>
    <w:p w:rsidRPr="00BC5FF4" w:rsidR="00BB7BD2" w:rsidP="005B7060" w:rsidRDefault="00BB7BD2" w14:paraId="75E06BA5" w14:textId="77777777">
      <w:pPr>
        <w:numPr>
          <w:ilvl w:val="0"/>
          <w:numId w:val="97"/>
        </w:numPr>
        <w:pBdr>
          <w:top w:val="nil"/>
          <w:left w:val="nil"/>
          <w:bottom w:val="nil"/>
          <w:right w:val="nil"/>
          <w:between w:val="nil"/>
        </w:pBdr>
        <w:spacing w:before="100" w:beforeAutospacing="1" w:line="360" w:lineRule="auto"/>
        <w:contextualSpacing/>
        <w:rPr>
          <w:rFonts w:asciiTheme="minorHAnsi" w:hAnsiTheme="minorHAnsi" w:cstheme="minorHAnsi"/>
        </w:rPr>
      </w:pP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color w:val="000000"/>
        </w:rPr>
        <w:t xml:space="preserve"> Pedanías</w:t>
      </w:r>
    </w:p>
    <w:p w:rsidRPr="00BC5FF4" w:rsidR="00BB7BD2" w:rsidP="005B7060" w:rsidRDefault="00B56B23" w14:paraId="3D8E9AA5" w14:textId="77777777">
      <w:pPr>
        <w:numPr>
          <w:ilvl w:val="0"/>
          <w:numId w:val="97"/>
        </w:numPr>
        <w:pBdr>
          <w:top w:val="nil"/>
          <w:left w:val="nil"/>
          <w:bottom w:val="nil"/>
          <w:right w:val="nil"/>
          <w:between w:val="nil"/>
        </w:pBdr>
        <w:spacing w:before="100" w:beforeAutospacing="1" w:line="360" w:lineRule="auto"/>
        <w:contextualSpacing/>
        <w:rPr>
          <w:rFonts w:asciiTheme="minorHAnsi" w:hAnsiTheme="minorHAnsi" w:cstheme="minorHAnsi"/>
        </w:rPr>
      </w:pP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sidR="00BB7BD2">
        <w:rPr>
          <w:rFonts w:asciiTheme="minorHAnsi" w:hAnsiTheme="minorHAnsi" w:cstheme="minorHAnsi"/>
          <w:color w:val="000000"/>
        </w:rPr>
        <w:t xml:space="preserve"> Diseminados</w:t>
      </w:r>
    </w:p>
    <w:p w:rsidRPr="00BC5FF4" w:rsidR="00BB7BD2" w:rsidP="005B7060" w:rsidRDefault="00BB7BD2" w14:paraId="22CF6F9B" w14:textId="77777777">
      <w:pPr>
        <w:numPr>
          <w:ilvl w:val="0"/>
          <w:numId w:val="97"/>
        </w:numPr>
        <w:pBdr>
          <w:top w:val="nil"/>
          <w:left w:val="nil"/>
          <w:bottom w:val="nil"/>
          <w:right w:val="nil"/>
          <w:between w:val="nil"/>
        </w:pBdr>
        <w:spacing w:before="100" w:beforeAutospacing="1" w:line="360" w:lineRule="auto"/>
        <w:contextualSpacing/>
        <w:rPr>
          <w:rFonts w:asciiTheme="minorHAnsi" w:hAnsiTheme="minorHAnsi" w:cstheme="minorHAnsi"/>
        </w:rPr>
      </w:pP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color w:val="000000"/>
        </w:rPr>
        <w:t xml:space="preserve"> Otros </w:t>
      </w:r>
      <w:proofErr w:type="gramStart"/>
      <w:r w:rsidRPr="00BC5FF4">
        <w:rPr>
          <w:rFonts w:asciiTheme="minorHAnsi" w:hAnsiTheme="minorHAnsi" w:cstheme="minorHAnsi"/>
          <w:color w:val="000000"/>
        </w:rPr>
        <w:t>(</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proofErr w:type="gramEnd"/>
      <w:r w:rsidRPr="00BC5FF4">
        <w:rPr>
          <w:rFonts w:asciiTheme="minorHAnsi" w:hAnsiTheme="minorHAnsi" w:cstheme="minorHAnsi"/>
          <w:u w:val="single"/>
        </w:rPr>
        <w:t xml:space="preserve">           </w:t>
      </w:r>
      <w:r w:rsidRPr="00BC5FF4">
        <w:rPr>
          <w:rFonts w:asciiTheme="minorHAnsi" w:hAnsiTheme="minorHAnsi" w:cstheme="minorHAnsi"/>
        </w:rPr>
        <w:t>)</w:t>
      </w:r>
    </w:p>
    <w:p w:rsidRPr="00BC5FF4" w:rsidR="00BB7BD2" w:rsidP="00BC5FF4" w:rsidRDefault="00BB7BD2" w14:paraId="0AF9419D" w14:textId="77777777">
      <w:pPr>
        <w:spacing w:before="100" w:beforeAutospacing="1" w:line="360" w:lineRule="auto"/>
        <w:ind w:firstLine="720"/>
        <w:rPr>
          <w:rFonts w:asciiTheme="minorHAnsi" w:hAnsiTheme="minorHAnsi" w:cstheme="minorHAnsi"/>
        </w:rPr>
      </w:pPr>
      <w:r w:rsidRPr="00BC5FF4">
        <w:rPr>
          <w:rFonts w:asciiTheme="minorHAnsi" w:hAnsiTheme="minorHAnsi" w:cstheme="minorHAnsi"/>
        </w:rPr>
        <w:t>A su vez, debido a la diferente configuración de calles y urbanismo, se utilizan los siguientes sistemas de recogida para la fracción resto:</w:t>
      </w:r>
    </w:p>
    <w:p w:rsidRPr="00BC5FF4" w:rsidR="00BB7BD2" w:rsidP="005B7060" w:rsidRDefault="00BB7BD2" w14:paraId="1756CF46" w14:textId="77777777">
      <w:pPr>
        <w:numPr>
          <w:ilvl w:val="0"/>
          <w:numId w:val="98"/>
        </w:numPr>
        <w:pBdr>
          <w:top w:val="nil"/>
          <w:left w:val="nil"/>
          <w:bottom w:val="nil"/>
          <w:right w:val="nil"/>
          <w:between w:val="nil"/>
        </w:pBdr>
        <w:spacing w:before="100" w:beforeAutospacing="1" w:line="360" w:lineRule="auto"/>
        <w:contextualSpacing/>
        <w:jc w:val="left"/>
        <w:rPr>
          <w:rFonts w:asciiTheme="minorHAnsi" w:hAnsiTheme="minorHAnsi" w:cstheme="minorHAnsi"/>
        </w:rPr>
      </w:pPr>
      <w:r w:rsidRPr="00BC5FF4">
        <w:rPr>
          <w:rFonts w:asciiTheme="minorHAnsi" w:hAnsiTheme="minorHAnsi" w:cstheme="minorHAnsi"/>
          <w:color w:val="000000"/>
        </w:rPr>
        <w:t>Carga trasera</w:t>
      </w:r>
    </w:p>
    <w:p w:rsidRPr="00BC5FF4" w:rsidR="00BB7BD2" w:rsidP="005B7060" w:rsidRDefault="00BB7BD2" w14:paraId="785A5C7C" w14:textId="77777777">
      <w:pPr>
        <w:numPr>
          <w:ilvl w:val="0"/>
          <w:numId w:val="98"/>
        </w:numPr>
        <w:pBdr>
          <w:top w:val="nil"/>
          <w:left w:val="nil"/>
          <w:bottom w:val="nil"/>
          <w:right w:val="nil"/>
          <w:between w:val="nil"/>
        </w:pBdr>
        <w:spacing w:before="100" w:beforeAutospacing="1" w:line="360" w:lineRule="auto"/>
        <w:contextualSpacing/>
        <w:jc w:val="left"/>
        <w:rPr>
          <w:rFonts w:asciiTheme="minorHAnsi" w:hAnsiTheme="minorHAnsi" w:cstheme="minorHAnsi"/>
        </w:rPr>
      </w:pPr>
      <w:r w:rsidRPr="00BC5FF4">
        <w:rPr>
          <w:rFonts w:asciiTheme="minorHAnsi" w:hAnsiTheme="minorHAnsi" w:cstheme="minorHAnsi"/>
          <w:color w:val="000000"/>
        </w:rPr>
        <w:t>Carga superior</w:t>
      </w:r>
    </w:p>
    <w:p w:rsidRPr="00BC5FF4" w:rsidR="00BB7BD2" w:rsidP="005B7060" w:rsidRDefault="00BB7BD2" w14:paraId="3D9AF9C2" w14:textId="77777777">
      <w:pPr>
        <w:numPr>
          <w:ilvl w:val="0"/>
          <w:numId w:val="98"/>
        </w:numPr>
        <w:pBdr>
          <w:top w:val="nil"/>
          <w:left w:val="nil"/>
          <w:bottom w:val="nil"/>
          <w:right w:val="nil"/>
          <w:between w:val="nil"/>
        </w:pBdr>
        <w:spacing w:before="100" w:beforeAutospacing="1" w:line="360" w:lineRule="auto"/>
        <w:contextualSpacing/>
        <w:jc w:val="left"/>
        <w:rPr>
          <w:rFonts w:asciiTheme="minorHAnsi" w:hAnsiTheme="minorHAnsi" w:cstheme="minorHAnsi"/>
        </w:rPr>
      </w:pPr>
      <w:r w:rsidRPr="00BC5FF4">
        <w:rPr>
          <w:rFonts w:asciiTheme="minorHAnsi" w:hAnsiTheme="minorHAnsi" w:cstheme="minorHAnsi"/>
          <w:color w:val="000000"/>
        </w:rPr>
        <w:t>Carga lateral</w:t>
      </w:r>
    </w:p>
    <w:p w:rsidRPr="00BC5FF4" w:rsidR="00BB7BD2" w:rsidP="00BC5FF4" w:rsidRDefault="00BB7BD2" w14:paraId="7D6C52ED" w14:textId="77777777">
      <w:pPr>
        <w:spacing w:before="100" w:beforeAutospacing="1" w:line="360" w:lineRule="auto"/>
        <w:ind w:firstLine="720"/>
        <w:rPr>
          <w:rFonts w:asciiTheme="minorHAnsi" w:hAnsiTheme="minorHAnsi" w:cstheme="minorHAnsi"/>
        </w:rPr>
      </w:pPr>
      <w:r w:rsidRPr="00BC5FF4">
        <w:rPr>
          <w:rFonts w:asciiTheme="minorHAnsi" w:hAnsiTheme="minorHAnsi" w:cstheme="minorHAnsi"/>
        </w:rPr>
        <w:t>La carga lateral se emplea en aquellas calles de suficiente anchura (entre 5 y 7 m de ancho disponible para las operaciones de descarga de contenedores) por lo que tiene su implantación en zonas de urbanismo moderno y ensanches principalmente.</w:t>
      </w:r>
    </w:p>
    <w:p w:rsidRPr="00BC5FF4" w:rsidR="00BB7BD2" w:rsidP="00BC5FF4" w:rsidRDefault="00BB7BD2" w14:paraId="3FB64AEE" w14:textId="77777777">
      <w:pPr>
        <w:spacing w:before="100" w:beforeAutospacing="1" w:line="360" w:lineRule="auto"/>
        <w:ind w:firstLine="720"/>
        <w:rPr>
          <w:rFonts w:asciiTheme="minorHAnsi" w:hAnsiTheme="minorHAnsi" w:cstheme="minorHAnsi"/>
        </w:rPr>
      </w:pPr>
      <w:r w:rsidRPr="00BC5FF4">
        <w:rPr>
          <w:rFonts w:asciiTheme="minorHAnsi" w:hAnsiTheme="minorHAnsi" w:cstheme="minorHAnsi"/>
        </w:rPr>
        <w:t>La carga trasera se utiliza en zonas de calles más estrechas (casco antiguo) y trazados más enrevesados. Está presente en combinación con la carga superior, que se emplea también en calles estrechas en las cuales en el recorrido hay también contenedores en superficie o soterrados de carga superior, los cuales se pueden recoger conjuntamente mediante camiones mixtos de recogida de carga trasera y superior, dotados de grúa de doble gancho.</w:t>
      </w:r>
    </w:p>
    <w:p w:rsidRPr="00BC5FF4" w:rsidR="00BB7BD2" w:rsidP="00BC5FF4" w:rsidRDefault="00BB7BD2" w14:paraId="4F65579D" w14:textId="77777777">
      <w:pPr>
        <w:spacing w:before="100" w:beforeAutospacing="1" w:line="360" w:lineRule="auto"/>
        <w:ind w:firstLine="708"/>
        <w:rPr>
          <w:rFonts w:asciiTheme="minorHAnsi" w:hAnsiTheme="minorHAnsi" w:cstheme="minorHAnsi"/>
        </w:rPr>
      </w:pPr>
      <w:r w:rsidRPr="00BC5FF4">
        <w:rPr>
          <w:rFonts w:asciiTheme="minorHAnsi" w:hAnsiTheme="minorHAnsi" w:cstheme="minorHAnsi"/>
        </w:rPr>
        <w:t>El municipio dispone de la siguiente dotación de contenedores y volumen disponible para la recogida de la fracción resto:</w:t>
      </w:r>
    </w:p>
    <w:p w:rsidRPr="00BC5FF4" w:rsidR="00BB7BD2" w:rsidP="005B7060" w:rsidRDefault="00BB7BD2" w14:paraId="7DDF02FD" w14:textId="77777777">
      <w:pPr>
        <w:pStyle w:val="Prrafodelista"/>
        <w:numPr>
          <w:ilvl w:val="0"/>
          <w:numId w:val="99"/>
        </w:numPr>
        <w:spacing w:before="100" w:beforeAutospacing="1" w:line="360" w:lineRule="auto"/>
        <w:rPr>
          <w:rFonts w:asciiTheme="minorHAnsi" w:hAnsiTheme="minorHAnsi" w:cstheme="minorHAnsi"/>
        </w:rPr>
      </w:pPr>
      <w:r w:rsidRPr="00BC5FF4">
        <w:rPr>
          <w:rFonts w:asciiTheme="minorHAnsi" w:hAnsiTheme="minorHAnsi" w:cstheme="minorHAnsi"/>
        </w:rPr>
        <w:t xml:space="preserve">Contenedores de carga lateral de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litros: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unidades, por lo tanto, el volumen disponible de </w:t>
      </w:r>
      <w:proofErr w:type="spellStart"/>
      <w:r w:rsidRPr="00BC5FF4">
        <w:rPr>
          <w:rFonts w:asciiTheme="minorHAnsi" w:hAnsiTheme="minorHAnsi" w:cstheme="minorHAnsi"/>
        </w:rPr>
        <w:t>contenerización</w:t>
      </w:r>
      <w:proofErr w:type="spellEnd"/>
      <w:r w:rsidRPr="00BC5FF4">
        <w:rPr>
          <w:rFonts w:asciiTheme="minorHAnsi" w:hAnsiTheme="minorHAnsi" w:cstheme="minorHAnsi"/>
        </w:rPr>
        <w:t xml:space="preserve"> de carga lateral es de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litros.</w:t>
      </w:r>
    </w:p>
    <w:p w:rsidRPr="00BC5FF4" w:rsidR="00BB7BD2" w:rsidP="005B7060" w:rsidRDefault="00BB7BD2" w14:paraId="6F82A5C2" w14:textId="77777777">
      <w:pPr>
        <w:pStyle w:val="Prrafodelista"/>
        <w:numPr>
          <w:ilvl w:val="0"/>
          <w:numId w:val="99"/>
        </w:numPr>
        <w:spacing w:before="100" w:beforeAutospacing="1" w:line="360" w:lineRule="auto"/>
        <w:rPr>
          <w:rFonts w:asciiTheme="minorHAnsi" w:hAnsiTheme="minorHAnsi" w:cstheme="minorHAnsi"/>
        </w:rPr>
      </w:pPr>
      <w:r w:rsidRPr="00BC5FF4">
        <w:rPr>
          <w:rFonts w:asciiTheme="minorHAnsi" w:hAnsiTheme="minorHAnsi" w:cstheme="minorHAnsi"/>
        </w:rPr>
        <w:t xml:space="preserve">Contenedores de carga trasera de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litros: </w:t>
      </w:r>
      <w:r w:rsidRPr="00BC5FF4" w:rsidR="002C3289">
        <w:rPr>
          <w:rFonts w:asciiTheme="minorHAnsi" w:hAnsiTheme="minorHAnsi" w:cstheme="minorHAnsi"/>
          <w:u w:val="single"/>
          <w:vertAlign w:val="superscript"/>
        </w:rPr>
        <w:t xml:space="preserve"> </w:t>
      </w:r>
      <w:r w:rsidRPr="00BC5FF4" w:rsidR="002C3289">
        <w:rPr>
          <w:rFonts w:asciiTheme="minorHAnsi" w:hAnsiTheme="minorHAnsi" w:cstheme="minorHAnsi"/>
          <w:u w:val="single"/>
        </w:rPr>
        <w:t xml:space="preserve">            </w:t>
      </w:r>
      <w:r w:rsidRPr="00BC5FF4">
        <w:rPr>
          <w:rFonts w:asciiTheme="minorHAnsi" w:hAnsiTheme="minorHAnsi" w:cstheme="minorHAnsi"/>
        </w:rPr>
        <w:t xml:space="preserve"> unidades, por lo que el volumen disponible de </w:t>
      </w:r>
      <w:proofErr w:type="spellStart"/>
      <w:r w:rsidRPr="00BC5FF4">
        <w:rPr>
          <w:rFonts w:asciiTheme="minorHAnsi" w:hAnsiTheme="minorHAnsi" w:cstheme="minorHAnsi"/>
        </w:rPr>
        <w:t>contenerización</w:t>
      </w:r>
      <w:proofErr w:type="spellEnd"/>
      <w:r w:rsidRPr="00BC5FF4">
        <w:rPr>
          <w:rFonts w:asciiTheme="minorHAnsi" w:hAnsiTheme="minorHAnsi" w:cstheme="minorHAnsi"/>
        </w:rPr>
        <w:t xml:space="preserve"> de carga trasera es de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litros.</w:t>
      </w:r>
    </w:p>
    <w:p w:rsidRPr="00BC5FF4" w:rsidR="00BB7BD2" w:rsidP="005B7060" w:rsidRDefault="00BB7BD2" w14:paraId="021DFB71" w14:textId="77777777">
      <w:pPr>
        <w:pStyle w:val="Prrafodelista"/>
        <w:numPr>
          <w:ilvl w:val="0"/>
          <w:numId w:val="99"/>
        </w:numPr>
        <w:spacing w:before="100" w:beforeAutospacing="1" w:line="360" w:lineRule="auto"/>
        <w:rPr>
          <w:rFonts w:asciiTheme="minorHAnsi" w:hAnsiTheme="minorHAnsi" w:cstheme="minorHAnsi"/>
        </w:rPr>
      </w:pPr>
      <w:r w:rsidRPr="00BC5FF4">
        <w:rPr>
          <w:rFonts w:asciiTheme="minorHAnsi" w:hAnsiTheme="minorHAnsi" w:cstheme="minorHAnsi"/>
        </w:rPr>
        <w:t xml:space="preserve">Contenedores de carga superior de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litros: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unidades, el volumen disponible de </w:t>
      </w:r>
      <w:proofErr w:type="spellStart"/>
      <w:r w:rsidRPr="00BC5FF4">
        <w:rPr>
          <w:rFonts w:asciiTheme="minorHAnsi" w:hAnsiTheme="minorHAnsi" w:cstheme="minorHAnsi"/>
        </w:rPr>
        <w:t>contenerización</w:t>
      </w:r>
      <w:proofErr w:type="spellEnd"/>
      <w:r w:rsidRPr="00BC5FF4">
        <w:rPr>
          <w:rFonts w:asciiTheme="minorHAnsi" w:hAnsiTheme="minorHAnsi" w:cstheme="minorHAnsi"/>
        </w:rPr>
        <w:t xml:space="preserve"> de carga superior es de </w:t>
      </w:r>
      <w:r w:rsidRPr="00BC5FF4" w:rsidR="002C3289">
        <w:rPr>
          <w:rFonts w:asciiTheme="minorHAnsi" w:hAnsiTheme="minorHAnsi" w:cstheme="minorHAnsi"/>
          <w:u w:val="single"/>
          <w:vertAlign w:val="superscript"/>
        </w:rPr>
        <w:t xml:space="preserve"> </w:t>
      </w:r>
      <w:r w:rsidRPr="00BC5FF4" w:rsidR="002C3289">
        <w:rPr>
          <w:rFonts w:asciiTheme="minorHAnsi" w:hAnsiTheme="minorHAnsi" w:cstheme="minorHAnsi"/>
          <w:u w:val="single"/>
        </w:rPr>
        <w:t xml:space="preserve">            </w:t>
      </w:r>
      <w:r w:rsidR="002C3289">
        <w:rPr>
          <w:rFonts w:asciiTheme="minorHAnsi" w:hAnsiTheme="minorHAnsi" w:cstheme="minorHAnsi"/>
          <w:u w:val="single"/>
        </w:rPr>
        <w:t xml:space="preserve"> </w:t>
      </w:r>
      <w:r w:rsidRPr="00BC5FF4">
        <w:rPr>
          <w:rFonts w:asciiTheme="minorHAnsi" w:hAnsiTheme="minorHAnsi" w:cstheme="minorHAnsi"/>
        </w:rPr>
        <w:t>litros.</w:t>
      </w:r>
    </w:p>
    <w:p w:rsidRPr="00BC5FF4" w:rsidR="00BB7BD2" w:rsidP="00BC5FF4" w:rsidRDefault="00BB7BD2" w14:paraId="5343CA2F" w14:textId="77777777">
      <w:pPr>
        <w:spacing w:before="100" w:beforeAutospacing="1" w:line="360" w:lineRule="auto"/>
        <w:ind w:firstLine="720"/>
        <w:rPr>
          <w:rFonts w:asciiTheme="minorHAnsi" w:hAnsiTheme="minorHAnsi" w:cstheme="minorHAnsi"/>
        </w:rPr>
      </w:pPr>
      <w:r w:rsidRPr="00BC5FF4">
        <w:rPr>
          <w:rFonts w:asciiTheme="minorHAnsi" w:hAnsiTheme="minorHAnsi" w:cstheme="minorHAnsi"/>
        </w:rPr>
        <w:t xml:space="preserve">El volumen total disponible de </w:t>
      </w:r>
      <w:proofErr w:type="spellStart"/>
      <w:r w:rsidRPr="00BC5FF4">
        <w:rPr>
          <w:rFonts w:asciiTheme="minorHAnsi" w:hAnsiTheme="minorHAnsi" w:cstheme="minorHAnsi"/>
        </w:rPr>
        <w:t>contenerización</w:t>
      </w:r>
      <w:proofErr w:type="spellEnd"/>
      <w:r w:rsidRPr="00BC5FF4">
        <w:rPr>
          <w:rFonts w:asciiTheme="minorHAnsi" w:hAnsiTheme="minorHAnsi" w:cstheme="minorHAnsi"/>
        </w:rPr>
        <w:t xml:space="preserve"> de la fracción resto</w:t>
      </w:r>
      <w:r w:rsidR="00E6726B">
        <w:rPr>
          <w:rFonts w:asciiTheme="minorHAnsi" w:hAnsiTheme="minorHAnsi" w:cstheme="minorHAnsi"/>
        </w:rPr>
        <w:t xml:space="preserve"> es de</w:t>
      </w:r>
      <w:r w:rsidRPr="00BC5FF4">
        <w:rPr>
          <w:rFonts w:asciiTheme="minorHAnsi" w:hAnsiTheme="minorHAnsi" w:cstheme="minorHAnsi"/>
        </w:rPr>
        <w:t xml:space="preserve"> </w:t>
      </w:r>
      <w:r w:rsidRPr="00BC5FF4" w:rsidR="002C3289">
        <w:rPr>
          <w:rFonts w:asciiTheme="minorHAnsi" w:hAnsiTheme="minorHAnsi" w:cstheme="minorHAnsi"/>
          <w:u w:val="single"/>
          <w:vertAlign w:val="superscript"/>
        </w:rPr>
        <w:t xml:space="preserve"> </w:t>
      </w:r>
      <w:r w:rsidRPr="00BC5FF4" w:rsidR="002C3289">
        <w:rPr>
          <w:rFonts w:asciiTheme="minorHAnsi" w:hAnsiTheme="minorHAnsi" w:cstheme="minorHAnsi"/>
          <w:u w:val="single"/>
        </w:rPr>
        <w:t xml:space="preserve">            </w:t>
      </w:r>
      <w:r w:rsidRPr="00BC5FF4">
        <w:rPr>
          <w:rFonts w:asciiTheme="minorHAnsi" w:hAnsiTheme="minorHAnsi" w:cstheme="minorHAnsi"/>
        </w:rPr>
        <w:t xml:space="preserve"> litros.</w:t>
      </w:r>
    </w:p>
    <w:p w:rsidRPr="00BC5FF4" w:rsidR="00BC5FF4" w:rsidP="00295EDF" w:rsidRDefault="00BB7BD2" w14:paraId="6AB04664" w14:textId="77777777">
      <w:pPr>
        <w:spacing w:before="100" w:beforeAutospacing="1" w:line="360" w:lineRule="auto"/>
        <w:ind w:firstLine="720"/>
        <w:rPr>
          <w:rFonts w:asciiTheme="minorHAnsi" w:hAnsiTheme="minorHAnsi" w:cstheme="minorHAnsi"/>
        </w:rPr>
      </w:pPr>
      <w:r w:rsidRPr="00BC5FF4">
        <w:rPr>
          <w:rFonts w:asciiTheme="minorHAnsi" w:hAnsiTheme="minorHAnsi" w:cstheme="minorHAnsi"/>
        </w:rPr>
        <w:t>Las cantidades de fracción resto recogidas, se distribuyen de la siguiente forma durante el año (en toneladas):</w:t>
      </w:r>
    </w:p>
    <w:tbl>
      <w:tblPr>
        <w:tblStyle w:val="Tabladelista7concolores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3"/>
        <w:gridCol w:w="1039"/>
        <w:gridCol w:w="436"/>
        <w:gridCol w:w="525"/>
        <w:gridCol w:w="475"/>
        <w:gridCol w:w="428"/>
        <w:gridCol w:w="467"/>
        <w:gridCol w:w="409"/>
        <w:gridCol w:w="392"/>
        <w:gridCol w:w="440"/>
        <w:gridCol w:w="401"/>
        <w:gridCol w:w="436"/>
        <w:gridCol w:w="441"/>
        <w:gridCol w:w="436"/>
        <w:gridCol w:w="728"/>
        <w:gridCol w:w="748"/>
      </w:tblGrid>
      <w:tr w:rsidRPr="0010578A" w:rsidR="00BB7BD2" w:rsidTr="002C5BDC" w14:paraId="5AC6678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9" w:type="pct"/>
            <w:noWrap/>
            <w:vAlign w:val="center"/>
            <w:hideMark/>
          </w:tcPr>
          <w:p w:rsidRPr="00BC5FF4" w:rsidR="00BB7BD2" w:rsidP="00913B55" w:rsidRDefault="00BB7BD2" w14:paraId="07894897" w14:textId="77777777">
            <w:pPr>
              <w:spacing w:before="100" w:beforeAutospacing="1" w:line="360" w:lineRule="auto"/>
              <w:jc w:val="center"/>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AÑO</w:t>
            </w:r>
          </w:p>
        </w:tc>
        <w:tc>
          <w:tcPr>
            <w:tcW w:w="613" w:type="pct"/>
            <w:noWrap/>
            <w:vAlign w:val="center"/>
            <w:hideMark/>
          </w:tcPr>
          <w:p w:rsidRPr="00BC5FF4" w:rsidR="00BB7BD2" w:rsidP="00913B55" w:rsidRDefault="00BB7BD2" w14:paraId="38B28FAA"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FRACCI</w:t>
            </w:r>
            <w:r w:rsidR="00857484">
              <w:rPr>
                <w:rFonts w:asciiTheme="minorHAnsi" w:hAnsiTheme="minorHAnsi" w:cstheme="minorHAnsi"/>
                <w:b/>
                <w:bCs/>
                <w:color w:val="auto"/>
                <w:sz w:val="18"/>
                <w:szCs w:val="18"/>
              </w:rPr>
              <w:t>Ó</w:t>
            </w:r>
            <w:r w:rsidRPr="00BC5FF4">
              <w:rPr>
                <w:rFonts w:asciiTheme="minorHAnsi" w:hAnsiTheme="minorHAnsi" w:cstheme="minorHAnsi"/>
                <w:b/>
                <w:bCs/>
                <w:color w:val="auto"/>
                <w:sz w:val="18"/>
                <w:szCs w:val="18"/>
              </w:rPr>
              <w:t>N</w:t>
            </w:r>
          </w:p>
        </w:tc>
        <w:tc>
          <w:tcPr>
            <w:tcW w:w="258" w:type="pct"/>
            <w:noWrap/>
            <w:vAlign w:val="center"/>
            <w:hideMark/>
          </w:tcPr>
          <w:p w:rsidRPr="00BC5FF4" w:rsidR="00BB7BD2" w:rsidP="00913B55" w:rsidRDefault="00BB7BD2" w14:paraId="353E3930"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EN</w:t>
            </w:r>
          </w:p>
        </w:tc>
        <w:tc>
          <w:tcPr>
            <w:tcW w:w="310" w:type="pct"/>
            <w:noWrap/>
            <w:vAlign w:val="center"/>
            <w:hideMark/>
          </w:tcPr>
          <w:p w:rsidRPr="00BC5FF4" w:rsidR="00BB7BD2" w:rsidP="00913B55" w:rsidRDefault="00BB7BD2" w14:paraId="2F24A468"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FB</w:t>
            </w:r>
          </w:p>
        </w:tc>
        <w:tc>
          <w:tcPr>
            <w:tcW w:w="273" w:type="pct"/>
            <w:noWrap/>
            <w:vAlign w:val="center"/>
            <w:hideMark/>
          </w:tcPr>
          <w:p w:rsidRPr="00BC5FF4" w:rsidR="00BB7BD2" w:rsidP="00913B55" w:rsidRDefault="00BB7BD2" w14:paraId="2BC3E593"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MR</w:t>
            </w:r>
          </w:p>
        </w:tc>
        <w:tc>
          <w:tcPr>
            <w:tcW w:w="253" w:type="pct"/>
            <w:noWrap/>
            <w:vAlign w:val="center"/>
            <w:hideMark/>
          </w:tcPr>
          <w:p w:rsidRPr="00BC5FF4" w:rsidR="00BB7BD2" w:rsidP="00913B55" w:rsidRDefault="00BB7BD2" w14:paraId="154B104C"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AB</w:t>
            </w:r>
          </w:p>
        </w:tc>
        <w:tc>
          <w:tcPr>
            <w:tcW w:w="268" w:type="pct"/>
            <w:noWrap/>
            <w:vAlign w:val="center"/>
            <w:hideMark/>
          </w:tcPr>
          <w:p w:rsidRPr="00BC5FF4" w:rsidR="00BB7BD2" w:rsidP="00913B55" w:rsidRDefault="00BB7BD2" w14:paraId="7BBCE98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MY</w:t>
            </w:r>
          </w:p>
        </w:tc>
        <w:tc>
          <w:tcPr>
            <w:tcW w:w="242" w:type="pct"/>
            <w:noWrap/>
            <w:vAlign w:val="center"/>
            <w:hideMark/>
          </w:tcPr>
          <w:p w:rsidRPr="00BC5FF4" w:rsidR="00BB7BD2" w:rsidP="00913B55" w:rsidRDefault="00BB7BD2" w14:paraId="1958E466"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JN</w:t>
            </w:r>
          </w:p>
        </w:tc>
        <w:tc>
          <w:tcPr>
            <w:tcW w:w="232" w:type="pct"/>
            <w:noWrap/>
            <w:vAlign w:val="center"/>
            <w:hideMark/>
          </w:tcPr>
          <w:p w:rsidRPr="00BC5FF4" w:rsidR="00BB7BD2" w:rsidP="00913B55" w:rsidRDefault="00BB7BD2" w14:paraId="023EE19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JL</w:t>
            </w:r>
          </w:p>
        </w:tc>
        <w:tc>
          <w:tcPr>
            <w:tcW w:w="258" w:type="pct"/>
            <w:noWrap/>
            <w:vAlign w:val="center"/>
            <w:hideMark/>
          </w:tcPr>
          <w:p w:rsidRPr="00BC5FF4" w:rsidR="00BB7BD2" w:rsidP="00913B55" w:rsidRDefault="00BB7BD2" w14:paraId="41622598"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AG</w:t>
            </w:r>
          </w:p>
        </w:tc>
        <w:tc>
          <w:tcPr>
            <w:tcW w:w="237" w:type="pct"/>
            <w:noWrap/>
            <w:vAlign w:val="center"/>
            <w:hideMark/>
          </w:tcPr>
          <w:p w:rsidRPr="00BC5FF4" w:rsidR="00BB7BD2" w:rsidP="00913B55" w:rsidRDefault="00BB7BD2" w14:paraId="6D48FEBA"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SP</w:t>
            </w:r>
          </w:p>
        </w:tc>
        <w:tc>
          <w:tcPr>
            <w:tcW w:w="258" w:type="pct"/>
            <w:noWrap/>
            <w:vAlign w:val="center"/>
            <w:hideMark/>
          </w:tcPr>
          <w:p w:rsidRPr="00BC5FF4" w:rsidR="00BB7BD2" w:rsidP="00913B55" w:rsidRDefault="00BB7BD2" w14:paraId="2461137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OC</w:t>
            </w:r>
          </w:p>
        </w:tc>
        <w:tc>
          <w:tcPr>
            <w:tcW w:w="258" w:type="pct"/>
            <w:noWrap/>
            <w:vAlign w:val="center"/>
            <w:hideMark/>
          </w:tcPr>
          <w:p w:rsidRPr="00BC5FF4" w:rsidR="00BB7BD2" w:rsidP="00913B55" w:rsidRDefault="00BB7BD2" w14:paraId="3B358E3C"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NV</w:t>
            </w:r>
          </w:p>
        </w:tc>
        <w:tc>
          <w:tcPr>
            <w:tcW w:w="258" w:type="pct"/>
            <w:noWrap/>
            <w:vAlign w:val="center"/>
            <w:hideMark/>
          </w:tcPr>
          <w:p w:rsidRPr="00BC5FF4" w:rsidR="00BB7BD2" w:rsidP="00913B55" w:rsidRDefault="00BB7BD2" w14:paraId="109E55E3"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DC</w:t>
            </w:r>
          </w:p>
        </w:tc>
        <w:tc>
          <w:tcPr>
            <w:tcW w:w="430" w:type="pct"/>
            <w:noWrap/>
            <w:vAlign w:val="center"/>
            <w:hideMark/>
          </w:tcPr>
          <w:p w:rsidRPr="00BC5FF4" w:rsidR="00BB7BD2" w:rsidP="00913B55" w:rsidRDefault="00BB7BD2" w14:paraId="2551A0E3"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TOTAL</w:t>
            </w:r>
          </w:p>
        </w:tc>
        <w:tc>
          <w:tcPr>
            <w:tcW w:w="441" w:type="pct"/>
            <w:noWrap/>
            <w:vAlign w:val="center"/>
            <w:hideMark/>
          </w:tcPr>
          <w:p w:rsidRPr="00BC5FF4" w:rsidR="00BB7BD2" w:rsidP="00913B55" w:rsidRDefault="00BB7BD2" w14:paraId="4795D984"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MEDIA</w:t>
            </w:r>
          </w:p>
        </w:tc>
      </w:tr>
      <w:tr w:rsidRPr="00A90431" w:rsidR="00BB7BD2" w:rsidTr="002C5BDC" w14:paraId="792F712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pct"/>
            <w:noWrap/>
            <w:vAlign w:val="center"/>
            <w:hideMark/>
          </w:tcPr>
          <w:p w:rsidRPr="00BC5FF4" w:rsidR="00BB7BD2" w:rsidP="00913B55" w:rsidRDefault="00BB7BD2" w14:paraId="087DB5CE" w14:textId="77777777">
            <w:pPr>
              <w:spacing w:before="100" w:beforeAutospacing="1" w:line="360" w:lineRule="auto"/>
              <w:jc w:val="center"/>
              <w:rPr>
                <w:rFonts w:asciiTheme="minorHAnsi" w:hAnsiTheme="minorHAnsi" w:cstheme="minorHAnsi"/>
                <w:b/>
                <w:bCs/>
                <w:color w:val="auto"/>
                <w:sz w:val="18"/>
                <w:szCs w:val="18"/>
              </w:rPr>
            </w:pPr>
          </w:p>
        </w:tc>
        <w:tc>
          <w:tcPr>
            <w:tcW w:w="613" w:type="pct"/>
            <w:noWrap/>
            <w:vAlign w:val="center"/>
            <w:hideMark/>
          </w:tcPr>
          <w:p w:rsidRPr="00BC5FF4" w:rsidR="00BB7BD2" w:rsidP="00913B55" w:rsidRDefault="00BB7BD2" w14:paraId="59B44F90"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BC5FF4">
              <w:rPr>
                <w:rFonts w:asciiTheme="minorHAnsi" w:hAnsiTheme="minorHAnsi" w:cstheme="minorHAnsi"/>
                <w:b/>
                <w:bCs/>
                <w:color w:val="auto"/>
                <w:sz w:val="18"/>
                <w:szCs w:val="18"/>
              </w:rPr>
              <w:t>RESTO</w:t>
            </w:r>
          </w:p>
        </w:tc>
        <w:tc>
          <w:tcPr>
            <w:tcW w:w="258" w:type="pct"/>
            <w:noWrap/>
            <w:vAlign w:val="center"/>
            <w:hideMark/>
          </w:tcPr>
          <w:p w:rsidRPr="00BC5FF4" w:rsidR="00BB7BD2" w:rsidP="00913B55" w:rsidRDefault="00BB7BD2" w14:paraId="755D3C33"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310" w:type="pct"/>
            <w:noWrap/>
            <w:vAlign w:val="center"/>
            <w:hideMark/>
          </w:tcPr>
          <w:p w:rsidRPr="00BC5FF4" w:rsidR="00BB7BD2" w:rsidP="00913B55" w:rsidRDefault="00BB7BD2" w14:paraId="14DB5828"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73" w:type="pct"/>
            <w:noWrap/>
            <w:vAlign w:val="center"/>
            <w:hideMark/>
          </w:tcPr>
          <w:p w:rsidRPr="00BC5FF4" w:rsidR="00BB7BD2" w:rsidP="00913B55" w:rsidRDefault="00BB7BD2" w14:paraId="3DD1B21A"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3" w:type="pct"/>
            <w:noWrap/>
            <w:vAlign w:val="center"/>
            <w:hideMark/>
          </w:tcPr>
          <w:p w:rsidRPr="00BC5FF4" w:rsidR="00BB7BD2" w:rsidP="00913B55" w:rsidRDefault="00BB7BD2" w14:paraId="30AA526F"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68" w:type="pct"/>
            <w:noWrap/>
            <w:vAlign w:val="center"/>
            <w:hideMark/>
          </w:tcPr>
          <w:p w:rsidRPr="00BC5FF4" w:rsidR="00BB7BD2" w:rsidP="00913B55" w:rsidRDefault="00BB7BD2" w14:paraId="11292EA4"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42" w:type="pct"/>
            <w:noWrap/>
            <w:vAlign w:val="center"/>
            <w:hideMark/>
          </w:tcPr>
          <w:p w:rsidRPr="00BC5FF4" w:rsidR="00BB7BD2" w:rsidP="00913B55" w:rsidRDefault="00BB7BD2" w14:paraId="73EEF389"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2" w:type="pct"/>
            <w:noWrap/>
            <w:vAlign w:val="center"/>
            <w:hideMark/>
          </w:tcPr>
          <w:p w:rsidRPr="00BC5FF4" w:rsidR="00BB7BD2" w:rsidP="00913B55" w:rsidRDefault="00BB7BD2" w14:paraId="3101C42F"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noWrap/>
            <w:vAlign w:val="center"/>
            <w:hideMark/>
          </w:tcPr>
          <w:p w:rsidRPr="00BC5FF4" w:rsidR="00BB7BD2" w:rsidP="00913B55" w:rsidRDefault="00BB7BD2" w14:paraId="2BD00AD4"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7" w:type="pct"/>
            <w:noWrap/>
            <w:vAlign w:val="center"/>
            <w:hideMark/>
          </w:tcPr>
          <w:p w:rsidRPr="00BC5FF4" w:rsidR="00BB7BD2" w:rsidP="00913B55" w:rsidRDefault="00BB7BD2" w14:paraId="673C32FE"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noWrap/>
            <w:vAlign w:val="center"/>
            <w:hideMark/>
          </w:tcPr>
          <w:p w:rsidRPr="00BC5FF4" w:rsidR="00BB7BD2" w:rsidP="00913B55" w:rsidRDefault="00BB7BD2" w14:paraId="0B7D1B29"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noWrap/>
            <w:vAlign w:val="center"/>
            <w:hideMark/>
          </w:tcPr>
          <w:p w:rsidRPr="00BC5FF4" w:rsidR="00BB7BD2" w:rsidP="00913B55" w:rsidRDefault="00BB7BD2" w14:paraId="5987A20D"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noWrap/>
            <w:vAlign w:val="center"/>
            <w:hideMark/>
          </w:tcPr>
          <w:p w:rsidRPr="00BC5FF4" w:rsidR="00BB7BD2" w:rsidP="00913B55" w:rsidRDefault="00BB7BD2" w14:paraId="4360A25E"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30" w:type="pct"/>
            <w:noWrap/>
            <w:vAlign w:val="center"/>
          </w:tcPr>
          <w:p w:rsidRPr="00BC5FF4" w:rsidR="00BB7BD2" w:rsidP="00913B55" w:rsidRDefault="00BB7BD2" w14:paraId="6D41BB39"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41" w:type="pct"/>
            <w:noWrap/>
            <w:vAlign w:val="center"/>
          </w:tcPr>
          <w:p w:rsidRPr="00BC5FF4" w:rsidR="00BB7BD2" w:rsidP="00913B55" w:rsidRDefault="00BB7BD2" w14:paraId="0DB87A10"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r>
    </w:tbl>
    <w:p w:rsidR="00B56B23" w:rsidP="00B56B23" w:rsidRDefault="00B56B23" w14:paraId="2C13FD78" w14:textId="77777777">
      <w:pPr>
        <w:pStyle w:val="Descripcin"/>
        <w:jc w:val="center"/>
        <w:rPr>
          <w:rFonts w:asciiTheme="minorHAnsi" w:hAnsiTheme="minorHAnsi" w:cstheme="minorHAnsi"/>
        </w:rPr>
      </w:pPr>
      <w:bookmarkStart w:name="_Toc205471834" w:id="186"/>
      <w:r>
        <w:t xml:space="preserve">Tabla </w:t>
      </w:r>
      <w:r>
        <w:fldChar w:fldCharType="begin"/>
      </w:r>
      <w:r>
        <w:instrText>SEQ Tabla \* ARABIC</w:instrText>
      </w:r>
      <w:r>
        <w:fldChar w:fldCharType="separate"/>
      </w:r>
      <w:r w:rsidR="00FC407B">
        <w:rPr>
          <w:noProof/>
        </w:rPr>
        <w:t>16</w:t>
      </w:r>
      <w:r>
        <w:fldChar w:fldCharType="end"/>
      </w:r>
      <w:r>
        <w:t xml:space="preserve"> Datos recogida fracción resto</w:t>
      </w:r>
      <w:bookmarkEnd w:id="186"/>
    </w:p>
    <w:p w:rsidRPr="00BC5FF4" w:rsidR="00BB7BD2" w:rsidP="00290C45" w:rsidRDefault="00BB7BD2" w14:paraId="15EFAF73" w14:textId="77777777">
      <w:pPr>
        <w:spacing w:before="100" w:beforeAutospacing="1" w:line="360" w:lineRule="auto"/>
        <w:ind w:firstLine="720"/>
        <w:rPr>
          <w:rFonts w:asciiTheme="minorHAnsi" w:hAnsiTheme="minorHAnsi" w:cstheme="minorHAnsi"/>
        </w:rPr>
      </w:pPr>
      <w:r w:rsidRPr="00BC5FF4">
        <w:rPr>
          <w:rFonts w:asciiTheme="minorHAnsi" w:hAnsiTheme="minorHAnsi" w:cstheme="minorHAnsi"/>
        </w:rPr>
        <w:t xml:space="preserve">Siendo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el mes de mayor producción de fracción resto con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t.</w:t>
      </w:r>
      <w:r w:rsidRPr="00BC5FF4">
        <w:rPr>
          <w:rFonts w:asciiTheme="minorHAnsi" w:hAnsiTheme="minorHAnsi" w:cstheme="minorHAnsi"/>
          <w:u w:val="single"/>
        </w:rPr>
        <w:t xml:space="preserve">    </w:t>
      </w:r>
      <w:r w:rsidRPr="00BC5FF4">
        <w:rPr>
          <w:rFonts w:asciiTheme="minorHAnsi" w:hAnsiTheme="minorHAnsi" w:cstheme="minorHAnsi"/>
        </w:rPr>
        <w:t xml:space="preserve"> </w:t>
      </w:r>
    </w:p>
    <w:p w:rsidRPr="00BC5FF4" w:rsidR="00BB7BD2" w:rsidP="00BC5FF4" w:rsidRDefault="00BB7BD2" w14:paraId="272A93DD" w14:textId="77777777">
      <w:pPr>
        <w:spacing w:before="100" w:beforeAutospacing="1" w:line="360" w:lineRule="auto"/>
        <w:ind w:firstLine="720"/>
        <w:rPr>
          <w:rFonts w:asciiTheme="minorHAnsi" w:hAnsiTheme="minorHAnsi" w:cstheme="minorHAnsi"/>
        </w:rPr>
      </w:pPr>
      <w:r w:rsidRPr="00BC5FF4">
        <w:rPr>
          <w:rFonts w:asciiTheme="minorHAnsi" w:hAnsiTheme="minorHAnsi" w:cstheme="minorHAnsi"/>
        </w:rPr>
        <w:t xml:space="preserve">El día de mayor producción de fracción resto es el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de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con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_ toneladas.</w:t>
      </w:r>
    </w:p>
    <w:p w:rsidRPr="00BC5FF4" w:rsidR="00BB7BD2" w:rsidP="00BC5FF4" w:rsidRDefault="00BB7BD2" w14:paraId="27774AE5" w14:textId="77777777">
      <w:pPr>
        <w:spacing w:before="100" w:beforeAutospacing="1" w:line="360" w:lineRule="auto"/>
        <w:ind w:firstLine="720"/>
        <w:rPr>
          <w:rFonts w:asciiTheme="minorHAnsi" w:hAnsiTheme="minorHAnsi" w:cstheme="minorHAnsi"/>
        </w:rPr>
      </w:pPr>
      <w:r w:rsidRPr="00BC5FF4">
        <w:rPr>
          <w:rFonts w:asciiTheme="minorHAnsi" w:hAnsiTheme="minorHAnsi" w:cstheme="minorHAnsi"/>
        </w:rPr>
        <w:t xml:space="preserve">Esto supone que de media se hacen </w:t>
      </w:r>
      <w:r w:rsidRPr="00BC5FF4" w:rsidR="00837085">
        <w:rPr>
          <w:rFonts w:asciiTheme="minorHAnsi" w:hAnsiTheme="minorHAnsi" w:cstheme="minorHAnsi"/>
          <w:u w:val="single"/>
          <w:vertAlign w:val="superscript"/>
        </w:rPr>
        <w:t xml:space="preserve"> </w:t>
      </w:r>
      <w:r w:rsidRPr="00BC5FF4" w:rsidR="00837085">
        <w:rPr>
          <w:rFonts w:asciiTheme="minorHAnsi" w:hAnsiTheme="minorHAnsi" w:cstheme="minorHAnsi"/>
          <w:u w:val="single"/>
        </w:rPr>
        <w:t xml:space="preserve">            </w:t>
      </w:r>
      <w:r w:rsidRPr="00BC5FF4">
        <w:rPr>
          <w:rFonts w:asciiTheme="minorHAnsi" w:hAnsiTheme="minorHAnsi" w:cstheme="minorHAnsi"/>
        </w:rPr>
        <w:t xml:space="preserve"> recorridos completos de recogida y transporte a la instalación de destino. La duración total del servicio es de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h.</w:t>
      </w:r>
    </w:p>
    <w:p w:rsidRPr="00BC5FF4" w:rsidR="00BB7BD2" w:rsidP="00BC5FF4" w:rsidRDefault="00BB7BD2" w14:paraId="26810337" w14:textId="77777777">
      <w:pPr>
        <w:spacing w:before="100" w:beforeAutospacing="1" w:line="360" w:lineRule="auto"/>
        <w:ind w:firstLine="708"/>
        <w:rPr>
          <w:rFonts w:asciiTheme="minorHAnsi" w:hAnsiTheme="minorHAnsi" w:cstheme="minorHAnsi"/>
        </w:rPr>
      </w:pPr>
      <w:r w:rsidRPr="00BC5FF4">
        <w:rPr>
          <w:rFonts w:asciiTheme="minorHAnsi" w:hAnsiTheme="minorHAnsi" w:cstheme="minorHAnsi"/>
        </w:rPr>
        <w:t xml:space="preserve">En el día de mayor producción del año se efectúan </w:t>
      </w:r>
      <w:r w:rsidRPr="00BC5FF4">
        <w:rPr>
          <w:rFonts w:asciiTheme="minorHAnsi" w:hAnsiTheme="minorHAnsi" w:cstheme="minorHAnsi"/>
          <w:u w:val="single"/>
          <w:vertAlign w:val="superscript"/>
        </w:rPr>
        <w:t xml:space="preserve"> </w:t>
      </w:r>
      <w:r w:rsidRPr="00BC5FF4">
        <w:rPr>
          <w:rFonts w:asciiTheme="minorHAnsi" w:hAnsiTheme="minorHAnsi" w:cstheme="minorHAnsi"/>
          <w:u w:val="single"/>
        </w:rPr>
        <w:t xml:space="preserve">            </w:t>
      </w:r>
      <w:r w:rsidRPr="00BC5FF4">
        <w:rPr>
          <w:rFonts w:asciiTheme="minorHAnsi" w:hAnsiTheme="minorHAnsi" w:cstheme="minorHAnsi"/>
        </w:rPr>
        <w:t xml:space="preserve"> recorridos completos de recogida y transporte a la instalación de destino.</w:t>
      </w:r>
    </w:p>
    <w:p w:rsidR="00BB7BD2" w:rsidP="00BC5FF4" w:rsidRDefault="00BB7BD2" w14:paraId="3E652E85" w14:textId="77777777">
      <w:pPr>
        <w:spacing w:before="100" w:beforeAutospacing="1" w:line="360" w:lineRule="auto"/>
        <w:ind w:firstLine="708"/>
        <w:rPr>
          <w:rFonts w:asciiTheme="minorHAnsi" w:hAnsiTheme="minorHAnsi" w:cstheme="minorHAnsi"/>
        </w:rPr>
      </w:pPr>
      <w:r w:rsidRPr="00BC5FF4">
        <w:rPr>
          <w:rFonts w:asciiTheme="minorHAnsi" w:hAnsiTheme="minorHAnsi" w:cstheme="minorHAnsi"/>
        </w:rPr>
        <w:t>Para la fracción resto cada día se efectúan las siguientes rutas de recogida y transporte a instalación de destino:</w:t>
      </w:r>
    </w:p>
    <w:tbl>
      <w:tblPr>
        <w:tblStyle w:val="Tabladelista1clara-nfasis21"/>
        <w:tblW w:w="515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7"/>
        <w:gridCol w:w="830"/>
        <w:gridCol w:w="1017"/>
        <w:gridCol w:w="1279"/>
        <w:gridCol w:w="1129"/>
        <w:gridCol w:w="970"/>
        <w:gridCol w:w="1019"/>
        <w:gridCol w:w="991"/>
        <w:gridCol w:w="807"/>
        <w:gridCol w:w="12"/>
      </w:tblGrid>
      <w:tr w:rsidRPr="00B6525C" w:rsidR="00837085" w:rsidTr="00074B57" w14:paraId="566BB231"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B7DFA8" w:themeFill="accent1" w:themeFillTint="66"/>
            <w:vAlign w:val="center"/>
          </w:tcPr>
          <w:p w:rsidRPr="00B6525C" w:rsidR="00837085" w:rsidP="00913B55" w:rsidRDefault="00837085" w14:paraId="4AB6807A" w14:textId="77777777">
            <w:pPr>
              <w:spacing w:before="100" w:beforeAutospacing="1" w:after="120"/>
              <w:contextualSpacing/>
              <w:jc w:val="center"/>
              <w:rPr>
                <w:rFonts w:asciiTheme="minorHAnsi" w:hAnsiTheme="minorHAnsi" w:cstheme="minorHAnsi"/>
                <w:color w:val="939F27" w:themeColor="accent3" w:themeShade="BF"/>
              </w:rPr>
            </w:pPr>
            <w:r w:rsidRPr="00BA54C0">
              <w:rPr>
                <w:rFonts w:asciiTheme="minorHAnsi" w:hAnsiTheme="minorHAnsi" w:cstheme="minorHAnsi"/>
                <w:sz w:val="20"/>
                <w:szCs w:val="20"/>
              </w:rPr>
              <w:t>RUTA</w:t>
            </w:r>
            <w:r w:rsidR="00857484">
              <w:rPr>
                <w:rFonts w:asciiTheme="minorHAnsi" w:hAnsiTheme="minorHAnsi" w:cstheme="minorHAnsi"/>
                <w:sz w:val="20"/>
                <w:szCs w:val="20"/>
              </w:rPr>
              <w:t>S</w:t>
            </w:r>
            <w:r w:rsidRPr="00BA54C0">
              <w:rPr>
                <w:rFonts w:asciiTheme="minorHAnsi" w:hAnsiTheme="minorHAnsi" w:cstheme="minorHAnsi"/>
                <w:sz w:val="20"/>
                <w:szCs w:val="20"/>
              </w:rPr>
              <w:t xml:space="preserve"> RECOGIDA </w:t>
            </w:r>
            <w:r>
              <w:rPr>
                <w:rFonts w:asciiTheme="minorHAnsi" w:hAnsiTheme="minorHAnsi" w:cstheme="minorHAnsi"/>
                <w:sz w:val="20"/>
                <w:szCs w:val="20"/>
              </w:rPr>
              <w:t>FRACCIÓN RESTO</w:t>
            </w:r>
          </w:p>
        </w:tc>
      </w:tr>
      <w:tr w:rsidRPr="00BA54C0" w:rsidR="00837085" w:rsidTr="00913B55" w14:paraId="3874B2DA" w14:textId="7777777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837085" w:rsidP="00913B55" w:rsidRDefault="00837085" w14:paraId="7C9FF4E3" w14:textId="77777777">
            <w:pPr>
              <w:spacing w:before="100" w:beforeAutospacing="1" w:after="120"/>
              <w:contextualSpacing/>
              <w:jc w:val="center"/>
              <w:rPr>
                <w:rFonts w:asciiTheme="minorHAnsi" w:hAnsiTheme="minorHAnsi" w:cstheme="minorHAnsi"/>
                <w:b w:val="0"/>
                <w:bCs w:val="0"/>
                <w:sz w:val="18"/>
                <w:szCs w:val="18"/>
              </w:rPr>
            </w:pPr>
            <w:proofErr w:type="spellStart"/>
            <w:r w:rsidRPr="00BA54C0">
              <w:rPr>
                <w:rFonts w:asciiTheme="minorHAnsi" w:hAnsiTheme="minorHAnsi" w:cstheme="minorHAnsi"/>
                <w:sz w:val="18"/>
                <w:szCs w:val="18"/>
              </w:rPr>
              <w:t>Nº</w:t>
            </w:r>
            <w:proofErr w:type="spellEnd"/>
            <w:r w:rsidRPr="00BA54C0">
              <w:rPr>
                <w:rFonts w:asciiTheme="minorHAnsi" w:hAnsiTheme="minorHAnsi" w:cstheme="minorHAnsi"/>
                <w:sz w:val="18"/>
                <w:szCs w:val="18"/>
              </w:rPr>
              <w:t xml:space="preserve"> Ruta</w:t>
            </w:r>
          </w:p>
        </w:tc>
        <w:tc>
          <w:tcPr>
            <w:tcW w:w="474" w:type="pct"/>
            <w:shd w:val="clear" w:color="auto" w:fill="DAEFD3" w:themeFill="accent1" w:themeFillTint="33"/>
            <w:vAlign w:val="center"/>
            <w:hideMark/>
          </w:tcPr>
          <w:p w:rsidRPr="00BA54C0" w:rsidR="00837085" w:rsidP="00913B55" w:rsidRDefault="00837085" w14:paraId="1F82A8AB"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Nombre Ruta</w:t>
            </w:r>
          </w:p>
        </w:tc>
        <w:tc>
          <w:tcPr>
            <w:tcW w:w="581" w:type="pct"/>
            <w:shd w:val="clear" w:color="auto" w:fill="DAEFD3" w:themeFill="accent1" w:themeFillTint="33"/>
            <w:vAlign w:val="center"/>
            <w:hideMark/>
          </w:tcPr>
          <w:p w:rsidRPr="00BA54C0" w:rsidR="00837085" w:rsidP="00913B55" w:rsidRDefault="00837085" w14:paraId="728D79DD"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Tipología camión</w:t>
            </w:r>
          </w:p>
        </w:tc>
        <w:tc>
          <w:tcPr>
            <w:tcW w:w="731" w:type="pct"/>
            <w:shd w:val="clear" w:color="auto" w:fill="DAEFD3" w:themeFill="accent1" w:themeFillTint="33"/>
            <w:vAlign w:val="center"/>
            <w:hideMark/>
          </w:tcPr>
          <w:p w:rsidRPr="00BA54C0" w:rsidR="00837085" w:rsidP="00913B55" w:rsidRDefault="00837085" w14:paraId="38891A02"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C</w:t>
            </w:r>
            <w:r w:rsidRPr="00BA54C0">
              <w:rPr>
                <w:rFonts w:asciiTheme="minorHAnsi" w:hAnsiTheme="minorHAnsi" w:cstheme="minorHAnsi"/>
                <w:b/>
                <w:bCs/>
                <w:sz w:val="18"/>
                <w:szCs w:val="18"/>
              </w:rPr>
              <w:t>ontenedores</w:t>
            </w:r>
            <w:r>
              <w:rPr>
                <w:rFonts w:asciiTheme="minorHAnsi" w:hAnsiTheme="minorHAnsi" w:cstheme="minorHAnsi"/>
                <w:b/>
                <w:bCs/>
                <w:sz w:val="18"/>
                <w:szCs w:val="18"/>
              </w:rPr>
              <w:t xml:space="preserve"> (número)</w:t>
            </w:r>
          </w:p>
        </w:tc>
        <w:tc>
          <w:tcPr>
            <w:tcW w:w="645" w:type="pct"/>
            <w:shd w:val="clear" w:color="auto" w:fill="DAEFD3" w:themeFill="accent1" w:themeFillTint="33"/>
            <w:vAlign w:val="center"/>
            <w:hideMark/>
          </w:tcPr>
          <w:p w:rsidRPr="00BA54C0" w:rsidR="00837085" w:rsidP="00913B55" w:rsidRDefault="00837085" w14:paraId="7EB788FA"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BA54C0">
              <w:rPr>
                <w:rFonts w:asciiTheme="minorHAnsi" w:hAnsiTheme="minorHAnsi" w:cstheme="minorHAnsi"/>
                <w:b/>
                <w:bCs/>
                <w:sz w:val="18"/>
                <w:szCs w:val="18"/>
              </w:rPr>
              <w:t>Frecuencia</w:t>
            </w:r>
          </w:p>
        </w:tc>
        <w:tc>
          <w:tcPr>
            <w:tcW w:w="554" w:type="pct"/>
            <w:shd w:val="clear" w:color="auto" w:fill="DAEFD3" w:themeFill="accent1" w:themeFillTint="33"/>
            <w:vAlign w:val="center"/>
          </w:tcPr>
          <w:p w:rsidRPr="00BA54C0" w:rsidR="00837085" w:rsidP="00913B55" w:rsidRDefault="00837085" w14:paraId="620EDF3F"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Distancia (km)</w:t>
            </w:r>
          </w:p>
        </w:tc>
        <w:tc>
          <w:tcPr>
            <w:tcW w:w="582" w:type="pct"/>
            <w:shd w:val="clear" w:color="auto" w:fill="DAEFD3" w:themeFill="accent1" w:themeFillTint="33"/>
            <w:vAlign w:val="center"/>
          </w:tcPr>
          <w:p w:rsidRPr="00BA54C0" w:rsidR="00837085" w:rsidP="00913B55" w:rsidRDefault="00837085" w14:paraId="6F975A9C"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Duración (horas)</w:t>
            </w:r>
          </w:p>
        </w:tc>
        <w:tc>
          <w:tcPr>
            <w:tcW w:w="566" w:type="pct"/>
            <w:shd w:val="clear" w:color="auto" w:fill="DAEFD3" w:themeFill="accent1" w:themeFillTint="33"/>
            <w:vAlign w:val="center"/>
          </w:tcPr>
          <w:p w:rsidRPr="00BA54C0" w:rsidR="00837085" w:rsidP="00913B55" w:rsidRDefault="00837085" w14:paraId="1C7C1400"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Descarga</w:t>
            </w:r>
          </w:p>
        </w:tc>
        <w:tc>
          <w:tcPr>
            <w:tcW w:w="467" w:type="pct"/>
            <w:gridSpan w:val="2"/>
            <w:shd w:val="clear" w:color="auto" w:fill="DAEFD3" w:themeFill="accent1" w:themeFillTint="33"/>
            <w:vAlign w:val="center"/>
          </w:tcPr>
          <w:p w:rsidRPr="00BA54C0" w:rsidR="00837085" w:rsidP="00913B55" w:rsidRDefault="00837085" w14:paraId="5F180B41"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Horario</w:t>
            </w:r>
          </w:p>
        </w:tc>
      </w:tr>
      <w:tr w:rsidRPr="00BA54C0" w:rsidR="00837085" w:rsidTr="00913B55" w14:paraId="4BCC1E05" w14:textId="77777777">
        <w:trPr>
          <w:gridAfter w:val="1"/>
          <w:wAfter w:w="7" w:type="pct"/>
          <w:trHeight w:val="299"/>
        </w:trPr>
        <w:tc>
          <w:tcPr>
            <w:cnfStyle w:val="001000000000" w:firstRow="0" w:lastRow="0" w:firstColumn="1" w:lastColumn="0" w:oddVBand="0" w:evenVBand="0" w:oddHBand="0" w:evenHBand="0" w:firstRowFirstColumn="0" w:firstRowLastColumn="0" w:lastRowFirstColumn="0" w:lastRowLastColumn="0"/>
            <w:tcW w:w="399" w:type="pct"/>
            <w:vAlign w:val="center"/>
            <w:hideMark/>
          </w:tcPr>
          <w:p w:rsidRPr="00BA54C0" w:rsidR="00837085" w:rsidP="00913B55" w:rsidRDefault="00837085" w14:paraId="6FFE20CC" w14:textId="77777777">
            <w:pPr>
              <w:spacing w:before="100" w:beforeAutospacing="1" w:after="120"/>
              <w:contextualSpacing/>
              <w:jc w:val="center"/>
              <w:rPr>
                <w:rFonts w:asciiTheme="minorHAnsi" w:hAnsiTheme="minorHAnsi" w:cstheme="minorHAnsi"/>
              </w:rPr>
            </w:pPr>
          </w:p>
        </w:tc>
        <w:tc>
          <w:tcPr>
            <w:tcW w:w="474" w:type="pct"/>
            <w:vAlign w:val="center"/>
            <w:hideMark/>
          </w:tcPr>
          <w:p w:rsidRPr="00BA54C0" w:rsidR="00837085" w:rsidP="00913B55" w:rsidRDefault="00837085" w14:paraId="033D1684"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1" w:type="pct"/>
            <w:vAlign w:val="center"/>
            <w:hideMark/>
          </w:tcPr>
          <w:p w:rsidRPr="00BA54C0" w:rsidR="00837085" w:rsidP="00913B55" w:rsidRDefault="00837085" w14:paraId="599588B7"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31" w:type="pct"/>
            <w:vAlign w:val="center"/>
            <w:hideMark/>
          </w:tcPr>
          <w:p w:rsidRPr="00BA54C0" w:rsidR="00837085" w:rsidP="00913B55" w:rsidRDefault="00837085" w14:paraId="58AAA840"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45" w:type="pct"/>
            <w:vAlign w:val="center"/>
            <w:hideMark/>
          </w:tcPr>
          <w:p w:rsidRPr="00BA54C0" w:rsidR="00837085" w:rsidP="00913B55" w:rsidRDefault="00837085" w14:paraId="260592F1"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54" w:type="pct"/>
            <w:vAlign w:val="center"/>
          </w:tcPr>
          <w:p w:rsidRPr="00BA54C0" w:rsidR="00837085" w:rsidP="00913B55" w:rsidRDefault="00837085" w14:paraId="3EE2EC69"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2" w:type="pct"/>
            <w:vAlign w:val="center"/>
          </w:tcPr>
          <w:p w:rsidRPr="00BA54C0" w:rsidR="00837085" w:rsidP="00913B55" w:rsidRDefault="00837085" w14:paraId="22944F37"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66" w:type="pct"/>
            <w:vAlign w:val="center"/>
          </w:tcPr>
          <w:p w:rsidRPr="00BA54C0" w:rsidR="00837085" w:rsidP="00913B55" w:rsidRDefault="00837085" w14:paraId="2EAFA701"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61" w:type="pct"/>
            <w:vAlign w:val="center"/>
          </w:tcPr>
          <w:p w:rsidRPr="00BA54C0" w:rsidR="00837085" w:rsidP="00913B55" w:rsidRDefault="00837085" w14:paraId="23A6A9C8"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Pr="00BA54C0" w:rsidR="00837085" w:rsidTr="00913B55" w14:paraId="49FA0035" w14:textId="77777777">
        <w:trPr>
          <w:gridAfter w:val="1"/>
          <w:cnfStyle w:val="000000100000" w:firstRow="0" w:lastRow="0" w:firstColumn="0" w:lastColumn="0" w:oddVBand="0" w:evenVBand="0" w:oddHBand="1" w:evenHBand="0" w:firstRowFirstColumn="0" w:firstRowLastColumn="0" w:lastRowFirstColumn="0" w:lastRowLastColumn="0"/>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837085" w:rsidP="00913B55" w:rsidRDefault="00837085" w14:paraId="70A880C7" w14:textId="77777777">
            <w:pPr>
              <w:spacing w:before="100" w:beforeAutospacing="1" w:after="120"/>
              <w:contextualSpacing/>
              <w:jc w:val="center"/>
              <w:rPr>
                <w:rFonts w:asciiTheme="minorHAnsi" w:hAnsiTheme="minorHAnsi" w:cstheme="minorHAnsi"/>
              </w:rPr>
            </w:pPr>
          </w:p>
        </w:tc>
        <w:tc>
          <w:tcPr>
            <w:tcW w:w="474" w:type="pct"/>
            <w:shd w:val="clear" w:color="auto" w:fill="DAEFD3" w:themeFill="accent1" w:themeFillTint="33"/>
            <w:vAlign w:val="center"/>
            <w:hideMark/>
          </w:tcPr>
          <w:p w:rsidRPr="00BA54C0" w:rsidR="00837085" w:rsidP="00913B55" w:rsidRDefault="00837085" w14:paraId="0B613FC4"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1" w:type="pct"/>
            <w:shd w:val="clear" w:color="auto" w:fill="DAEFD3" w:themeFill="accent1" w:themeFillTint="33"/>
            <w:vAlign w:val="center"/>
            <w:hideMark/>
          </w:tcPr>
          <w:p w:rsidRPr="00BA54C0" w:rsidR="00837085" w:rsidP="00913B55" w:rsidRDefault="00837085" w14:paraId="2CD80437"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31" w:type="pct"/>
            <w:shd w:val="clear" w:color="auto" w:fill="DAEFD3" w:themeFill="accent1" w:themeFillTint="33"/>
            <w:vAlign w:val="center"/>
            <w:hideMark/>
          </w:tcPr>
          <w:p w:rsidRPr="00BA54C0" w:rsidR="00837085" w:rsidP="00913B55" w:rsidRDefault="00837085" w14:paraId="76268CCA"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45" w:type="pct"/>
            <w:shd w:val="clear" w:color="auto" w:fill="DAEFD3" w:themeFill="accent1" w:themeFillTint="33"/>
            <w:vAlign w:val="center"/>
            <w:hideMark/>
          </w:tcPr>
          <w:p w:rsidRPr="00BA54C0" w:rsidR="00837085" w:rsidP="00913B55" w:rsidRDefault="00837085" w14:paraId="3FF42748"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54" w:type="pct"/>
            <w:shd w:val="clear" w:color="auto" w:fill="DAEFD3" w:themeFill="accent1" w:themeFillTint="33"/>
            <w:vAlign w:val="center"/>
          </w:tcPr>
          <w:p w:rsidRPr="00BA54C0" w:rsidR="00837085" w:rsidP="00913B55" w:rsidRDefault="00837085" w14:paraId="1493BF6A"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2" w:type="pct"/>
            <w:shd w:val="clear" w:color="auto" w:fill="DAEFD3" w:themeFill="accent1" w:themeFillTint="33"/>
            <w:vAlign w:val="center"/>
          </w:tcPr>
          <w:p w:rsidRPr="00BA54C0" w:rsidR="00837085" w:rsidP="00913B55" w:rsidRDefault="00837085" w14:paraId="0322F936"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6" w:type="pct"/>
            <w:shd w:val="clear" w:color="auto" w:fill="DAEFD3" w:themeFill="accent1" w:themeFillTint="33"/>
            <w:vAlign w:val="center"/>
          </w:tcPr>
          <w:p w:rsidRPr="00BA54C0" w:rsidR="00837085" w:rsidP="00913B55" w:rsidRDefault="00837085" w14:paraId="6FBF4CD4"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61" w:type="pct"/>
            <w:shd w:val="clear" w:color="auto" w:fill="DAEFD3" w:themeFill="accent1" w:themeFillTint="33"/>
            <w:vAlign w:val="center"/>
          </w:tcPr>
          <w:p w:rsidRPr="00BA54C0" w:rsidR="00837085" w:rsidP="00913B55" w:rsidRDefault="00837085" w14:paraId="18F35469"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Pr="00BA54C0" w:rsidR="00837085" w:rsidTr="00913B55" w14:paraId="47E8CFFD" w14:textId="77777777">
        <w:trPr>
          <w:gridAfter w:val="1"/>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vAlign w:val="center"/>
            <w:hideMark/>
          </w:tcPr>
          <w:p w:rsidRPr="00BA54C0" w:rsidR="00837085" w:rsidP="00913B55" w:rsidRDefault="00837085" w14:paraId="16E6D6B6" w14:textId="77777777">
            <w:pPr>
              <w:spacing w:before="100" w:beforeAutospacing="1" w:after="120"/>
              <w:contextualSpacing/>
              <w:jc w:val="center"/>
              <w:rPr>
                <w:rFonts w:asciiTheme="minorHAnsi" w:hAnsiTheme="minorHAnsi" w:cstheme="minorHAnsi"/>
              </w:rPr>
            </w:pPr>
          </w:p>
        </w:tc>
        <w:tc>
          <w:tcPr>
            <w:tcW w:w="474" w:type="pct"/>
            <w:vAlign w:val="center"/>
            <w:hideMark/>
          </w:tcPr>
          <w:p w:rsidRPr="00BA54C0" w:rsidR="00837085" w:rsidP="00913B55" w:rsidRDefault="00837085" w14:paraId="30C7B559"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1" w:type="pct"/>
            <w:vAlign w:val="center"/>
            <w:hideMark/>
          </w:tcPr>
          <w:p w:rsidRPr="00BA54C0" w:rsidR="00837085" w:rsidP="00913B55" w:rsidRDefault="00837085" w14:paraId="7884D7C4"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731" w:type="pct"/>
            <w:vAlign w:val="center"/>
            <w:hideMark/>
          </w:tcPr>
          <w:p w:rsidRPr="00BA54C0" w:rsidR="00837085" w:rsidP="00913B55" w:rsidRDefault="00837085" w14:paraId="1B568280"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645" w:type="pct"/>
            <w:vAlign w:val="center"/>
            <w:hideMark/>
          </w:tcPr>
          <w:p w:rsidRPr="00BA54C0" w:rsidR="00837085" w:rsidP="00913B55" w:rsidRDefault="00837085" w14:paraId="60D92B8F"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54" w:type="pct"/>
            <w:vAlign w:val="center"/>
          </w:tcPr>
          <w:p w:rsidRPr="00BA54C0" w:rsidR="00837085" w:rsidP="00913B55" w:rsidRDefault="00837085" w14:paraId="0668FC99"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82" w:type="pct"/>
            <w:vAlign w:val="center"/>
          </w:tcPr>
          <w:p w:rsidRPr="00BA54C0" w:rsidR="00837085" w:rsidP="00913B55" w:rsidRDefault="00837085" w14:paraId="04AF1F6D"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66" w:type="pct"/>
            <w:vAlign w:val="center"/>
          </w:tcPr>
          <w:p w:rsidRPr="00BA54C0" w:rsidR="00837085" w:rsidP="00913B55" w:rsidRDefault="00837085" w14:paraId="4D5541A8" w14:textId="77777777">
            <w:pPr>
              <w:spacing w:before="100" w:before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61" w:type="pct"/>
            <w:vAlign w:val="center"/>
          </w:tcPr>
          <w:p w:rsidRPr="00BA54C0" w:rsidR="00837085" w:rsidP="00913B55" w:rsidRDefault="00837085" w14:paraId="5AC4B88D"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Pr="00BA54C0" w:rsidR="00837085" w:rsidTr="00913B55" w14:paraId="55C0CB26" w14:textId="77777777">
        <w:trPr>
          <w:gridAfter w:val="1"/>
          <w:cnfStyle w:val="000000100000" w:firstRow="0" w:lastRow="0" w:firstColumn="0" w:lastColumn="0" w:oddVBand="0" w:evenVBand="0" w:oddHBand="1" w:evenHBand="0" w:firstRowFirstColumn="0" w:firstRowLastColumn="0" w:lastRowFirstColumn="0" w:lastRowLastColumn="0"/>
          <w:wAfter w:w="7" w:type="pct"/>
          <w:trHeight w:val="300"/>
        </w:trPr>
        <w:tc>
          <w:tcPr>
            <w:cnfStyle w:val="001000000000" w:firstRow="0" w:lastRow="0" w:firstColumn="1" w:lastColumn="0" w:oddVBand="0" w:evenVBand="0" w:oddHBand="0" w:evenHBand="0" w:firstRowFirstColumn="0" w:firstRowLastColumn="0" w:lastRowFirstColumn="0" w:lastRowLastColumn="0"/>
            <w:tcW w:w="399" w:type="pct"/>
            <w:shd w:val="clear" w:color="auto" w:fill="DAEFD3" w:themeFill="accent1" w:themeFillTint="33"/>
            <w:vAlign w:val="center"/>
            <w:hideMark/>
          </w:tcPr>
          <w:p w:rsidRPr="00BA54C0" w:rsidR="00837085" w:rsidP="00913B55" w:rsidRDefault="00837085" w14:paraId="498003C9" w14:textId="77777777">
            <w:pPr>
              <w:spacing w:before="100" w:beforeAutospacing="1" w:after="120"/>
              <w:contextualSpacing/>
              <w:jc w:val="center"/>
              <w:rPr>
                <w:rFonts w:asciiTheme="minorHAnsi" w:hAnsiTheme="minorHAnsi" w:cstheme="minorHAnsi"/>
              </w:rPr>
            </w:pPr>
          </w:p>
        </w:tc>
        <w:tc>
          <w:tcPr>
            <w:tcW w:w="474" w:type="pct"/>
            <w:shd w:val="clear" w:color="auto" w:fill="DAEFD3" w:themeFill="accent1" w:themeFillTint="33"/>
            <w:vAlign w:val="center"/>
            <w:hideMark/>
          </w:tcPr>
          <w:p w:rsidRPr="00BA54C0" w:rsidR="00837085" w:rsidP="00913B55" w:rsidRDefault="00837085" w14:paraId="4F1E1EEB"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81" w:type="pct"/>
            <w:shd w:val="clear" w:color="auto" w:fill="DAEFD3" w:themeFill="accent1" w:themeFillTint="33"/>
            <w:vAlign w:val="center"/>
            <w:hideMark/>
          </w:tcPr>
          <w:p w:rsidRPr="00BA54C0" w:rsidR="00837085" w:rsidP="00913B55" w:rsidRDefault="00837085" w14:paraId="51950299"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31" w:type="pct"/>
            <w:shd w:val="clear" w:color="auto" w:fill="DAEFD3" w:themeFill="accent1" w:themeFillTint="33"/>
            <w:vAlign w:val="center"/>
            <w:hideMark/>
          </w:tcPr>
          <w:p w:rsidRPr="00BA54C0" w:rsidR="00837085" w:rsidP="00913B55" w:rsidRDefault="00837085" w14:paraId="5C9190A1"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645" w:type="pct"/>
            <w:shd w:val="clear" w:color="auto" w:fill="DAEFD3" w:themeFill="accent1" w:themeFillTint="33"/>
            <w:vAlign w:val="center"/>
            <w:hideMark/>
          </w:tcPr>
          <w:p w:rsidRPr="00BA54C0" w:rsidR="00837085" w:rsidP="00913B55" w:rsidRDefault="00837085" w14:paraId="576663A7"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54" w:type="pct"/>
            <w:shd w:val="clear" w:color="auto" w:fill="DAEFD3" w:themeFill="accent1" w:themeFillTint="33"/>
            <w:vAlign w:val="center"/>
          </w:tcPr>
          <w:p w:rsidRPr="00BA54C0" w:rsidR="00837085" w:rsidP="00913B55" w:rsidRDefault="00837085" w14:paraId="0E09DE7B"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82" w:type="pct"/>
            <w:shd w:val="clear" w:color="auto" w:fill="DAEFD3" w:themeFill="accent1" w:themeFillTint="33"/>
            <w:vAlign w:val="center"/>
          </w:tcPr>
          <w:p w:rsidRPr="00BA54C0" w:rsidR="00837085" w:rsidP="00913B55" w:rsidRDefault="00837085" w14:paraId="2BA8BBDF"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566" w:type="pct"/>
            <w:shd w:val="clear" w:color="auto" w:fill="DAEFD3" w:themeFill="accent1" w:themeFillTint="33"/>
            <w:vAlign w:val="center"/>
          </w:tcPr>
          <w:p w:rsidRPr="00BA54C0" w:rsidR="00837085" w:rsidP="00913B55" w:rsidRDefault="00837085" w14:paraId="033C33C8" w14:textId="77777777">
            <w:pPr>
              <w:spacing w:before="100" w:before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461" w:type="pct"/>
            <w:shd w:val="clear" w:color="auto" w:fill="DAEFD3" w:themeFill="accent1" w:themeFillTint="33"/>
            <w:vAlign w:val="center"/>
          </w:tcPr>
          <w:p w:rsidRPr="00BA54C0" w:rsidR="00837085" w:rsidP="00913B55" w:rsidRDefault="00837085" w14:paraId="379B23FF"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BC5FF4" w:rsidP="00124AE8" w:rsidRDefault="00124AE8" w14:paraId="603E55A8" w14:textId="77777777">
      <w:pPr>
        <w:pStyle w:val="Descripcin"/>
        <w:jc w:val="center"/>
        <w:rPr>
          <w:rFonts w:asciiTheme="minorHAnsi" w:hAnsiTheme="minorHAnsi" w:cstheme="minorHAnsi"/>
        </w:rPr>
      </w:pPr>
      <w:bookmarkStart w:name="_Toc205471835" w:id="187"/>
      <w:r>
        <w:t xml:space="preserve">Tabla </w:t>
      </w:r>
      <w:r>
        <w:fldChar w:fldCharType="begin"/>
      </w:r>
      <w:r>
        <w:instrText>SEQ Tabla \* ARABIC</w:instrText>
      </w:r>
      <w:r>
        <w:fldChar w:fldCharType="separate"/>
      </w:r>
      <w:r w:rsidR="00FC407B">
        <w:rPr>
          <w:noProof/>
        </w:rPr>
        <w:t>17</w:t>
      </w:r>
      <w:r>
        <w:fldChar w:fldCharType="end"/>
      </w:r>
      <w:r>
        <w:t xml:space="preserve"> Ruta</w:t>
      </w:r>
      <w:r w:rsidR="00857484">
        <w:t>s</w:t>
      </w:r>
      <w:r>
        <w:t xml:space="preserve"> recogida fracción resto</w:t>
      </w:r>
      <w:bookmarkEnd w:id="187"/>
    </w:p>
    <w:p w:rsidRPr="000E7515" w:rsidR="00C84DCF" w:rsidP="00C84DCF" w:rsidRDefault="00C84DCF" w14:paraId="7C2157B8" w14:textId="09FFA9F0">
      <w:pPr>
        <w:spacing w:before="100" w:beforeAutospacing="1" w:line="360" w:lineRule="auto"/>
        <w:ind w:firstLine="720"/>
        <w:rPr>
          <w:rFonts w:asciiTheme="minorHAnsi" w:hAnsiTheme="minorHAnsi" w:cstheme="minorBidi"/>
          <w:highlight w:val="yellow"/>
        </w:rPr>
      </w:pPr>
      <w:r w:rsidRPr="00A00254">
        <w:rPr>
          <w:rFonts w:asciiTheme="minorHAnsi" w:hAnsiTheme="minorHAnsi" w:cstheme="minorBidi"/>
        </w:rPr>
        <w:t>Recolectada la fracción resto, es trasladada en primera instancia a</w:t>
      </w:r>
      <w:r w:rsidR="00387E45">
        <w:rPr>
          <w:rFonts w:asciiTheme="minorHAnsi" w:hAnsiTheme="minorHAnsi" w:cstheme="minorBidi"/>
        </w:rPr>
        <w:t xml:space="preserve"> ______________________, </w:t>
      </w:r>
      <w:r w:rsidRPr="00A00254">
        <w:rPr>
          <w:rFonts w:asciiTheme="minorHAnsi" w:hAnsiTheme="minorHAnsi" w:cstheme="minorBidi"/>
        </w:rPr>
        <w:t xml:space="preserve">donde se deposita en </w:t>
      </w:r>
      <w:r>
        <w:rPr>
          <w:rFonts w:asciiTheme="minorHAnsi" w:hAnsiTheme="minorHAnsi" w:cstheme="minorBidi"/>
        </w:rPr>
        <w:t>semi</w:t>
      </w:r>
      <w:r w:rsidRPr="00A00254">
        <w:rPr>
          <w:rFonts w:asciiTheme="minorHAnsi" w:hAnsiTheme="minorHAnsi" w:cstheme="minorBidi"/>
        </w:rPr>
        <w:t>r</w:t>
      </w:r>
      <w:r>
        <w:rPr>
          <w:rFonts w:asciiTheme="minorHAnsi" w:hAnsiTheme="minorHAnsi" w:cstheme="minorBidi"/>
        </w:rPr>
        <w:t>r</w:t>
      </w:r>
      <w:r w:rsidRPr="00A00254">
        <w:rPr>
          <w:rFonts w:asciiTheme="minorHAnsi" w:hAnsiTheme="minorHAnsi" w:cstheme="minorBidi"/>
        </w:rPr>
        <w:t xml:space="preserve">emolques estancos a la espera de </w:t>
      </w:r>
      <w:r>
        <w:rPr>
          <w:rFonts w:asciiTheme="minorHAnsi" w:hAnsiTheme="minorHAnsi" w:cstheme="minorBidi"/>
        </w:rPr>
        <w:t xml:space="preserve">su llenado y posterior traslado </w:t>
      </w:r>
      <w:r w:rsidRPr="00A00254">
        <w:rPr>
          <w:rFonts w:asciiTheme="minorHAnsi" w:hAnsiTheme="minorHAnsi" w:cstheme="minorBidi"/>
        </w:rPr>
        <w:t>al CTRU de</w:t>
      </w:r>
      <w:r w:rsidR="003A56F1">
        <w:rPr>
          <w:rFonts w:asciiTheme="minorHAnsi" w:hAnsiTheme="minorHAnsi" w:cstheme="minorBidi"/>
        </w:rPr>
        <w:t xml:space="preserve"> ____________</w:t>
      </w:r>
      <w:r w:rsidRPr="00A00254">
        <w:rPr>
          <w:rFonts w:asciiTheme="minorHAnsi" w:hAnsiTheme="minorHAnsi" w:cstheme="minorBidi"/>
        </w:rPr>
        <w:t>, para su gestió</w:t>
      </w:r>
      <w:r>
        <w:rPr>
          <w:rFonts w:asciiTheme="minorHAnsi" w:hAnsiTheme="minorHAnsi" w:cstheme="minorBidi"/>
        </w:rPr>
        <w:t>n.</w:t>
      </w:r>
      <w:r w:rsidRPr="5BC6C4C0">
        <w:rPr>
          <w:rFonts w:asciiTheme="minorHAnsi" w:hAnsiTheme="minorHAnsi" w:cstheme="minorBidi"/>
        </w:rPr>
        <w:t xml:space="preserve"> </w:t>
      </w:r>
    </w:p>
    <w:p w:rsidRPr="00BC5FF4" w:rsidR="00BB7BD2" w:rsidP="007C6ADE" w:rsidRDefault="00BB7BD2" w14:paraId="5268FA9A" w14:textId="360F3022">
      <w:pPr>
        <w:spacing w:before="100" w:beforeAutospacing="1" w:line="360" w:lineRule="auto"/>
        <w:rPr>
          <w:rFonts w:asciiTheme="minorHAnsi" w:hAnsiTheme="minorHAnsi" w:cstheme="minorHAnsi"/>
        </w:rPr>
      </w:pPr>
      <w:r w:rsidRPr="00BC5FF4">
        <w:rPr>
          <w:rFonts w:asciiTheme="minorHAnsi" w:hAnsiTheme="minorHAnsi" w:cstheme="minorHAnsi"/>
        </w:rPr>
        <w:t>Problemas detectados:</w:t>
      </w:r>
    </w:p>
    <w:p w:rsidRPr="00BC5FF4" w:rsidR="00BB7BD2" w:rsidP="00BC5FF4" w:rsidRDefault="003D22E3" w14:paraId="2062C75B"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554693792"/>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Presencia de bolsas y residuos fuera de los contenedores.</w:t>
      </w:r>
    </w:p>
    <w:p w:rsidRPr="00BC5FF4" w:rsidR="00BB7BD2" w:rsidP="00BC5FF4" w:rsidRDefault="003D22E3" w14:paraId="0886A6A2"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650430404"/>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Contenedores llenos en el horario de depósito.</w:t>
      </w:r>
    </w:p>
    <w:p w:rsidRPr="00BC5FF4" w:rsidR="00BB7BD2" w:rsidP="00BC5FF4" w:rsidRDefault="003D22E3" w14:paraId="30B34DA6"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379672216"/>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Presencia de cajas de cartón</w:t>
      </w:r>
      <w:r w:rsidR="00857484">
        <w:rPr>
          <w:rFonts w:asciiTheme="minorHAnsi" w:hAnsiTheme="minorHAnsi" w:cstheme="minorHAnsi"/>
        </w:rPr>
        <w:t xml:space="preserve"> que deben ir a recogida separada</w:t>
      </w:r>
      <w:r w:rsidRPr="00BC5FF4" w:rsidR="00BB7BD2">
        <w:rPr>
          <w:rFonts w:asciiTheme="minorHAnsi" w:hAnsiTheme="minorHAnsi" w:cstheme="minorHAnsi"/>
        </w:rPr>
        <w:t xml:space="preserve"> o grandes bultos que reducen el volumen disponible.</w:t>
      </w:r>
    </w:p>
    <w:p w:rsidRPr="00BC5FF4" w:rsidR="00BB7BD2" w:rsidP="00BC5FF4" w:rsidRDefault="003D22E3" w14:paraId="69B6A701"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309868563"/>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Insalubridad por excesiva suciedad del contenedor.</w:t>
      </w:r>
    </w:p>
    <w:p w:rsidRPr="00BC5FF4" w:rsidR="00BB7BD2" w:rsidP="00BC5FF4" w:rsidRDefault="003D22E3" w14:paraId="1F31B911"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902062385"/>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La tapa siempre está abierta.</w:t>
      </w:r>
    </w:p>
    <w:p w:rsidRPr="00BC5FF4" w:rsidR="00BB7BD2" w:rsidP="00BC5FF4" w:rsidRDefault="003D22E3" w14:paraId="519583A3"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652986061"/>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Malos olores, sobre todo en verano.</w:t>
      </w:r>
    </w:p>
    <w:p w:rsidRPr="00BC5FF4" w:rsidR="00BB7BD2" w:rsidP="00BC5FF4" w:rsidRDefault="003D22E3" w14:paraId="6FE7E279"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639717838"/>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Es evidente la presencia excesiva de envases y otros residuos que deben ir a recogida se</w:t>
      </w:r>
      <w:r w:rsidR="00837085">
        <w:rPr>
          <w:rFonts w:asciiTheme="minorHAnsi" w:hAnsiTheme="minorHAnsi" w:cstheme="minorHAnsi"/>
        </w:rPr>
        <w:t>parada</w:t>
      </w:r>
      <w:r w:rsidRPr="00BC5FF4" w:rsidR="00BB7BD2">
        <w:rPr>
          <w:rFonts w:asciiTheme="minorHAnsi" w:hAnsiTheme="minorHAnsi" w:cstheme="minorHAnsi"/>
        </w:rPr>
        <w:t>.</w:t>
      </w:r>
    </w:p>
    <w:p w:rsidRPr="00BC5FF4" w:rsidR="00BB7BD2" w:rsidP="00BC5FF4" w:rsidRDefault="003D22E3" w14:paraId="2DE82921"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806094496"/>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Contenedores rotos o en mal estado.</w:t>
      </w:r>
    </w:p>
    <w:p w:rsidRPr="00BC5FF4" w:rsidR="00BB7BD2" w:rsidP="00BC5FF4" w:rsidRDefault="003D22E3" w14:paraId="3E7EA37E"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056129986"/>
        </w:sdtPr>
        <w:sdtContent>
          <w:r w:rsidRPr="00BC5FF4" w:rsidR="00BB7BD2">
            <w:rPr>
              <w:rFonts w:ascii="Segoe UI Symbol" w:hAnsi="Segoe UI Symbol" w:eastAsia="MS Gothic" w:cs="Segoe UI Symbol"/>
            </w:rPr>
            <w:t>☐</w:t>
          </w:r>
        </w:sdtContent>
      </w:sdt>
      <w:r w:rsidRPr="00BC5FF4" w:rsidR="00BB7BD2">
        <w:rPr>
          <w:rFonts w:asciiTheme="minorHAnsi" w:hAnsiTheme="minorHAnsi" w:cstheme="minorHAnsi"/>
        </w:rPr>
        <w:t>Se suelen depositar enseres en días que no hay recogida de voluminosos.</w:t>
      </w:r>
    </w:p>
    <w:p w:rsidR="007645E4" w:rsidP="536D4728" w:rsidRDefault="003D22E3" w14:paraId="1B52DDB6" w14:textId="5759913B">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070269355"/>
        </w:sdtPr>
        <w:sdtContent>
          <w:r w:rsidRPr="536D4728" w:rsidR="00BB7BD2">
            <w:rPr>
              <w:rFonts w:ascii="Segoe UI Symbol" w:hAnsi="Segoe UI Symbol" w:eastAsia="MS Gothic" w:cs="Segoe UI Symbol"/>
            </w:rPr>
            <w:t>☐</w:t>
          </w:r>
        </w:sdtContent>
      </w:sdt>
      <w:r w:rsidRPr="536D4728" w:rsidR="00BB7BD2">
        <w:rPr>
          <w:rFonts w:asciiTheme="minorHAnsi" w:hAnsiTheme="minorHAnsi" w:cstheme="minorBidi"/>
        </w:rPr>
        <w:t>Otros: _______</w:t>
      </w:r>
    </w:p>
    <w:p w:rsidRPr="00A14794" w:rsidR="007F4C11" w:rsidP="00C7654F" w:rsidRDefault="007F4C11" w14:paraId="0EB57412" w14:textId="77777777">
      <w:pPr>
        <w:pStyle w:val="Ttulo4"/>
        <w:spacing w:line="360" w:lineRule="auto"/>
      </w:pPr>
      <w:r>
        <w:t>3.6.5.2. Tratamiento</w:t>
      </w:r>
    </w:p>
    <w:p w:rsidRPr="00751A75" w:rsidR="007F4C11" w:rsidP="2A158C3B" w:rsidRDefault="3F7370C7" w14:paraId="19C3AF47" w14:textId="3CC1BEFE">
      <w:pPr>
        <w:spacing w:before="100" w:beforeAutospacing="1" w:line="360" w:lineRule="auto"/>
        <w:ind w:firstLine="720"/>
        <w:rPr>
          <w:rFonts w:asciiTheme="minorHAnsi" w:hAnsiTheme="minorHAnsi" w:cstheme="minorBidi"/>
        </w:rPr>
      </w:pPr>
      <w:r w:rsidRPr="536D4728">
        <w:rPr>
          <w:rFonts w:asciiTheme="minorHAnsi" w:hAnsiTheme="minorHAnsi" w:cstheme="minorBidi"/>
        </w:rPr>
        <w:t xml:space="preserve">De la clasificación llevada a cabo en la línea de </w:t>
      </w:r>
      <w:r w:rsidRPr="536D4728" w:rsidR="7D5E0E11">
        <w:rPr>
          <w:rFonts w:asciiTheme="minorHAnsi" w:hAnsiTheme="minorHAnsi" w:cstheme="minorBidi"/>
        </w:rPr>
        <w:t>fracción resto</w:t>
      </w:r>
      <w:r w:rsidRPr="536D4728">
        <w:rPr>
          <w:rFonts w:asciiTheme="minorHAnsi" w:hAnsiTheme="minorHAnsi" w:cstheme="minorBidi"/>
        </w:rPr>
        <w:t>, se obtienen l</w:t>
      </w:r>
      <w:r w:rsidRPr="536D4728" w:rsidR="0AC5EA48">
        <w:rPr>
          <w:rFonts w:asciiTheme="minorHAnsi" w:hAnsiTheme="minorHAnsi" w:cstheme="minorBidi"/>
        </w:rPr>
        <w:t>o</w:t>
      </w:r>
      <w:r w:rsidRPr="536D4728">
        <w:rPr>
          <w:rFonts w:asciiTheme="minorHAnsi" w:hAnsiTheme="minorHAnsi" w:cstheme="minorBidi"/>
        </w:rPr>
        <w:t>s siguientes f</w:t>
      </w:r>
      <w:r w:rsidRPr="536D4728" w:rsidR="04EB82DA">
        <w:rPr>
          <w:rFonts w:asciiTheme="minorHAnsi" w:hAnsiTheme="minorHAnsi" w:cstheme="minorBidi"/>
        </w:rPr>
        <w:t>lujos</w:t>
      </w:r>
      <w:r w:rsidRPr="536D4728">
        <w:rPr>
          <w:rFonts w:asciiTheme="minorHAnsi" w:hAnsiTheme="minorHAnsi" w:cstheme="minorBidi"/>
        </w:rPr>
        <w:t>:</w:t>
      </w:r>
    </w:p>
    <w:p w:rsidR="3476EA9D" w:rsidP="5241381D" w:rsidRDefault="3476EA9D" w14:paraId="64698DA7" w14:textId="0D64E642">
      <w:pPr>
        <w:pStyle w:val="Prrafodelista"/>
        <w:numPr>
          <w:ilvl w:val="0"/>
          <w:numId w:val="32"/>
        </w:numPr>
        <w:spacing w:beforeAutospacing="1" w:line="360" w:lineRule="auto"/>
        <w:rPr>
          <w:rFonts w:asciiTheme="minorHAnsi" w:hAnsiTheme="minorHAnsi" w:cstheme="minorBidi"/>
        </w:rPr>
      </w:pPr>
      <w:r w:rsidRPr="5241381D">
        <w:rPr>
          <w:rFonts w:asciiTheme="minorHAnsi" w:hAnsiTheme="minorHAnsi" w:cstheme="minorBidi"/>
        </w:rPr>
        <w:t xml:space="preserve">Materia orgánica, </w:t>
      </w:r>
      <w:r>
        <w:tab/>
      </w:r>
      <w:r>
        <w:tab/>
      </w:r>
      <w:r w:rsidRPr="5241381D">
        <w:rPr>
          <w:rFonts w:asciiTheme="minorHAnsi" w:hAnsiTheme="minorHAnsi" w:cstheme="minorBidi"/>
        </w:rPr>
        <w:t>con un _____% de recuperación</w:t>
      </w:r>
    </w:p>
    <w:p w:rsidR="58104362" w:rsidP="5241381D" w:rsidRDefault="58104362" w14:paraId="5051AA23" w14:textId="2E3A00D6">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Metales</w:t>
      </w:r>
      <w:r w:rsidRPr="5241381D" w:rsidR="3F704C69">
        <w:rPr>
          <w:rFonts w:asciiTheme="minorHAnsi" w:hAnsiTheme="minorHAnsi" w:cstheme="minorBidi"/>
        </w:rPr>
        <w:t>,</w:t>
      </w:r>
      <w:r>
        <w:tab/>
      </w:r>
      <w:r>
        <w:tab/>
      </w:r>
      <w:r>
        <w:tab/>
      </w:r>
      <w:r w:rsidRPr="5241381D">
        <w:rPr>
          <w:rFonts w:asciiTheme="minorHAnsi" w:hAnsiTheme="minorHAnsi" w:cstheme="minorBidi"/>
        </w:rPr>
        <w:t>con un _____% de recuperación</w:t>
      </w:r>
    </w:p>
    <w:p w:rsidR="58104362" w:rsidP="5241381D" w:rsidRDefault="58104362" w14:paraId="1747F593" w14:textId="1771A26B">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 xml:space="preserve">Plástico PET, </w:t>
      </w:r>
      <w:r>
        <w:tab/>
      </w:r>
      <w:r>
        <w:tab/>
      </w:r>
      <w:r w:rsidRPr="5241381D">
        <w:rPr>
          <w:rFonts w:asciiTheme="minorHAnsi" w:hAnsiTheme="minorHAnsi" w:cstheme="minorBidi"/>
        </w:rPr>
        <w:t>con un _____% de recuperación</w:t>
      </w:r>
    </w:p>
    <w:p w:rsidR="58104362" w:rsidP="5241381D" w:rsidRDefault="58104362" w14:paraId="61EE277E" w14:textId="1085682F">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 xml:space="preserve">Plástico PEAD, </w:t>
      </w:r>
      <w:r>
        <w:tab/>
      </w:r>
      <w:r>
        <w:tab/>
      </w:r>
      <w:r w:rsidRPr="5241381D">
        <w:rPr>
          <w:rFonts w:asciiTheme="minorHAnsi" w:hAnsiTheme="minorHAnsi" w:cstheme="minorBidi"/>
        </w:rPr>
        <w:t>con un _____% de recuperación</w:t>
      </w:r>
    </w:p>
    <w:p w:rsidR="58104362" w:rsidP="5241381D" w:rsidRDefault="58104362" w14:paraId="2B268C87" w14:textId="6A196241">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 xml:space="preserve">Otros plásticos, </w:t>
      </w:r>
      <w:r>
        <w:tab/>
      </w:r>
      <w:r>
        <w:tab/>
      </w:r>
      <w:r w:rsidRPr="5241381D">
        <w:rPr>
          <w:rFonts w:asciiTheme="minorHAnsi" w:hAnsiTheme="minorHAnsi" w:cstheme="minorBidi"/>
        </w:rPr>
        <w:t>con un _____% de recuperación</w:t>
      </w:r>
    </w:p>
    <w:p w:rsidR="000D7B67" w:rsidP="5241381D" w:rsidRDefault="000D7B67" w14:paraId="4EFD23AE" w14:textId="48940F8A">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 xml:space="preserve">Madera, </w:t>
      </w:r>
      <w:r>
        <w:tab/>
      </w:r>
      <w:r>
        <w:tab/>
      </w:r>
      <w:r>
        <w:tab/>
      </w:r>
      <w:r w:rsidRPr="5241381D">
        <w:rPr>
          <w:rFonts w:asciiTheme="minorHAnsi" w:hAnsiTheme="minorHAnsi" w:cstheme="minorBidi"/>
        </w:rPr>
        <w:t xml:space="preserve">con un ____% de recuperación </w:t>
      </w:r>
    </w:p>
    <w:p w:rsidR="58104362" w:rsidP="5241381D" w:rsidRDefault="58104362" w14:paraId="1444B76B" w14:textId="2A2DC9D2">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 xml:space="preserve">Vidrio, </w:t>
      </w:r>
      <w:r>
        <w:tab/>
      </w:r>
      <w:r>
        <w:tab/>
      </w:r>
      <w:r>
        <w:tab/>
      </w:r>
      <w:r w:rsidRPr="5241381D">
        <w:rPr>
          <w:rFonts w:asciiTheme="minorHAnsi" w:hAnsiTheme="minorHAnsi" w:cstheme="minorBidi"/>
        </w:rPr>
        <w:t>con un _____% de recuperación</w:t>
      </w:r>
    </w:p>
    <w:p w:rsidR="58104362" w:rsidP="5241381D" w:rsidRDefault="58104362" w14:paraId="3AB5EAE8" w14:textId="74FDA2BA">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Papel/Cartón,</w:t>
      </w:r>
      <w:r>
        <w:tab/>
      </w:r>
      <w:r>
        <w:tab/>
      </w:r>
      <w:r w:rsidRPr="5241381D">
        <w:rPr>
          <w:rFonts w:asciiTheme="minorHAnsi" w:hAnsiTheme="minorHAnsi" w:cstheme="minorBidi"/>
        </w:rPr>
        <w:t>con un ______% de recuperación</w:t>
      </w:r>
    </w:p>
    <w:p w:rsidR="58104362" w:rsidP="5241381D" w:rsidRDefault="58104362" w14:paraId="65188CB6" w14:textId="6A560698">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 xml:space="preserve">Envases Compuestos, </w:t>
      </w:r>
      <w:r>
        <w:tab/>
      </w:r>
      <w:r w:rsidRPr="5241381D">
        <w:rPr>
          <w:rFonts w:asciiTheme="minorHAnsi" w:hAnsiTheme="minorHAnsi" w:cstheme="minorBidi"/>
        </w:rPr>
        <w:t>con un _____% de recuperación</w:t>
      </w:r>
    </w:p>
    <w:p w:rsidR="002D2EEF" w:rsidRDefault="002D2EEF" w14:paraId="0917D991" w14:textId="5A1A6A96">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Textiles</w:t>
      </w:r>
      <w:r w:rsidRPr="5241381D" w:rsidR="00487040">
        <w:rPr>
          <w:rFonts w:asciiTheme="minorHAnsi" w:hAnsiTheme="minorHAnsi" w:cstheme="minorBidi"/>
        </w:rPr>
        <w:t xml:space="preserve">, </w:t>
      </w:r>
      <w:r>
        <w:tab/>
      </w:r>
      <w:r>
        <w:tab/>
      </w:r>
      <w:r>
        <w:tab/>
      </w:r>
      <w:r w:rsidRPr="5241381D" w:rsidR="00487040">
        <w:rPr>
          <w:rFonts w:asciiTheme="minorHAnsi" w:hAnsiTheme="minorHAnsi" w:cstheme="minorBidi"/>
        </w:rPr>
        <w:t>con un ____% de recuperación</w:t>
      </w:r>
    </w:p>
    <w:p w:rsidR="002D2EEF" w:rsidP="5241381D" w:rsidRDefault="002D2EEF" w14:paraId="7D021415" w14:textId="78CCD07B">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Voluminosos</w:t>
      </w:r>
      <w:r w:rsidRPr="5241381D" w:rsidR="00487040">
        <w:rPr>
          <w:rFonts w:asciiTheme="minorHAnsi" w:hAnsiTheme="minorHAnsi" w:cstheme="minorBidi"/>
        </w:rPr>
        <w:t xml:space="preserve">, </w:t>
      </w:r>
      <w:r>
        <w:tab/>
      </w:r>
      <w:r>
        <w:tab/>
      </w:r>
      <w:r w:rsidRPr="5241381D" w:rsidR="00487040">
        <w:rPr>
          <w:rFonts w:asciiTheme="minorHAnsi" w:hAnsiTheme="minorHAnsi" w:cstheme="minorBidi"/>
        </w:rPr>
        <w:t>con un ____% de recuperación</w:t>
      </w:r>
      <w:r w:rsidRPr="5241381D" w:rsidR="00AF7FB9">
        <w:rPr>
          <w:rFonts w:asciiTheme="minorHAnsi" w:hAnsiTheme="minorHAnsi" w:cstheme="minorBidi"/>
        </w:rPr>
        <w:t xml:space="preserve"> </w:t>
      </w:r>
    </w:p>
    <w:p w:rsidR="2B7B53A5" w:rsidP="5241381D" w:rsidRDefault="2B7B53A5" w14:paraId="34548AFE" w14:textId="2859B0A1">
      <w:pPr>
        <w:pStyle w:val="Prrafodelista"/>
        <w:numPr>
          <w:ilvl w:val="0"/>
          <w:numId w:val="36"/>
        </w:numPr>
        <w:spacing w:beforeAutospacing="1" w:line="360" w:lineRule="auto"/>
        <w:rPr>
          <w:rFonts w:asciiTheme="minorHAnsi" w:hAnsiTheme="minorHAnsi" w:cstheme="minorBidi"/>
        </w:rPr>
      </w:pPr>
      <w:r w:rsidRPr="5241381D">
        <w:rPr>
          <w:rFonts w:asciiTheme="minorHAnsi" w:hAnsiTheme="minorHAnsi" w:cstheme="minorBidi"/>
        </w:rPr>
        <w:t xml:space="preserve">Otros materiales, </w:t>
      </w:r>
      <w:r>
        <w:tab/>
      </w:r>
      <w:r>
        <w:tab/>
      </w:r>
      <w:r w:rsidRPr="5241381D">
        <w:rPr>
          <w:rFonts w:asciiTheme="minorHAnsi" w:hAnsiTheme="minorHAnsi" w:cstheme="minorBidi"/>
        </w:rPr>
        <w:t>con un ____% de recuperación</w:t>
      </w:r>
    </w:p>
    <w:p w:rsidR="58104362" w:rsidP="5241381D" w:rsidRDefault="58104362" w14:paraId="741BE5AF" w14:textId="68C37FE6">
      <w:pPr>
        <w:spacing w:beforeAutospacing="1" w:line="360" w:lineRule="auto"/>
        <w:ind w:firstLine="720"/>
        <w:rPr>
          <w:rFonts w:asciiTheme="minorHAnsi" w:hAnsiTheme="minorHAnsi" w:cstheme="minorBidi"/>
        </w:rPr>
      </w:pPr>
      <w:r w:rsidRPr="5241381D">
        <w:rPr>
          <w:rFonts w:asciiTheme="minorHAnsi" w:hAnsiTheme="minorHAnsi" w:cstheme="minorBidi"/>
        </w:rPr>
        <w:t>Esto supone alcanzar un ______% de reciclado, frente al _______% de rechazo que será depositado en vertedero.</w:t>
      </w:r>
    </w:p>
    <w:p w:rsidRPr="00751A75" w:rsidR="007F4C11" w:rsidP="5241381D" w:rsidRDefault="507CC62F" w14:paraId="164CE844" w14:textId="4A715295">
      <w:pPr>
        <w:spacing w:beforeAutospacing="1" w:line="360" w:lineRule="auto"/>
        <w:ind w:firstLine="720"/>
        <w:rPr>
          <w:rFonts w:asciiTheme="minorHAnsi" w:hAnsiTheme="minorHAnsi" w:cstheme="minorBidi"/>
        </w:rPr>
      </w:pPr>
      <w:r w:rsidRPr="5241381D">
        <w:rPr>
          <w:rFonts w:asciiTheme="minorHAnsi" w:hAnsiTheme="minorHAnsi" w:cstheme="minorBidi"/>
        </w:rPr>
        <w:t xml:space="preserve">El flujo de </w:t>
      </w:r>
      <w:r w:rsidRPr="5241381D" w:rsidR="3A05905E">
        <w:rPr>
          <w:rFonts w:asciiTheme="minorHAnsi" w:hAnsiTheme="minorHAnsi" w:cstheme="minorBidi"/>
        </w:rPr>
        <w:t xml:space="preserve">materia orgánica </w:t>
      </w:r>
      <w:r w:rsidRPr="5241381D" w:rsidR="009A6A69">
        <w:rPr>
          <w:rFonts w:asciiTheme="minorHAnsi" w:hAnsiTheme="minorHAnsi" w:cstheme="minorBidi"/>
        </w:rPr>
        <w:t xml:space="preserve">recuperada de la fracción resto </w:t>
      </w:r>
      <w:r w:rsidRPr="5241381D" w:rsidR="3F7370C7">
        <w:rPr>
          <w:rFonts w:asciiTheme="minorHAnsi" w:hAnsiTheme="minorHAnsi" w:cstheme="minorBidi"/>
        </w:rPr>
        <w:t>se</w:t>
      </w:r>
      <w:r w:rsidRPr="5241381D" w:rsidR="60996626">
        <w:rPr>
          <w:rFonts w:asciiTheme="minorHAnsi" w:hAnsiTheme="minorHAnsi" w:cstheme="minorBidi"/>
        </w:rPr>
        <w:t xml:space="preserve"> </w:t>
      </w:r>
      <w:r w:rsidRPr="5241381D" w:rsidR="54860FE4">
        <w:rPr>
          <w:rFonts w:asciiTheme="minorHAnsi" w:hAnsiTheme="minorHAnsi" w:cstheme="minorBidi"/>
        </w:rPr>
        <w:t>destina</w:t>
      </w:r>
      <w:r w:rsidRPr="5241381D" w:rsidR="1E99FB08">
        <w:rPr>
          <w:rFonts w:asciiTheme="minorHAnsi" w:hAnsiTheme="minorHAnsi" w:cstheme="minorBidi"/>
        </w:rPr>
        <w:t xml:space="preserve">rá a </w:t>
      </w:r>
      <w:r w:rsidRPr="5241381D" w:rsidR="2462C658">
        <w:rPr>
          <w:rFonts w:asciiTheme="minorHAnsi" w:hAnsiTheme="minorHAnsi" w:cstheme="minorBidi"/>
        </w:rPr>
        <w:t>tratamiento mecánico-biológico</w:t>
      </w:r>
      <w:r w:rsidRPr="5241381D" w:rsidR="1E99FB08">
        <w:rPr>
          <w:rFonts w:asciiTheme="minorHAnsi" w:hAnsiTheme="minorHAnsi" w:cstheme="minorBidi"/>
        </w:rPr>
        <w:t xml:space="preserve"> para la obtención de material </w:t>
      </w:r>
      <w:proofErr w:type="spellStart"/>
      <w:r w:rsidRPr="5241381D" w:rsidR="1E99FB08">
        <w:rPr>
          <w:rFonts w:asciiTheme="minorHAnsi" w:hAnsiTheme="minorHAnsi" w:cstheme="minorBidi"/>
        </w:rPr>
        <w:t>bioestabilizado</w:t>
      </w:r>
      <w:proofErr w:type="spellEnd"/>
      <w:r w:rsidRPr="5241381D" w:rsidR="1E99FB08">
        <w:rPr>
          <w:rFonts w:asciiTheme="minorHAnsi" w:hAnsiTheme="minorHAnsi" w:cstheme="minorBidi"/>
        </w:rPr>
        <w:t>, cuyo destino ser</w:t>
      </w:r>
      <w:r w:rsidRPr="5241381D" w:rsidR="5AD12AFF">
        <w:rPr>
          <w:rFonts w:asciiTheme="minorHAnsi" w:hAnsiTheme="minorHAnsi" w:cstheme="minorBidi"/>
        </w:rPr>
        <w:t xml:space="preserve">á </w:t>
      </w:r>
      <w:r w:rsidRPr="5241381D" w:rsidR="3F7370C7">
        <w:rPr>
          <w:rFonts w:asciiTheme="minorHAnsi" w:hAnsiTheme="minorHAnsi" w:cstheme="minorBidi"/>
        </w:rPr>
        <w:t>____________</w:t>
      </w:r>
      <w:r w:rsidRPr="5241381D" w:rsidR="5AC7BF2E">
        <w:rPr>
          <w:rFonts w:asciiTheme="minorHAnsi" w:hAnsiTheme="minorHAnsi" w:cstheme="minorBidi"/>
        </w:rPr>
        <w:t>.</w:t>
      </w:r>
    </w:p>
    <w:p w:rsidRPr="00751A75" w:rsidR="007F4C11" w:rsidP="5241381D" w:rsidRDefault="5AC7BF2E" w14:paraId="0112C3F1" w14:textId="22961458">
      <w:pPr>
        <w:spacing w:before="100" w:beforeAutospacing="1" w:line="360" w:lineRule="auto"/>
        <w:ind w:left="720"/>
        <w:rPr>
          <w:rFonts w:asciiTheme="minorHAnsi" w:hAnsiTheme="minorHAnsi" w:cstheme="minorBidi"/>
        </w:rPr>
      </w:pPr>
      <w:r w:rsidRPr="5241381D">
        <w:rPr>
          <w:rFonts w:asciiTheme="minorHAnsi" w:hAnsiTheme="minorHAnsi" w:cstheme="minorBidi"/>
        </w:rPr>
        <w:t xml:space="preserve">El flujo </w:t>
      </w:r>
      <w:r w:rsidRPr="5241381D" w:rsidR="3D43EF8B">
        <w:rPr>
          <w:rFonts w:asciiTheme="minorHAnsi" w:hAnsiTheme="minorHAnsi" w:cstheme="minorBidi"/>
        </w:rPr>
        <w:t>correspondiente a</w:t>
      </w:r>
      <w:r w:rsidRPr="5241381D" w:rsidR="46CF71C4">
        <w:rPr>
          <w:rFonts w:asciiTheme="minorHAnsi" w:hAnsiTheme="minorHAnsi" w:cstheme="minorBidi"/>
        </w:rPr>
        <w:t>l</w:t>
      </w:r>
      <w:r w:rsidRPr="5241381D">
        <w:rPr>
          <w:rFonts w:asciiTheme="minorHAnsi" w:hAnsiTheme="minorHAnsi" w:cstheme="minorBidi"/>
        </w:rPr>
        <w:t xml:space="preserve"> ______________</w:t>
      </w:r>
      <w:r w:rsidRPr="5241381D" w:rsidR="3D485C7E">
        <w:rPr>
          <w:rFonts w:asciiTheme="minorHAnsi" w:hAnsiTheme="minorHAnsi" w:cstheme="minorBidi"/>
        </w:rPr>
        <w:t xml:space="preserve"> será entregado a ______________.</w:t>
      </w:r>
    </w:p>
    <w:p w:rsidRPr="00751A75" w:rsidR="007F4C11" w:rsidP="5241381D" w:rsidRDefault="487E39C7" w14:paraId="22255EE0" w14:textId="7D57737B">
      <w:pPr>
        <w:spacing w:beforeAutospacing="1" w:line="360" w:lineRule="auto"/>
        <w:ind w:firstLine="720"/>
        <w:rPr>
          <w:rFonts w:asciiTheme="minorHAnsi" w:hAnsiTheme="minorHAnsi" w:cstheme="minorBidi"/>
        </w:rPr>
      </w:pPr>
      <w:r w:rsidRPr="5241381D">
        <w:rPr>
          <w:rFonts w:asciiTheme="minorHAnsi" w:hAnsiTheme="minorHAnsi" w:cstheme="minorBidi"/>
        </w:rPr>
        <w:t>El rechazo asciende a una cantidad del ____%, que será destinado al vertedero de</w:t>
      </w:r>
      <w:r w:rsidRPr="5241381D" w:rsidR="1ECCDFF9">
        <w:rPr>
          <w:rFonts w:asciiTheme="minorHAnsi" w:hAnsiTheme="minorHAnsi" w:cstheme="minorBidi"/>
        </w:rPr>
        <w:t xml:space="preserve"> cola del CTRU.</w:t>
      </w:r>
    </w:p>
    <w:p w:rsidR="7857CC8A" w:rsidP="007C6ADE" w:rsidRDefault="7857CC8A" w14:paraId="0BFD6547" w14:textId="5E9D468F">
      <w:pPr>
        <w:spacing w:before="100" w:beforeAutospacing="1" w:line="360" w:lineRule="auto"/>
        <w:rPr>
          <w:rFonts w:asciiTheme="minorHAnsi" w:hAnsiTheme="minorHAnsi" w:cstheme="minorBidi"/>
        </w:rPr>
      </w:pPr>
      <w:r w:rsidRPr="5241381D">
        <w:rPr>
          <w:rFonts w:asciiTheme="minorHAnsi" w:hAnsiTheme="minorHAnsi" w:cstheme="minorBidi"/>
        </w:rPr>
        <w:t>Problemas detectados:</w:t>
      </w:r>
    </w:p>
    <w:p w:rsidR="0D9E45CB" w:rsidP="5241381D" w:rsidRDefault="003D22E3" w14:paraId="2C07F5DE" w14:textId="66539C3C">
      <w:pPr>
        <w:pStyle w:val="Prrafodelista"/>
        <w:spacing w:beforeAutospacing="1" w:line="360" w:lineRule="auto"/>
        <w:rPr>
          <w:rFonts w:asciiTheme="minorHAnsi" w:hAnsiTheme="minorHAnsi" w:cstheme="minorBidi"/>
        </w:rPr>
      </w:pPr>
      <w:customXmlInsRangeStart w:author="srivas" w:date="2025-06-05T11:37:00Z" w:id="188"/>
      <w:sdt>
        <w:sdtPr>
          <w:rPr>
            <w:rFonts w:asciiTheme="minorHAnsi" w:hAnsiTheme="minorHAnsi" w:cstheme="minorBidi"/>
          </w:rPr>
          <w:id w:val="1653339665"/>
        </w:sdtPr>
        <w:sdtContent>
          <w:customXmlInsRangeEnd w:id="188"/>
          <w:r w:rsidRPr="5241381D" w:rsidR="0D9E45CB">
            <w:rPr>
              <w:rFonts w:ascii="Segoe UI Symbol" w:hAnsi="Segoe UI Symbol" w:eastAsia="MS Gothic" w:cs="Segoe UI Symbol"/>
            </w:rPr>
            <w:t>☐</w:t>
          </w:r>
          <w:customXmlInsRangeStart w:author="srivas" w:date="2025-06-05T11:37:00Z" w:id="189"/>
        </w:sdtContent>
      </w:sdt>
      <w:customXmlInsRangeEnd w:id="189"/>
      <w:r w:rsidRPr="5241381D" w:rsidR="4D5B0C81">
        <w:rPr>
          <w:rFonts w:asciiTheme="minorHAnsi" w:hAnsiTheme="minorHAnsi" w:cstheme="minorBidi"/>
        </w:rPr>
        <w:t xml:space="preserve"> </w:t>
      </w:r>
      <w:r w:rsidRPr="5241381D" w:rsidR="0D9E45CB">
        <w:rPr>
          <w:rFonts w:asciiTheme="minorHAnsi" w:hAnsiTheme="minorHAnsi" w:cstheme="minorBidi"/>
        </w:rPr>
        <w:t>Elevada presencia de residuos que ya tienen implantada la recogida separada</w:t>
      </w:r>
    </w:p>
    <w:p w:rsidR="7857CC8A" w:rsidP="5241381D" w:rsidRDefault="003D22E3" w14:paraId="39A8024F" w14:textId="2FAB71EE">
      <w:pPr>
        <w:pStyle w:val="Prrafodelista"/>
        <w:spacing w:beforeAutospacing="1" w:line="360" w:lineRule="auto"/>
        <w:rPr>
          <w:rFonts w:asciiTheme="minorHAnsi" w:hAnsiTheme="minorHAnsi" w:cstheme="minorBidi"/>
        </w:rPr>
      </w:pPr>
      <w:customXmlInsRangeStart w:author="srivas" w:date="2025-06-02T11:33:00Z" w:id="190"/>
      <w:sdt>
        <w:sdtPr>
          <w:rPr>
            <w:rFonts w:asciiTheme="minorHAnsi" w:hAnsiTheme="minorHAnsi" w:cstheme="minorBidi"/>
          </w:rPr>
          <w:id w:val="2112857868"/>
        </w:sdtPr>
        <w:sdtContent>
          <w:customXmlInsRangeEnd w:id="190"/>
          <w:r w:rsidRPr="5241381D" w:rsidR="7857CC8A">
            <w:rPr>
              <w:rFonts w:ascii="Segoe UI Symbol" w:hAnsi="Segoe UI Symbol" w:eastAsia="MS Gothic" w:cs="Segoe UI Symbol"/>
            </w:rPr>
            <w:t>☐</w:t>
          </w:r>
          <w:customXmlInsRangeStart w:author="srivas" w:date="2025-06-02T11:33:00Z" w:id="191"/>
        </w:sdtContent>
      </w:sdt>
      <w:customXmlInsRangeEnd w:id="191"/>
      <w:r w:rsidRPr="5241381D" w:rsidR="1A133A5D">
        <w:rPr>
          <w:rFonts w:asciiTheme="minorHAnsi" w:hAnsiTheme="minorHAnsi" w:cstheme="minorBidi"/>
        </w:rPr>
        <w:t xml:space="preserve"> </w:t>
      </w:r>
      <w:r w:rsidRPr="5241381D" w:rsidR="0E649049">
        <w:rPr>
          <w:rFonts w:asciiTheme="minorHAnsi" w:hAnsiTheme="minorHAnsi" w:cstheme="minorBidi"/>
        </w:rPr>
        <w:t>E</w:t>
      </w:r>
      <w:r w:rsidRPr="5241381D" w:rsidR="7857CC8A">
        <w:rPr>
          <w:rFonts w:asciiTheme="minorHAnsi" w:hAnsiTheme="minorHAnsi" w:cstheme="minorBidi"/>
        </w:rPr>
        <w:t>quipos antiguos.</w:t>
      </w:r>
    </w:p>
    <w:p w:rsidR="0F1752F3" w:rsidP="2A158C3B" w:rsidRDefault="003D22E3" w14:paraId="2E44CF9D" w14:textId="1DDBF0FE">
      <w:pPr>
        <w:pStyle w:val="Prrafodelista"/>
        <w:spacing w:beforeAutospacing="1" w:line="360" w:lineRule="auto"/>
        <w:rPr>
          <w:rFonts w:asciiTheme="minorHAnsi" w:hAnsiTheme="minorHAnsi" w:cstheme="minorBidi"/>
        </w:rPr>
      </w:pPr>
      <w:customXmlInsRangeStart w:author="srivas" w:date="2025-06-02T11:36:00Z" w:id="192"/>
      <w:sdt>
        <w:sdtPr>
          <w:rPr>
            <w:rFonts w:asciiTheme="minorHAnsi" w:hAnsiTheme="minorHAnsi" w:cstheme="minorBidi"/>
          </w:rPr>
          <w:id w:val="1838151395"/>
        </w:sdtPr>
        <w:sdtContent>
          <w:customXmlInsRangeEnd w:id="192"/>
          <w:r w:rsidRPr="536D4728" w:rsidR="0F1752F3">
            <w:rPr>
              <w:rFonts w:ascii="Segoe UI Symbol" w:hAnsi="Segoe UI Symbol" w:eastAsia="MS Gothic" w:cs="Segoe UI Symbol"/>
            </w:rPr>
            <w:t>☐</w:t>
          </w:r>
          <w:r w:rsidRPr="536D4728" w:rsidR="0F1752F3">
            <w:rPr>
              <w:rFonts w:asciiTheme="minorHAnsi" w:hAnsiTheme="minorHAnsi" w:cstheme="minorBidi"/>
            </w:rPr>
            <w:t xml:space="preserve"> </w:t>
          </w:r>
          <w:customXmlInsRangeStart w:author="srivas" w:date="2025-06-02T11:36:00Z" w:id="193"/>
        </w:sdtContent>
      </w:sdt>
      <w:customXmlInsRangeEnd w:id="193"/>
      <w:r w:rsidRPr="536D4728" w:rsidR="0F1752F3">
        <w:rPr>
          <w:rFonts w:asciiTheme="minorHAnsi" w:hAnsiTheme="minorHAnsi" w:cstheme="minorBidi"/>
        </w:rPr>
        <w:t>Poca efectividad en la recuperación de materiales</w:t>
      </w:r>
    </w:p>
    <w:p w:rsidR="7857CC8A" w:rsidP="5241381D" w:rsidRDefault="003D22E3" w14:paraId="547ACDEB" w14:textId="04E11BAA">
      <w:pPr>
        <w:pStyle w:val="Prrafodelista"/>
        <w:spacing w:beforeAutospacing="1" w:line="360" w:lineRule="auto"/>
        <w:rPr>
          <w:rFonts w:asciiTheme="minorHAnsi" w:hAnsiTheme="minorHAnsi" w:cstheme="minorBidi"/>
        </w:rPr>
      </w:pPr>
      <w:customXmlInsRangeStart w:author="srivas" w:date="2025-06-02T11:33:00Z" w:id="194"/>
      <w:sdt>
        <w:sdtPr>
          <w:rPr>
            <w:rFonts w:asciiTheme="minorHAnsi" w:hAnsiTheme="minorHAnsi" w:cstheme="minorBidi"/>
          </w:rPr>
          <w:id w:val="1010763062"/>
        </w:sdtPr>
        <w:sdtContent>
          <w:customXmlInsRangeEnd w:id="194"/>
          <w:r w:rsidRPr="5241381D" w:rsidR="7857CC8A">
            <w:rPr>
              <w:rFonts w:ascii="Segoe UI Symbol" w:hAnsi="Segoe UI Symbol" w:eastAsia="MS Gothic" w:cs="Segoe UI Symbol"/>
            </w:rPr>
            <w:t>☐</w:t>
          </w:r>
          <w:customXmlInsRangeStart w:author="srivas" w:date="2025-06-02T11:33:00Z" w:id="195"/>
        </w:sdtContent>
      </w:sdt>
      <w:customXmlInsRangeEnd w:id="195"/>
      <w:r w:rsidRPr="5241381D" w:rsidR="2F492680">
        <w:rPr>
          <w:rFonts w:asciiTheme="minorHAnsi" w:hAnsiTheme="minorHAnsi" w:cstheme="minorBidi"/>
        </w:rPr>
        <w:t xml:space="preserve"> </w:t>
      </w:r>
      <w:r w:rsidRPr="5241381D" w:rsidR="7857CC8A">
        <w:rPr>
          <w:rFonts w:asciiTheme="minorHAnsi" w:hAnsiTheme="minorHAnsi" w:cstheme="minorBidi"/>
        </w:rPr>
        <w:t>Estacionalidad de los residuos</w:t>
      </w:r>
    </w:p>
    <w:p w:rsidR="041EF90C" w:rsidP="5241381D" w:rsidRDefault="003D22E3" w14:paraId="362D2A98" w14:textId="5178BE62">
      <w:pPr>
        <w:pStyle w:val="Prrafodelista"/>
        <w:spacing w:beforeAutospacing="1" w:line="360" w:lineRule="auto"/>
        <w:rPr>
          <w:rFonts w:asciiTheme="minorHAnsi" w:hAnsiTheme="minorHAnsi" w:cstheme="minorBidi"/>
        </w:rPr>
      </w:pPr>
      <w:customXmlInsRangeStart w:author="srivas" w:date="2025-06-02T11:40:00Z" w:id="196"/>
      <w:sdt>
        <w:sdtPr>
          <w:rPr>
            <w:rFonts w:asciiTheme="minorHAnsi" w:hAnsiTheme="minorHAnsi" w:cstheme="minorBidi"/>
          </w:rPr>
          <w:id w:val="1669027037"/>
        </w:sdtPr>
        <w:sdtContent>
          <w:customXmlInsRangeEnd w:id="196"/>
          <w:r w:rsidRPr="5241381D" w:rsidR="041EF90C">
            <w:rPr>
              <w:rFonts w:ascii="Segoe UI Symbol" w:hAnsi="Segoe UI Symbol" w:eastAsia="MS Gothic" w:cs="Segoe UI Symbol"/>
            </w:rPr>
            <w:t>☐</w:t>
          </w:r>
          <w:r w:rsidRPr="5241381D" w:rsidR="041EF90C">
            <w:rPr>
              <w:rFonts w:asciiTheme="minorHAnsi" w:hAnsiTheme="minorHAnsi" w:cstheme="minorBidi"/>
            </w:rPr>
            <w:t xml:space="preserve"> </w:t>
          </w:r>
          <w:customXmlInsRangeStart w:author="srivas" w:date="2025-06-02T11:40:00Z" w:id="197"/>
        </w:sdtContent>
      </w:sdt>
      <w:customXmlInsRangeEnd w:id="197"/>
      <w:r w:rsidRPr="5241381D" w:rsidR="041EF90C">
        <w:rPr>
          <w:rFonts w:asciiTheme="minorHAnsi" w:hAnsiTheme="minorHAnsi" w:cstheme="minorBidi"/>
        </w:rPr>
        <w:t>Elevada cantidad de averías debido a la presencia de impropios</w:t>
      </w:r>
      <w:r w:rsidRPr="5241381D" w:rsidR="00653FD5">
        <w:rPr>
          <w:rFonts w:asciiTheme="minorHAnsi" w:hAnsiTheme="minorHAnsi" w:cstheme="minorBidi"/>
        </w:rPr>
        <w:t>, ________________</w:t>
      </w:r>
      <w:r w:rsidRPr="5241381D" w:rsidR="51DE5B13">
        <w:rPr>
          <w:rFonts w:asciiTheme="minorHAnsi" w:hAnsiTheme="minorHAnsi" w:cstheme="minorBidi"/>
        </w:rPr>
        <w:t>_ (textiles, etc.)</w:t>
      </w:r>
    </w:p>
    <w:p w:rsidR="7857CC8A" w:rsidP="5241381D" w:rsidRDefault="003D22E3" w14:paraId="362F734C" w14:textId="7EC7F9E7">
      <w:pPr>
        <w:pStyle w:val="Prrafodelista"/>
        <w:spacing w:beforeAutospacing="1" w:line="360" w:lineRule="auto"/>
        <w:rPr>
          <w:rFonts w:asciiTheme="minorHAnsi" w:hAnsiTheme="minorHAnsi" w:cstheme="minorBidi"/>
        </w:rPr>
      </w:pPr>
      <w:customXmlInsRangeStart w:author="srivas" w:date="2025-06-02T11:33:00Z" w:id="198"/>
      <w:sdt>
        <w:sdtPr>
          <w:rPr>
            <w:rFonts w:asciiTheme="minorHAnsi" w:hAnsiTheme="minorHAnsi" w:cstheme="minorBidi"/>
          </w:rPr>
          <w:id w:val="1583530937"/>
        </w:sdtPr>
        <w:sdtContent>
          <w:customXmlInsRangeEnd w:id="198"/>
          <w:r w:rsidRPr="5241381D" w:rsidR="7857CC8A">
            <w:rPr>
              <w:rFonts w:ascii="Segoe UI Symbol" w:hAnsi="Segoe UI Symbol" w:eastAsia="MS Gothic" w:cs="Segoe UI Symbol"/>
            </w:rPr>
            <w:t>☐</w:t>
          </w:r>
          <w:customXmlInsRangeStart w:author="srivas" w:date="2025-06-02T11:33:00Z" w:id="199"/>
        </w:sdtContent>
      </w:sdt>
      <w:customXmlInsRangeEnd w:id="199"/>
      <w:r w:rsidRPr="5241381D" w:rsidR="7857CC8A">
        <w:rPr>
          <w:rFonts w:asciiTheme="minorHAnsi" w:hAnsiTheme="minorHAnsi" w:cstheme="minorBidi"/>
        </w:rPr>
        <w:t xml:space="preserve"> Otros _____________</w:t>
      </w:r>
    </w:p>
    <w:p w:rsidRPr="002C48DE" w:rsidR="00EF450B" w:rsidP="002C48DE" w:rsidRDefault="00FE4476" w14:paraId="551046CA" w14:textId="6710314E">
      <w:pPr>
        <w:pStyle w:val="Ttulo3"/>
        <w:numPr>
          <w:ilvl w:val="2"/>
          <w:numId w:val="40"/>
        </w:numPr>
        <w:spacing w:line="360" w:lineRule="auto"/>
      </w:pPr>
      <w:bookmarkStart w:name="_Toc207280833" w:id="200"/>
      <w:r w:rsidRPr="002C48DE">
        <w:t>Restos</w:t>
      </w:r>
      <w:r w:rsidRPr="002C48DE" w:rsidR="007645E4">
        <w:t xml:space="preserve"> de poda (incluido</w:t>
      </w:r>
      <w:r w:rsidRPr="002C48DE" w:rsidR="000A0943">
        <w:t>s</w:t>
      </w:r>
      <w:r w:rsidRPr="002C48DE" w:rsidR="007645E4">
        <w:t xml:space="preserve"> parques y jardines)</w:t>
      </w:r>
      <w:bookmarkEnd w:id="200"/>
    </w:p>
    <w:p w:rsidRPr="00A14794" w:rsidR="00A14794" w:rsidP="00C7654F" w:rsidRDefault="00A14794" w14:paraId="1F2EBB9B" w14:textId="3CA69B8A">
      <w:pPr>
        <w:pStyle w:val="Ttulo4"/>
        <w:spacing w:line="360" w:lineRule="auto"/>
        <w:rPr>
          <w:ins w:author="Carolina Garcia Garcia" w:date="2025-05-07T12:32:00Z" w:id="201"/>
        </w:rPr>
      </w:pPr>
      <w:r>
        <w:t>3.6.6.1. Recogida s</w:t>
      </w:r>
      <w:r w:rsidR="3CCB4C90">
        <w:t>eparada</w:t>
      </w:r>
    </w:p>
    <w:p w:rsidR="00BB7BD2" w:rsidP="007645E4" w:rsidRDefault="00BB7BD2" w14:paraId="6C788BA5" w14:textId="2DA44B62">
      <w:pPr>
        <w:spacing w:before="100" w:beforeAutospacing="1" w:line="360" w:lineRule="auto"/>
        <w:ind w:firstLine="720"/>
        <w:rPr>
          <w:ins w:author="FERNANDO PLAZA RUBIO" w:date="2025-06-09T13:15:00Z" w:id="202"/>
          <w:rFonts w:asciiTheme="minorHAnsi" w:hAnsiTheme="minorHAnsi" w:cstheme="minorHAnsi"/>
        </w:rPr>
      </w:pPr>
      <w:r w:rsidRPr="007645E4">
        <w:rPr>
          <w:rFonts w:asciiTheme="minorHAnsi" w:hAnsiTheme="minorHAnsi" w:cstheme="minorHAnsi"/>
        </w:rPr>
        <w:t>El municipio _______ efectúa la recogida de restos de poda. La producción de restos de poda _______ es importante. Existe _______ cantidad de viviendas ajardinadas en el casco urbano, en urbanizaciones, diseminados o en suelo no urbanizable. Los restos de poda se recogen</w:t>
      </w:r>
      <w:r w:rsidR="007E10D5">
        <w:rPr>
          <w:rFonts w:asciiTheme="minorHAnsi" w:hAnsiTheme="minorHAnsi" w:cstheme="minorHAnsi"/>
        </w:rPr>
        <w:t xml:space="preserve"> por</w:t>
      </w:r>
      <w:r w:rsidRPr="007645E4">
        <w:rPr>
          <w:rFonts w:asciiTheme="minorHAnsi" w:hAnsiTheme="minorHAnsi" w:cstheme="minorHAnsi"/>
        </w:rPr>
        <w:t xml:space="preserve"> _______.</w:t>
      </w:r>
    </w:p>
    <w:p w:rsidRPr="00E45168" w:rsidR="003A6E09" w:rsidP="003A6E09" w:rsidRDefault="003A6E09" w14:paraId="67923818" w14:textId="77777777">
      <w:pPr>
        <w:spacing w:before="100" w:beforeAutospacing="1" w:line="360" w:lineRule="auto"/>
        <w:ind w:firstLine="720"/>
        <w:rPr>
          <w:rFonts w:asciiTheme="minorHAnsi" w:hAnsiTheme="minorHAnsi" w:cstheme="minorHAnsi"/>
        </w:rPr>
      </w:pPr>
      <w:r w:rsidRPr="00E45168">
        <w:rPr>
          <w:rFonts w:asciiTheme="minorHAnsi" w:hAnsiTheme="minorHAnsi" w:cstheme="minorHAnsi"/>
        </w:rPr>
        <w:t xml:space="preserve">Si se efectúa la recogida de los restos de poda (incluido parques y jardines): </w:t>
      </w:r>
    </w:p>
    <w:p w:rsidRPr="007645E4" w:rsidR="007645E4" w:rsidP="00290C45" w:rsidRDefault="00BB7BD2" w14:paraId="6F7ED3FF" w14:textId="77777777">
      <w:pPr>
        <w:spacing w:before="100" w:beforeAutospacing="1" w:line="360" w:lineRule="auto"/>
        <w:ind w:firstLine="720"/>
        <w:rPr>
          <w:rFonts w:asciiTheme="minorHAnsi" w:hAnsiTheme="minorHAnsi" w:cstheme="minorHAnsi"/>
        </w:rPr>
      </w:pPr>
      <w:r w:rsidRPr="007645E4">
        <w:rPr>
          <w:rFonts w:asciiTheme="minorHAnsi" w:hAnsiTheme="minorHAnsi" w:cstheme="minorHAnsi"/>
        </w:rPr>
        <w:t>Se generan un total de _______ t/año de poda doméstica y de limpieza de zonas verdes del municipio. La distribución por meses es la siguiente, siendo _______ el mes/los meses de mayor producción de restos de poda:</w:t>
      </w:r>
    </w:p>
    <w:tbl>
      <w:tblPr>
        <w:tblStyle w:val="Tabladelista7concolores-nfasis2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3"/>
        <w:gridCol w:w="1039"/>
        <w:gridCol w:w="436"/>
        <w:gridCol w:w="525"/>
        <w:gridCol w:w="475"/>
        <w:gridCol w:w="428"/>
        <w:gridCol w:w="467"/>
        <w:gridCol w:w="409"/>
        <w:gridCol w:w="392"/>
        <w:gridCol w:w="440"/>
        <w:gridCol w:w="401"/>
        <w:gridCol w:w="436"/>
        <w:gridCol w:w="441"/>
        <w:gridCol w:w="436"/>
        <w:gridCol w:w="728"/>
        <w:gridCol w:w="748"/>
      </w:tblGrid>
      <w:tr w:rsidRPr="0010578A" w:rsidR="00BB7BD2" w:rsidTr="002C5BDC" w14:paraId="62BF005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9" w:type="pct"/>
            <w:noWrap/>
            <w:vAlign w:val="center"/>
            <w:hideMark/>
          </w:tcPr>
          <w:p w:rsidRPr="007645E4" w:rsidR="00BB7BD2" w:rsidP="00913B55" w:rsidRDefault="00BB7BD2" w14:paraId="6F97D153" w14:textId="77777777">
            <w:pPr>
              <w:spacing w:before="100" w:beforeAutospacing="1" w:line="360" w:lineRule="auto"/>
              <w:jc w:val="center"/>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AÑO</w:t>
            </w:r>
          </w:p>
        </w:tc>
        <w:tc>
          <w:tcPr>
            <w:tcW w:w="613" w:type="pct"/>
            <w:noWrap/>
            <w:vAlign w:val="center"/>
            <w:hideMark/>
          </w:tcPr>
          <w:p w:rsidRPr="007645E4" w:rsidR="00BB7BD2" w:rsidP="00913B55" w:rsidRDefault="00BB7BD2" w14:paraId="2E464860"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FRACCI</w:t>
            </w:r>
            <w:r w:rsidR="00751A75">
              <w:rPr>
                <w:rFonts w:asciiTheme="minorHAnsi" w:hAnsiTheme="minorHAnsi" w:cstheme="minorHAnsi"/>
                <w:b/>
                <w:bCs/>
                <w:color w:val="auto"/>
                <w:sz w:val="18"/>
                <w:szCs w:val="18"/>
              </w:rPr>
              <w:t>Ó</w:t>
            </w:r>
            <w:r w:rsidRPr="007645E4">
              <w:rPr>
                <w:rFonts w:asciiTheme="minorHAnsi" w:hAnsiTheme="minorHAnsi" w:cstheme="minorHAnsi"/>
                <w:b/>
                <w:bCs/>
                <w:color w:val="auto"/>
                <w:sz w:val="18"/>
                <w:szCs w:val="18"/>
              </w:rPr>
              <w:t>N</w:t>
            </w:r>
          </w:p>
        </w:tc>
        <w:tc>
          <w:tcPr>
            <w:tcW w:w="258" w:type="pct"/>
            <w:noWrap/>
            <w:vAlign w:val="center"/>
            <w:hideMark/>
          </w:tcPr>
          <w:p w:rsidRPr="007645E4" w:rsidR="00BB7BD2" w:rsidP="00913B55" w:rsidRDefault="00BB7BD2" w14:paraId="59536204"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EN</w:t>
            </w:r>
          </w:p>
        </w:tc>
        <w:tc>
          <w:tcPr>
            <w:tcW w:w="310" w:type="pct"/>
            <w:noWrap/>
            <w:vAlign w:val="center"/>
            <w:hideMark/>
          </w:tcPr>
          <w:p w:rsidRPr="007645E4" w:rsidR="00BB7BD2" w:rsidP="00913B55" w:rsidRDefault="00BB7BD2" w14:paraId="6EE416C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FB</w:t>
            </w:r>
          </w:p>
        </w:tc>
        <w:tc>
          <w:tcPr>
            <w:tcW w:w="273" w:type="pct"/>
            <w:noWrap/>
            <w:vAlign w:val="center"/>
            <w:hideMark/>
          </w:tcPr>
          <w:p w:rsidRPr="007645E4" w:rsidR="00BB7BD2" w:rsidP="00913B55" w:rsidRDefault="00BB7BD2" w14:paraId="3F4BD77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MR</w:t>
            </w:r>
          </w:p>
        </w:tc>
        <w:tc>
          <w:tcPr>
            <w:tcW w:w="253" w:type="pct"/>
            <w:noWrap/>
            <w:vAlign w:val="center"/>
            <w:hideMark/>
          </w:tcPr>
          <w:p w:rsidRPr="007645E4" w:rsidR="00BB7BD2" w:rsidP="00913B55" w:rsidRDefault="00BB7BD2" w14:paraId="5B96E3F3"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AB</w:t>
            </w:r>
          </w:p>
        </w:tc>
        <w:tc>
          <w:tcPr>
            <w:tcW w:w="268" w:type="pct"/>
            <w:noWrap/>
            <w:vAlign w:val="center"/>
            <w:hideMark/>
          </w:tcPr>
          <w:p w:rsidRPr="007645E4" w:rsidR="00BB7BD2" w:rsidP="00913B55" w:rsidRDefault="00BB7BD2" w14:paraId="46B3BFB0"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MY</w:t>
            </w:r>
          </w:p>
        </w:tc>
        <w:tc>
          <w:tcPr>
            <w:tcW w:w="242" w:type="pct"/>
            <w:noWrap/>
            <w:vAlign w:val="center"/>
            <w:hideMark/>
          </w:tcPr>
          <w:p w:rsidRPr="007645E4" w:rsidR="00BB7BD2" w:rsidP="00913B55" w:rsidRDefault="00BB7BD2" w14:paraId="78CD97A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JN</w:t>
            </w:r>
          </w:p>
        </w:tc>
        <w:tc>
          <w:tcPr>
            <w:tcW w:w="232" w:type="pct"/>
            <w:noWrap/>
            <w:vAlign w:val="center"/>
            <w:hideMark/>
          </w:tcPr>
          <w:p w:rsidRPr="007645E4" w:rsidR="00BB7BD2" w:rsidP="00913B55" w:rsidRDefault="00BB7BD2" w14:paraId="0240D8C3"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JL</w:t>
            </w:r>
          </w:p>
        </w:tc>
        <w:tc>
          <w:tcPr>
            <w:tcW w:w="258" w:type="pct"/>
            <w:noWrap/>
            <w:vAlign w:val="center"/>
            <w:hideMark/>
          </w:tcPr>
          <w:p w:rsidRPr="007645E4" w:rsidR="00BB7BD2" w:rsidP="00913B55" w:rsidRDefault="00BB7BD2" w14:paraId="0CC86FB5"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AG</w:t>
            </w:r>
          </w:p>
        </w:tc>
        <w:tc>
          <w:tcPr>
            <w:tcW w:w="237" w:type="pct"/>
            <w:noWrap/>
            <w:vAlign w:val="center"/>
            <w:hideMark/>
          </w:tcPr>
          <w:p w:rsidRPr="007645E4" w:rsidR="00BB7BD2" w:rsidP="00913B55" w:rsidRDefault="00BB7BD2" w14:paraId="00723572"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SP</w:t>
            </w:r>
          </w:p>
        </w:tc>
        <w:tc>
          <w:tcPr>
            <w:tcW w:w="258" w:type="pct"/>
            <w:noWrap/>
            <w:vAlign w:val="center"/>
            <w:hideMark/>
          </w:tcPr>
          <w:p w:rsidRPr="007645E4" w:rsidR="00BB7BD2" w:rsidP="00913B55" w:rsidRDefault="00BB7BD2" w14:paraId="387913D9"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OC</w:t>
            </w:r>
          </w:p>
        </w:tc>
        <w:tc>
          <w:tcPr>
            <w:tcW w:w="258" w:type="pct"/>
            <w:noWrap/>
            <w:vAlign w:val="center"/>
            <w:hideMark/>
          </w:tcPr>
          <w:p w:rsidRPr="007645E4" w:rsidR="00BB7BD2" w:rsidP="00913B55" w:rsidRDefault="00BB7BD2" w14:paraId="17FB3452"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NV</w:t>
            </w:r>
          </w:p>
        </w:tc>
        <w:tc>
          <w:tcPr>
            <w:tcW w:w="258" w:type="pct"/>
            <w:noWrap/>
            <w:vAlign w:val="center"/>
            <w:hideMark/>
          </w:tcPr>
          <w:p w:rsidRPr="007645E4" w:rsidR="00BB7BD2" w:rsidP="00913B55" w:rsidRDefault="00BB7BD2" w14:paraId="1B12E696"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DC</w:t>
            </w:r>
          </w:p>
        </w:tc>
        <w:tc>
          <w:tcPr>
            <w:tcW w:w="430" w:type="pct"/>
            <w:noWrap/>
            <w:vAlign w:val="center"/>
            <w:hideMark/>
          </w:tcPr>
          <w:p w:rsidRPr="007645E4" w:rsidR="00BB7BD2" w:rsidP="00913B55" w:rsidRDefault="00BB7BD2" w14:paraId="3F24D631"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TOTAL</w:t>
            </w:r>
          </w:p>
        </w:tc>
        <w:tc>
          <w:tcPr>
            <w:tcW w:w="441" w:type="pct"/>
            <w:noWrap/>
            <w:vAlign w:val="center"/>
            <w:hideMark/>
          </w:tcPr>
          <w:p w:rsidRPr="007645E4" w:rsidR="00BB7BD2" w:rsidP="00913B55" w:rsidRDefault="00BB7BD2" w14:paraId="0339FD81"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MEDIA</w:t>
            </w:r>
          </w:p>
        </w:tc>
      </w:tr>
      <w:tr w:rsidRPr="00A90431" w:rsidR="00913B55" w:rsidTr="002C5BDC" w14:paraId="6AFB116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pct"/>
            <w:noWrap/>
            <w:vAlign w:val="center"/>
            <w:hideMark/>
          </w:tcPr>
          <w:p w:rsidRPr="007645E4" w:rsidR="00BB7BD2" w:rsidP="00913B55" w:rsidRDefault="00BB7BD2" w14:paraId="547C4E6A" w14:textId="77777777">
            <w:pPr>
              <w:spacing w:before="100" w:beforeAutospacing="1" w:line="360" w:lineRule="auto"/>
              <w:jc w:val="center"/>
              <w:rPr>
                <w:rFonts w:asciiTheme="minorHAnsi" w:hAnsiTheme="minorHAnsi" w:cstheme="minorHAnsi"/>
                <w:b/>
                <w:bCs/>
                <w:color w:val="auto"/>
                <w:sz w:val="18"/>
                <w:szCs w:val="18"/>
              </w:rPr>
            </w:pPr>
          </w:p>
        </w:tc>
        <w:tc>
          <w:tcPr>
            <w:tcW w:w="613" w:type="pct"/>
            <w:shd w:val="clear" w:color="auto" w:fill="B9AD8C" w:themeFill="background2" w:themeFillShade="BF"/>
            <w:noWrap/>
            <w:vAlign w:val="center"/>
            <w:hideMark/>
          </w:tcPr>
          <w:p w:rsidRPr="007645E4" w:rsidR="00BB7BD2" w:rsidP="00913B55" w:rsidRDefault="00BB7BD2" w14:paraId="3FD91652"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PODA</w:t>
            </w:r>
          </w:p>
        </w:tc>
        <w:tc>
          <w:tcPr>
            <w:tcW w:w="258" w:type="pct"/>
            <w:shd w:val="clear" w:color="auto" w:fill="B9AD8C" w:themeFill="background2" w:themeFillShade="BF"/>
            <w:noWrap/>
            <w:vAlign w:val="center"/>
            <w:hideMark/>
          </w:tcPr>
          <w:p w:rsidRPr="007645E4" w:rsidR="00BB7BD2" w:rsidP="00913B55" w:rsidRDefault="00BB7BD2" w14:paraId="063A0B27"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310" w:type="pct"/>
            <w:shd w:val="clear" w:color="auto" w:fill="B9AD8C" w:themeFill="background2" w:themeFillShade="BF"/>
            <w:noWrap/>
            <w:vAlign w:val="center"/>
            <w:hideMark/>
          </w:tcPr>
          <w:p w:rsidRPr="007645E4" w:rsidR="00BB7BD2" w:rsidP="00913B55" w:rsidRDefault="00BB7BD2" w14:paraId="7BCA95F4"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73" w:type="pct"/>
            <w:shd w:val="clear" w:color="auto" w:fill="B9AD8C" w:themeFill="background2" w:themeFillShade="BF"/>
            <w:noWrap/>
            <w:vAlign w:val="center"/>
            <w:hideMark/>
          </w:tcPr>
          <w:p w:rsidRPr="007645E4" w:rsidR="00BB7BD2" w:rsidP="00913B55" w:rsidRDefault="00BB7BD2" w14:paraId="25E7BA16"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3" w:type="pct"/>
            <w:shd w:val="clear" w:color="auto" w:fill="B9AD8C" w:themeFill="background2" w:themeFillShade="BF"/>
            <w:noWrap/>
            <w:vAlign w:val="center"/>
            <w:hideMark/>
          </w:tcPr>
          <w:p w:rsidRPr="007645E4" w:rsidR="00BB7BD2" w:rsidP="00913B55" w:rsidRDefault="00BB7BD2" w14:paraId="45DAAEFD"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68" w:type="pct"/>
            <w:shd w:val="clear" w:color="auto" w:fill="B9AD8C" w:themeFill="background2" w:themeFillShade="BF"/>
            <w:noWrap/>
            <w:vAlign w:val="center"/>
            <w:hideMark/>
          </w:tcPr>
          <w:p w:rsidRPr="007645E4" w:rsidR="00BB7BD2" w:rsidP="00913B55" w:rsidRDefault="00BB7BD2" w14:paraId="7178074F"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42" w:type="pct"/>
            <w:shd w:val="clear" w:color="auto" w:fill="B9AD8C" w:themeFill="background2" w:themeFillShade="BF"/>
            <w:noWrap/>
            <w:vAlign w:val="center"/>
            <w:hideMark/>
          </w:tcPr>
          <w:p w:rsidRPr="007645E4" w:rsidR="00BB7BD2" w:rsidP="00913B55" w:rsidRDefault="00BB7BD2" w14:paraId="24BD5504"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2" w:type="pct"/>
            <w:shd w:val="clear" w:color="auto" w:fill="B9AD8C" w:themeFill="background2" w:themeFillShade="BF"/>
            <w:noWrap/>
            <w:vAlign w:val="center"/>
            <w:hideMark/>
          </w:tcPr>
          <w:p w:rsidRPr="007645E4" w:rsidR="00BB7BD2" w:rsidP="00913B55" w:rsidRDefault="00BB7BD2" w14:paraId="0E7342EA"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B9AD8C" w:themeFill="background2" w:themeFillShade="BF"/>
            <w:noWrap/>
            <w:vAlign w:val="center"/>
            <w:hideMark/>
          </w:tcPr>
          <w:p w:rsidRPr="007645E4" w:rsidR="00BB7BD2" w:rsidP="00913B55" w:rsidRDefault="00BB7BD2" w14:paraId="76DAB0EB"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7" w:type="pct"/>
            <w:shd w:val="clear" w:color="auto" w:fill="B9AD8C" w:themeFill="background2" w:themeFillShade="BF"/>
            <w:noWrap/>
            <w:vAlign w:val="center"/>
            <w:hideMark/>
          </w:tcPr>
          <w:p w:rsidRPr="007645E4" w:rsidR="00BB7BD2" w:rsidP="00913B55" w:rsidRDefault="00BB7BD2" w14:paraId="3EC22421"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B9AD8C" w:themeFill="background2" w:themeFillShade="BF"/>
            <w:noWrap/>
            <w:vAlign w:val="center"/>
            <w:hideMark/>
          </w:tcPr>
          <w:p w:rsidRPr="007645E4" w:rsidR="00BB7BD2" w:rsidP="00913B55" w:rsidRDefault="00BB7BD2" w14:paraId="38F0CA19"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B9AD8C" w:themeFill="background2" w:themeFillShade="BF"/>
            <w:noWrap/>
            <w:vAlign w:val="center"/>
            <w:hideMark/>
          </w:tcPr>
          <w:p w:rsidRPr="007645E4" w:rsidR="00BB7BD2" w:rsidP="00913B55" w:rsidRDefault="00BB7BD2" w14:paraId="0885FF32"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B9AD8C" w:themeFill="background2" w:themeFillShade="BF"/>
            <w:noWrap/>
            <w:vAlign w:val="center"/>
            <w:hideMark/>
          </w:tcPr>
          <w:p w:rsidRPr="007645E4" w:rsidR="00BB7BD2" w:rsidP="00913B55" w:rsidRDefault="00BB7BD2" w14:paraId="179BDA0A"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30" w:type="pct"/>
            <w:shd w:val="clear" w:color="auto" w:fill="B9AD8C" w:themeFill="background2" w:themeFillShade="BF"/>
            <w:noWrap/>
            <w:vAlign w:val="center"/>
          </w:tcPr>
          <w:p w:rsidRPr="007645E4" w:rsidR="00BB7BD2" w:rsidP="00913B55" w:rsidRDefault="00BB7BD2" w14:paraId="51085FF0"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41" w:type="pct"/>
            <w:shd w:val="clear" w:color="auto" w:fill="B9AD8C" w:themeFill="background2" w:themeFillShade="BF"/>
            <w:noWrap/>
            <w:vAlign w:val="center"/>
          </w:tcPr>
          <w:p w:rsidRPr="007645E4" w:rsidR="00BB7BD2" w:rsidP="00913B55" w:rsidRDefault="00BB7BD2" w14:paraId="49555DC4"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r>
    </w:tbl>
    <w:p w:rsidR="00124AE8" w:rsidP="00124AE8" w:rsidRDefault="00124AE8" w14:paraId="3CD77728" w14:textId="77777777">
      <w:pPr>
        <w:pStyle w:val="Descripcin"/>
        <w:jc w:val="center"/>
        <w:rPr>
          <w:rFonts w:asciiTheme="minorHAnsi" w:hAnsiTheme="minorHAnsi" w:cstheme="minorHAnsi"/>
        </w:rPr>
      </w:pPr>
      <w:bookmarkStart w:name="_Toc205471836" w:id="203"/>
      <w:r>
        <w:t xml:space="preserve">Tabla </w:t>
      </w:r>
      <w:r>
        <w:fldChar w:fldCharType="begin"/>
      </w:r>
      <w:r>
        <w:instrText>SEQ Tabla \* ARABIC</w:instrText>
      </w:r>
      <w:r>
        <w:fldChar w:fldCharType="separate"/>
      </w:r>
      <w:r w:rsidR="00FC407B">
        <w:rPr>
          <w:noProof/>
        </w:rPr>
        <w:t>18</w:t>
      </w:r>
      <w:r>
        <w:fldChar w:fldCharType="end"/>
      </w:r>
      <w:r>
        <w:t xml:space="preserve"> Datos recogida restos poda (incluido parques y jardines)</w:t>
      </w:r>
      <w:bookmarkEnd w:id="203"/>
    </w:p>
    <w:p w:rsidRPr="007645E4" w:rsidR="00BB7BD2" w:rsidP="00290C45" w:rsidRDefault="00BB7BD2" w14:paraId="3103122C" w14:textId="77777777">
      <w:pPr>
        <w:spacing w:before="100" w:beforeAutospacing="1" w:line="360" w:lineRule="auto"/>
        <w:ind w:firstLine="720"/>
        <w:rPr>
          <w:rFonts w:asciiTheme="minorHAnsi" w:hAnsiTheme="minorHAnsi" w:cstheme="minorHAnsi"/>
        </w:rPr>
      </w:pPr>
      <w:r w:rsidRPr="007645E4">
        <w:rPr>
          <w:rFonts w:asciiTheme="minorHAnsi" w:hAnsiTheme="minorHAnsi" w:cstheme="minorHAnsi"/>
        </w:rPr>
        <w:t>La recogida de restos vegetales de poda y limpieza de jardines y parques en el municipio se efectúa de la siguiente manera:</w:t>
      </w:r>
    </w:p>
    <w:p w:rsidRPr="007645E4" w:rsidR="00BB7BD2" w:rsidP="005B7060" w:rsidRDefault="00BB7BD2" w14:paraId="5DDCF740" w14:textId="77777777">
      <w:pPr>
        <w:pStyle w:val="Prrafodelista"/>
        <w:numPr>
          <w:ilvl w:val="0"/>
          <w:numId w:val="66"/>
        </w:numPr>
        <w:spacing w:before="100" w:beforeAutospacing="1" w:line="360" w:lineRule="auto"/>
        <w:contextualSpacing w:val="0"/>
        <w:rPr>
          <w:rFonts w:asciiTheme="minorHAnsi" w:hAnsiTheme="minorHAnsi" w:cstheme="minorHAnsi"/>
          <w:b/>
          <w:bCs/>
        </w:rPr>
      </w:pPr>
      <w:r w:rsidRPr="007645E4">
        <w:rPr>
          <w:rFonts w:asciiTheme="minorHAnsi" w:hAnsiTheme="minorHAnsi" w:cstheme="minorHAnsi"/>
        </w:rPr>
        <w:t>Existen _______ puntos distribuidos en el término municipal, en los que hay contenedores de _______ m</w:t>
      </w:r>
      <w:r w:rsidRPr="007645E4">
        <w:rPr>
          <w:rFonts w:asciiTheme="minorHAnsi" w:hAnsiTheme="minorHAnsi" w:cstheme="minorHAnsi"/>
          <w:vertAlign w:val="superscript"/>
        </w:rPr>
        <w:t>3</w:t>
      </w:r>
      <w:r w:rsidRPr="007645E4">
        <w:rPr>
          <w:rFonts w:asciiTheme="minorHAnsi" w:hAnsiTheme="minorHAnsi" w:cstheme="minorHAnsi"/>
        </w:rPr>
        <w:t xml:space="preserve"> que son vaciados con una frecuencia _______ en las siguientes</w:t>
      </w:r>
      <w:r w:rsidRPr="007645E4">
        <w:rPr>
          <w:rFonts w:asciiTheme="minorHAnsi" w:hAnsiTheme="minorHAnsi" w:cstheme="minorHAnsi"/>
          <w:b/>
          <w:bCs/>
        </w:rPr>
        <w:t xml:space="preserve"> </w:t>
      </w:r>
      <w:r w:rsidRPr="007645E4">
        <w:rPr>
          <w:rFonts w:asciiTheme="minorHAnsi" w:hAnsiTheme="minorHAnsi" w:cstheme="minorHAnsi"/>
        </w:rPr>
        <w:t>ubicaciones</w:t>
      </w:r>
      <w:r w:rsidRPr="007645E4">
        <w:rPr>
          <w:rFonts w:asciiTheme="minorHAnsi" w:hAnsiTheme="minorHAnsi" w:cstheme="minorHAnsi"/>
          <w:b/>
          <w:bCs/>
        </w:rPr>
        <w:t>:</w:t>
      </w:r>
    </w:p>
    <w:p w:rsidRPr="007645E4" w:rsidR="00BB7BD2" w:rsidP="005B7060" w:rsidRDefault="00BB7BD2" w14:paraId="01064738" w14:textId="77777777">
      <w:pPr>
        <w:pStyle w:val="Prrafodelista"/>
        <w:numPr>
          <w:ilvl w:val="0"/>
          <w:numId w:val="100"/>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_______</w:t>
      </w:r>
    </w:p>
    <w:p w:rsidRPr="007645E4" w:rsidR="00BB7BD2" w:rsidP="005B7060" w:rsidRDefault="00BB7BD2" w14:paraId="68E6D136" w14:textId="77777777">
      <w:pPr>
        <w:pStyle w:val="Prrafodelista"/>
        <w:numPr>
          <w:ilvl w:val="0"/>
          <w:numId w:val="100"/>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_______</w:t>
      </w:r>
    </w:p>
    <w:p w:rsidRPr="00290C45" w:rsidR="00BB7BD2" w:rsidP="005B7060" w:rsidRDefault="00BB7BD2" w14:paraId="79F4E25A" w14:textId="77777777">
      <w:pPr>
        <w:pStyle w:val="Prrafodelista"/>
        <w:numPr>
          <w:ilvl w:val="0"/>
          <w:numId w:val="100"/>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_______</w:t>
      </w:r>
    </w:p>
    <w:p w:rsidRPr="00CB388B" w:rsidR="00BB7BD2" w:rsidP="005B7060" w:rsidRDefault="00BB7BD2" w14:paraId="429C84EA" w14:textId="76DB6C2B">
      <w:pPr>
        <w:pStyle w:val="Prrafodelista"/>
        <w:numPr>
          <w:ilvl w:val="0"/>
          <w:numId w:val="66"/>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Con una frecuencia _______ se efectúa _______ rutas de recogida</w:t>
      </w:r>
      <w:r w:rsidR="007E10D5">
        <w:rPr>
          <w:rFonts w:asciiTheme="minorHAnsi" w:hAnsiTheme="minorHAnsi" w:cstheme="minorHAnsi"/>
        </w:rPr>
        <w:t xml:space="preserve"> en</w:t>
      </w:r>
      <w:r w:rsidRPr="007645E4">
        <w:rPr>
          <w:rFonts w:asciiTheme="minorHAnsi" w:hAnsiTheme="minorHAnsi" w:cstheme="minorHAnsi"/>
        </w:rPr>
        <w:t xml:space="preserve"> _______ y se recogen los restos de podas acopiados junto a los _______ distribuidos por el término municipal. _______ un tamaño mínimo del fardo de poda, que no deberá superar 1 m</w:t>
      </w:r>
      <w:r w:rsidRPr="007645E4" w:rsidR="0039459C">
        <w:rPr>
          <w:rFonts w:asciiTheme="minorHAnsi" w:hAnsiTheme="minorHAnsi" w:cstheme="minorHAnsi"/>
          <w:vertAlign w:val="superscript"/>
        </w:rPr>
        <w:t xml:space="preserve">3 </w:t>
      </w:r>
      <w:r w:rsidRPr="007645E4" w:rsidR="0039459C">
        <w:rPr>
          <w:rFonts w:asciiTheme="minorHAnsi" w:hAnsiTheme="minorHAnsi" w:cstheme="minorHAnsi"/>
        </w:rPr>
        <w:t>en</w:t>
      </w:r>
      <w:r w:rsidRPr="007645E4">
        <w:rPr>
          <w:rFonts w:asciiTheme="minorHAnsi" w:hAnsiTheme="minorHAnsi" w:cstheme="minorHAnsi"/>
        </w:rPr>
        <w:t xml:space="preserve"> cada entrega.</w:t>
      </w:r>
    </w:p>
    <w:p w:rsidR="00BB7BD2" w:rsidP="2A158C3B" w:rsidRDefault="00BB7BD2" w14:paraId="09A3E658" w14:textId="4FFECADA">
      <w:pPr>
        <w:pStyle w:val="Prrafodelista"/>
        <w:numPr>
          <w:ilvl w:val="0"/>
          <w:numId w:val="66"/>
        </w:numPr>
        <w:spacing w:before="100" w:beforeAutospacing="1" w:line="360" w:lineRule="auto"/>
        <w:rPr>
          <w:rFonts w:asciiTheme="minorHAnsi" w:hAnsiTheme="minorHAnsi" w:cstheme="minorBidi"/>
        </w:rPr>
      </w:pPr>
      <w:r w:rsidRPr="536D4728">
        <w:rPr>
          <w:rFonts w:asciiTheme="minorHAnsi" w:hAnsiTheme="minorHAnsi" w:cstheme="minorBidi"/>
        </w:rPr>
        <w:t xml:space="preserve">_______ un servicio de recogida de restos de poda mediante _______ para solicitar la recogida de poda. En la fecha concertada y con una </w:t>
      </w:r>
      <w:r w:rsidRPr="536D4728" w:rsidR="00BB7524">
        <w:rPr>
          <w:rFonts w:asciiTheme="minorHAnsi" w:hAnsiTheme="minorHAnsi" w:cstheme="minorBidi"/>
        </w:rPr>
        <w:t>frecuencia _</w:t>
      </w:r>
      <w:r w:rsidRPr="536D4728">
        <w:rPr>
          <w:rFonts w:asciiTheme="minorHAnsi" w:hAnsiTheme="minorHAnsi" w:cstheme="minorBidi"/>
        </w:rPr>
        <w:t>______ pasan a recoger la poda.</w:t>
      </w:r>
    </w:p>
    <w:p w:rsidRPr="00290C45" w:rsidR="00F22F06" w:rsidP="2A158C3B" w:rsidRDefault="00F22F06" w14:paraId="6EE97D5D" w14:textId="3472D6E1">
      <w:pPr>
        <w:pStyle w:val="Prrafodelista"/>
        <w:numPr>
          <w:ilvl w:val="0"/>
          <w:numId w:val="66"/>
        </w:numPr>
        <w:spacing w:before="100" w:beforeAutospacing="1" w:line="360" w:lineRule="auto"/>
        <w:rPr>
          <w:rFonts w:asciiTheme="minorHAnsi" w:hAnsiTheme="minorHAnsi" w:cstheme="minorBidi"/>
        </w:rPr>
      </w:pPr>
      <w:r w:rsidRPr="007645E4">
        <w:rPr>
          <w:rFonts w:asciiTheme="minorHAnsi" w:hAnsiTheme="minorHAnsi" w:cstheme="minorHAnsi"/>
        </w:rPr>
        <w:t>Los res</w:t>
      </w:r>
      <w:r>
        <w:rPr>
          <w:rFonts w:asciiTheme="minorHAnsi" w:hAnsiTheme="minorHAnsi" w:cstheme="minorHAnsi"/>
        </w:rPr>
        <w:t>tos de poda</w:t>
      </w:r>
      <w:r w:rsidR="000020C4">
        <w:rPr>
          <w:rFonts w:asciiTheme="minorHAnsi" w:hAnsiTheme="minorHAnsi" w:cstheme="minorHAnsi"/>
        </w:rPr>
        <w:t xml:space="preserve"> </w:t>
      </w:r>
      <w:r w:rsidRPr="007645E4">
        <w:rPr>
          <w:rFonts w:asciiTheme="minorHAnsi" w:hAnsiTheme="minorHAnsi" w:cstheme="minorHAnsi"/>
        </w:rPr>
        <w:t>se _______ al punto limpio del municipio.</w:t>
      </w:r>
    </w:p>
    <w:p w:rsidRPr="007645E4" w:rsidR="00BB7BD2" w:rsidP="005B7060" w:rsidRDefault="00BB7BD2" w14:paraId="6FC86F92" w14:textId="77777777">
      <w:pPr>
        <w:pStyle w:val="Prrafodelista"/>
        <w:numPr>
          <w:ilvl w:val="0"/>
          <w:numId w:val="66"/>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Otros métodos:</w:t>
      </w:r>
    </w:p>
    <w:p w:rsidRPr="007645E4" w:rsidR="00BB7BD2" w:rsidP="005B7060" w:rsidRDefault="00BB7BD2" w14:paraId="776D1751" w14:textId="39B303D7">
      <w:pPr>
        <w:pStyle w:val="Prrafodelista"/>
        <w:numPr>
          <w:ilvl w:val="0"/>
          <w:numId w:val="101"/>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 xml:space="preserve">Para la poda generada en las zonas verdes del municipio, se dispone </w:t>
      </w:r>
      <w:r w:rsidRPr="007645E4" w:rsidR="00E70F0D">
        <w:rPr>
          <w:rFonts w:asciiTheme="minorHAnsi" w:hAnsiTheme="minorHAnsi" w:cstheme="minorHAnsi"/>
        </w:rPr>
        <w:t>de _</w:t>
      </w:r>
      <w:r w:rsidRPr="007645E4">
        <w:rPr>
          <w:rFonts w:asciiTheme="minorHAnsi" w:hAnsiTheme="minorHAnsi" w:cstheme="minorHAnsi"/>
        </w:rPr>
        <w:t>_____</w:t>
      </w:r>
      <w:proofErr w:type="gramStart"/>
      <w:r w:rsidRPr="007645E4">
        <w:rPr>
          <w:rFonts w:asciiTheme="minorHAnsi" w:hAnsiTheme="minorHAnsi" w:cstheme="minorHAnsi"/>
        </w:rPr>
        <w:t>_  donde</w:t>
      </w:r>
      <w:proofErr w:type="gramEnd"/>
      <w:r w:rsidRPr="007645E4">
        <w:rPr>
          <w:rFonts w:asciiTheme="minorHAnsi" w:hAnsiTheme="minorHAnsi" w:cstheme="minorHAnsi"/>
        </w:rPr>
        <w:t xml:space="preserve"> se acopian y se retiran con una frecuencia _______.</w:t>
      </w:r>
    </w:p>
    <w:p w:rsidRPr="007645E4" w:rsidR="00BB7BD2" w:rsidP="005B7060" w:rsidRDefault="00BB7BD2" w14:paraId="2F247231" w14:textId="77777777">
      <w:pPr>
        <w:pStyle w:val="Prrafodelista"/>
        <w:numPr>
          <w:ilvl w:val="0"/>
          <w:numId w:val="101"/>
        </w:numPr>
        <w:spacing w:before="100" w:beforeAutospacing="1" w:line="360" w:lineRule="auto"/>
        <w:contextualSpacing w:val="0"/>
        <w:rPr>
          <w:rFonts w:asciiTheme="minorHAnsi" w:hAnsiTheme="minorHAnsi" w:cstheme="minorHAnsi"/>
        </w:rPr>
      </w:pPr>
      <w:r w:rsidRPr="5241381D">
        <w:rPr>
          <w:rFonts w:asciiTheme="minorHAnsi" w:hAnsiTheme="minorHAnsi" w:cstheme="minorBidi"/>
        </w:rPr>
        <w:t xml:space="preserve">_______ de una </w:t>
      </w:r>
      <w:proofErr w:type="spellStart"/>
      <w:r w:rsidRPr="5241381D">
        <w:rPr>
          <w:rFonts w:asciiTheme="minorHAnsi" w:hAnsiTheme="minorHAnsi" w:cstheme="minorBidi"/>
        </w:rPr>
        <w:t>biotrituradora</w:t>
      </w:r>
      <w:proofErr w:type="spellEnd"/>
      <w:r w:rsidRPr="5241381D">
        <w:rPr>
          <w:rFonts w:asciiTheme="minorHAnsi" w:hAnsiTheme="minorHAnsi" w:cstheme="minorBidi"/>
        </w:rPr>
        <w:t xml:space="preserve"> que reduce el volumen de la poda generada. El triturado _______ aprovechado en las zonas verdes como </w:t>
      </w:r>
      <w:proofErr w:type="spellStart"/>
      <w:r w:rsidRPr="001B36F6">
        <w:rPr>
          <w:rFonts w:asciiTheme="minorHAnsi" w:hAnsiTheme="minorHAnsi" w:cstheme="minorBidi"/>
          <w:i/>
          <w:iCs/>
        </w:rPr>
        <w:t>mulching</w:t>
      </w:r>
      <w:proofErr w:type="spellEnd"/>
      <w:r w:rsidRPr="5241381D">
        <w:rPr>
          <w:rFonts w:asciiTheme="minorHAnsi" w:hAnsiTheme="minorHAnsi" w:cstheme="minorBidi"/>
        </w:rPr>
        <w:t>.</w:t>
      </w:r>
    </w:p>
    <w:p w:rsidR="41D1EA98" w:rsidP="5241381D" w:rsidRDefault="41D1EA98" w14:paraId="51A7A1BF" w14:textId="5D0EB247">
      <w:pPr>
        <w:spacing w:beforeAutospacing="1" w:line="360" w:lineRule="auto"/>
        <w:ind w:firstLine="709"/>
        <w:rPr>
          <w:color w:val="000000" w:themeColor="text1"/>
        </w:rPr>
      </w:pPr>
      <w:r w:rsidRPr="5241381D">
        <w:rPr>
          <w:color w:val="000000" w:themeColor="text1"/>
        </w:rPr>
        <w:t xml:space="preserve">Los restos de poda finalmente serán </w:t>
      </w:r>
      <w:r w:rsidR="00846F61">
        <w:rPr>
          <w:color w:val="000000" w:themeColor="text1"/>
        </w:rPr>
        <w:t>trasladados a</w:t>
      </w:r>
      <w:r w:rsidR="001B36F6">
        <w:rPr>
          <w:color w:val="000000" w:themeColor="text1"/>
        </w:rPr>
        <w:t xml:space="preserve"> ________________________</w:t>
      </w:r>
      <w:r w:rsidR="00E70F0D">
        <w:rPr>
          <w:color w:val="000000" w:themeColor="text1"/>
        </w:rPr>
        <w:t>_ _</w:t>
      </w:r>
      <w:r w:rsidRPr="5241381D">
        <w:rPr>
          <w:color w:val="000000" w:themeColor="text1"/>
        </w:rPr>
        <w:t>______________________________.</w:t>
      </w:r>
    </w:p>
    <w:p w:rsidRPr="007645E4" w:rsidR="00BB7BD2" w:rsidP="5241381D" w:rsidRDefault="00BB7BD2" w14:paraId="243D8DB5" w14:textId="6E8C245C">
      <w:pPr>
        <w:spacing w:before="100" w:beforeAutospacing="1" w:line="360" w:lineRule="auto"/>
        <w:rPr>
          <w:rFonts w:asciiTheme="minorHAnsi" w:hAnsiTheme="minorHAnsi" w:cstheme="minorBidi"/>
        </w:rPr>
      </w:pPr>
      <w:r w:rsidRPr="5241381D">
        <w:rPr>
          <w:rFonts w:asciiTheme="minorHAnsi" w:hAnsiTheme="minorHAnsi" w:cstheme="minorBidi"/>
        </w:rPr>
        <w:t>Problemas detectados:</w:t>
      </w:r>
    </w:p>
    <w:p w:rsidRPr="007645E4" w:rsidR="00BB7BD2" w:rsidP="007645E4" w:rsidRDefault="003D22E3" w14:paraId="68720C4D"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764871586"/>
        </w:sdtPr>
        <w:sdtContent>
          <w:r w:rsidRPr="007645E4" w:rsidR="00BB7BD2">
            <w:rPr>
              <w:rFonts w:ascii="Segoe UI Symbol" w:hAnsi="Segoe UI Symbol" w:eastAsia="MS Gothic" w:cs="Segoe UI Symbol"/>
            </w:rPr>
            <w:t>☐</w:t>
          </w:r>
        </w:sdtContent>
      </w:sdt>
      <w:r w:rsidRPr="007645E4" w:rsidR="00BB7BD2">
        <w:rPr>
          <w:rFonts w:asciiTheme="minorHAnsi" w:hAnsiTheme="minorHAnsi" w:cstheme="minorHAnsi"/>
        </w:rPr>
        <w:t>No hay recogida de podas y la gente desconoce qué hacer con ellas.</w:t>
      </w:r>
    </w:p>
    <w:p w:rsidRPr="007645E4" w:rsidR="00BB7BD2" w:rsidP="007645E4" w:rsidRDefault="003D22E3" w14:paraId="7A4EE4F9"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283123593"/>
        </w:sdtPr>
        <w:sdtContent>
          <w:r w:rsidRPr="007645E4" w:rsidR="00BB7BD2">
            <w:rPr>
              <w:rFonts w:ascii="Segoe UI Symbol" w:hAnsi="Segoe UI Symbol" w:eastAsia="MS Gothic" w:cs="Segoe UI Symbol"/>
            </w:rPr>
            <w:t>☐</w:t>
          </w:r>
        </w:sdtContent>
      </w:sdt>
      <w:r w:rsidRPr="007645E4" w:rsidR="00BB7BD2">
        <w:rPr>
          <w:rFonts w:asciiTheme="minorHAnsi" w:hAnsiTheme="minorHAnsi" w:cstheme="minorHAnsi"/>
        </w:rPr>
        <w:t xml:space="preserve">Elevada cantidad generada en zonas rurales y sin recogida ni zonas de </w:t>
      </w:r>
      <w:proofErr w:type="spellStart"/>
      <w:r w:rsidR="00751A75">
        <w:rPr>
          <w:rFonts w:asciiTheme="minorHAnsi" w:hAnsiTheme="minorHAnsi" w:cstheme="minorHAnsi"/>
        </w:rPr>
        <w:t>déposito</w:t>
      </w:r>
      <w:proofErr w:type="spellEnd"/>
      <w:r w:rsidRPr="007645E4" w:rsidR="00BB7BD2">
        <w:rPr>
          <w:rFonts w:asciiTheme="minorHAnsi" w:hAnsiTheme="minorHAnsi" w:cstheme="minorHAnsi"/>
        </w:rPr>
        <w:t xml:space="preserve"> próximas.</w:t>
      </w:r>
    </w:p>
    <w:p w:rsidRPr="007645E4" w:rsidR="00BB7BD2" w:rsidP="007645E4" w:rsidRDefault="003D22E3" w14:paraId="3FB32017"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493998872"/>
        </w:sdtPr>
        <w:sdtContent>
          <w:r w:rsidRPr="007645E4" w:rsidR="00BB7BD2">
            <w:rPr>
              <w:rFonts w:ascii="Segoe UI Symbol" w:hAnsi="Segoe UI Symbol" w:eastAsia="MS Gothic" w:cs="Segoe UI Symbol"/>
            </w:rPr>
            <w:t>☐</w:t>
          </w:r>
        </w:sdtContent>
      </w:sdt>
      <w:r w:rsidRPr="007645E4" w:rsidR="00BB7BD2">
        <w:rPr>
          <w:rFonts w:asciiTheme="minorHAnsi" w:hAnsiTheme="minorHAnsi" w:cstheme="minorHAnsi"/>
        </w:rPr>
        <w:t>Existen zonas de vertido incontrolado de restos de poda</w:t>
      </w:r>
      <w:r w:rsidR="00FD6B8B">
        <w:rPr>
          <w:rFonts w:asciiTheme="minorHAnsi" w:hAnsiTheme="minorHAnsi" w:cstheme="minorHAnsi"/>
        </w:rPr>
        <w:t>, sobre todo en las zonas de contenedores.</w:t>
      </w:r>
    </w:p>
    <w:p w:rsidRPr="007645E4" w:rsidR="00BB7BD2" w:rsidP="5241381D" w:rsidRDefault="003D22E3" w14:paraId="55E2E11B" w14:textId="7D93AA8D">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528636218"/>
        </w:sdtPr>
        <w:sdtContent>
          <w:r w:rsidRPr="5241381D" w:rsidR="00BB7BD2">
            <w:rPr>
              <w:rFonts w:ascii="Segoe UI Symbol" w:hAnsi="Segoe UI Symbol" w:eastAsia="MS Gothic" w:cs="Segoe UI Symbol"/>
            </w:rPr>
            <w:t>☐</w:t>
          </w:r>
        </w:sdtContent>
      </w:sdt>
      <w:r w:rsidRPr="5241381D" w:rsidR="00BB7BD2">
        <w:rPr>
          <w:rFonts w:asciiTheme="minorHAnsi" w:hAnsiTheme="minorHAnsi" w:cstheme="minorBidi"/>
        </w:rPr>
        <w:t xml:space="preserve">La frecuencia de recogida no </w:t>
      </w:r>
      <w:r w:rsidRPr="5241381D" w:rsidR="7A845341">
        <w:rPr>
          <w:rFonts w:asciiTheme="minorHAnsi" w:hAnsiTheme="minorHAnsi" w:cstheme="minorBidi"/>
        </w:rPr>
        <w:t xml:space="preserve">es </w:t>
      </w:r>
      <w:r w:rsidRPr="5241381D" w:rsidR="243058DB">
        <w:rPr>
          <w:rFonts w:asciiTheme="minorHAnsi" w:hAnsiTheme="minorHAnsi" w:cstheme="minorBidi"/>
        </w:rPr>
        <w:t>suficiente para</w:t>
      </w:r>
      <w:r w:rsidRPr="5241381D" w:rsidR="00BB7BD2">
        <w:rPr>
          <w:rFonts w:asciiTheme="minorHAnsi" w:hAnsiTheme="minorHAnsi" w:cstheme="minorBidi"/>
        </w:rPr>
        <w:t xml:space="preserve"> las cantidades que se generan.</w:t>
      </w:r>
    </w:p>
    <w:p w:rsidRPr="007645E4" w:rsidR="00BB7BD2" w:rsidP="5241381D" w:rsidRDefault="003D22E3" w14:paraId="693A8AA4" w14:textId="49DE65E6">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718359222"/>
        </w:sdtPr>
        <w:sdtContent>
          <w:r w:rsidRPr="5241381D" w:rsidR="00BB7BD2">
            <w:rPr>
              <w:rFonts w:ascii="Segoe UI Symbol" w:hAnsi="Segoe UI Symbol" w:eastAsia="MS Gothic" w:cs="Segoe UI Symbol"/>
            </w:rPr>
            <w:t>☐</w:t>
          </w:r>
        </w:sdtContent>
      </w:sdt>
      <w:r w:rsidRPr="5241381D" w:rsidR="00BB7BD2">
        <w:rPr>
          <w:rFonts w:asciiTheme="minorHAnsi" w:hAnsiTheme="minorHAnsi" w:cstheme="minorBidi"/>
        </w:rPr>
        <w:t>Excesiva distancia a los puntos de depósito de podas.</w:t>
      </w:r>
    </w:p>
    <w:p w:rsidRPr="007645E4" w:rsidR="00BB7BD2" w:rsidP="007645E4" w:rsidRDefault="003D22E3" w14:paraId="05E59EC8"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994144723"/>
        </w:sdtPr>
        <w:sdtContent>
          <w:r w:rsidRPr="007645E4" w:rsidR="00BB7BD2">
            <w:rPr>
              <w:rFonts w:ascii="Segoe UI Symbol" w:hAnsi="Segoe UI Symbol" w:eastAsia="MS Gothic" w:cs="Segoe UI Symbol"/>
            </w:rPr>
            <w:t>☐</w:t>
          </w:r>
        </w:sdtContent>
      </w:sdt>
      <w:r w:rsidRPr="007645E4" w:rsidR="00BB7BD2">
        <w:rPr>
          <w:rFonts w:asciiTheme="minorHAnsi" w:hAnsiTheme="minorHAnsi" w:cstheme="minorHAnsi"/>
        </w:rPr>
        <w:t>Contenedores ubicados en las afueras, lejos de la mayor parte de la población.</w:t>
      </w:r>
    </w:p>
    <w:p w:rsidRPr="007645E4" w:rsidR="00BB7BD2" w:rsidP="5241381D" w:rsidRDefault="003D22E3" w14:paraId="55091308" w14:textId="77777777">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33731004"/>
        </w:sdtPr>
        <w:sdtContent>
          <w:r w:rsidRPr="5241381D" w:rsidR="00BB7BD2">
            <w:rPr>
              <w:rFonts w:ascii="Segoe UI Symbol" w:hAnsi="Segoe UI Symbol" w:eastAsia="MS Gothic" w:cs="Segoe UI Symbol"/>
            </w:rPr>
            <w:t>☐</w:t>
          </w:r>
        </w:sdtContent>
      </w:sdt>
      <w:r w:rsidRPr="5241381D" w:rsidR="00BB7BD2">
        <w:rPr>
          <w:rFonts w:asciiTheme="minorHAnsi" w:hAnsiTheme="minorHAnsi" w:cstheme="minorBidi"/>
        </w:rPr>
        <w:t>Cantidades recogidas muy bajas.</w:t>
      </w:r>
    </w:p>
    <w:p w:rsidR="14B7CDCD" w:rsidP="5241381D" w:rsidRDefault="003D22E3" w14:paraId="1C6634EF" w14:textId="3546C54B">
      <w:pPr>
        <w:pStyle w:val="Prrafodelista"/>
        <w:spacing w:beforeAutospacing="1" w:line="360" w:lineRule="auto"/>
        <w:rPr>
          <w:rFonts w:asciiTheme="minorHAnsi" w:hAnsiTheme="minorHAnsi" w:cstheme="minorBidi"/>
        </w:rPr>
      </w:pPr>
      <w:customXmlInsRangeStart w:author="srivas" w:date="2025-06-05T11:38:00Z" w:id="204"/>
      <w:sdt>
        <w:sdtPr>
          <w:rPr>
            <w:rFonts w:asciiTheme="minorHAnsi" w:hAnsiTheme="minorHAnsi" w:cstheme="minorBidi"/>
          </w:rPr>
          <w:id w:val="141448416"/>
        </w:sdtPr>
        <w:sdtContent>
          <w:customXmlInsRangeEnd w:id="204"/>
          <w:r w:rsidRPr="5241381D" w:rsidR="14B7CDCD">
            <w:rPr>
              <w:rFonts w:ascii="Segoe UI Symbol" w:hAnsi="Segoe UI Symbol" w:eastAsia="MS Gothic" w:cs="Segoe UI Symbol"/>
            </w:rPr>
            <w:t>☐</w:t>
          </w:r>
          <w:customXmlInsRangeStart w:author="srivas" w:date="2025-06-05T11:38:00Z" w:id="205"/>
        </w:sdtContent>
      </w:sdt>
      <w:customXmlInsRangeEnd w:id="205"/>
      <w:r w:rsidRPr="5241381D" w:rsidR="64E90DBE">
        <w:rPr>
          <w:rFonts w:asciiTheme="minorHAnsi" w:hAnsiTheme="minorHAnsi" w:cstheme="minorBidi"/>
        </w:rPr>
        <w:t>Presencia de impropios mezclados con la poda.</w:t>
      </w:r>
    </w:p>
    <w:p w:rsidRPr="007645E4" w:rsidR="00BB7BD2" w:rsidP="5241381D" w:rsidRDefault="003D22E3" w14:paraId="2901DA42" w14:textId="67AEAB84">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385840640"/>
        </w:sdtPr>
        <w:sdtContent>
          <w:r w:rsidRPr="5241381D" w:rsidR="00BB7BD2">
            <w:rPr>
              <w:rFonts w:ascii="Segoe UI Symbol" w:hAnsi="Segoe UI Symbol" w:eastAsia="MS Gothic" w:cs="Segoe UI Symbol"/>
            </w:rPr>
            <w:t>☐</w:t>
          </w:r>
        </w:sdtContent>
      </w:sdt>
      <w:r w:rsidRPr="5241381D" w:rsidR="00BB7BD2">
        <w:rPr>
          <w:rFonts w:asciiTheme="minorHAnsi" w:hAnsiTheme="minorHAnsi" w:cstheme="minorBidi"/>
        </w:rPr>
        <w:t>Se reciben podas de fuera del municipio.</w:t>
      </w:r>
    </w:p>
    <w:p w:rsidR="007645E4" w:rsidP="5241381D" w:rsidRDefault="003D22E3" w14:paraId="471EE8B3" w14:textId="79161E50">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133060165"/>
        </w:sdtPr>
        <w:sdtContent>
          <w:r w:rsidRPr="5241381D" w:rsidR="00BB7BD2">
            <w:rPr>
              <w:rFonts w:ascii="Segoe UI Symbol" w:hAnsi="Segoe UI Symbol" w:eastAsia="MS Gothic" w:cs="Segoe UI Symbol"/>
            </w:rPr>
            <w:t>☐</w:t>
          </w:r>
        </w:sdtContent>
      </w:sdt>
      <w:r w:rsidRPr="5241381D" w:rsidR="00BB7BD2">
        <w:rPr>
          <w:rFonts w:asciiTheme="minorHAnsi" w:hAnsiTheme="minorHAnsi" w:cstheme="minorBidi"/>
        </w:rPr>
        <w:t>Otros: _______</w:t>
      </w:r>
    </w:p>
    <w:p w:rsidR="007F4C11" w:rsidP="00C7654F" w:rsidRDefault="007F4C11" w14:paraId="4B57557A" w14:textId="5C5983F7">
      <w:pPr>
        <w:pStyle w:val="Ttulo4"/>
        <w:spacing w:line="360" w:lineRule="auto"/>
      </w:pPr>
      <w:r>
        <w:t>3.6.6.2. Tratamiento</w:t>
      </w:r>
    </w:p>
    <w:p w:rsidR="659AE5D9" w:rsidP="003142E4" w:rsidRDefault="659AE5D9" w14:paraId="194C90C3" w14:textId="03D48C10">
      <w:pPr>
        <w:spacing w:beforeAutospacing="1" w:line="360" w:lineRule="auto"/>
        <w:ind w:firstLine="720"/>
        <w:rPr>
          <w:color w:val="000000" w:themeColor="text1"/>
        </w:rPr>
      </w:pPr>
      <w:r w:rsidRPr="5241381D">
        <w:rPr>
          <w:color w:val="000000" w:themeColor="text1"/>
        </w:rPr>
        <w:t>Los restos de poda se tratarán en la línea de compostaje del CTRU de</w:t>
      </w:r>
      <w:r w:rsidR="00A95831">
        <w:rPr>
          <w:color w:val="000000" w:themeColor="text1"/>
        </w:rPr>
        <w:t xml:space="preserve"> ____________,</w:t>
      </w:r>
      <w:r w:rsidRPr="5241381D">
        <w:rPr>
          <w:color w:val="000000" w:themeColor="text1"/>
        </w:rPr>
        <w:t xml:space="preserve"> previamente triturados, junto con el </w:t>
      </w:r>
      <w:proofErr w:type="spellStart"/>
      <w:r w:rsidRPr="5241381D">
        <w:rPr>
          <w:color w:val="000000" w:themeColor="text1"/>
        </w:rPr>
        <w:t>biorresiduo</w:t>
      </w:r>
      <w:proofErr w:type="spellEnd"/>
      <w:r w:rsidR="00A95831">
        <w:rPr>
          <w:color w:val="000000" w:themeColor="text1"/>
        </w:rPr>
        <w:t xml:space="preserve"> recogido separadamente</w:t>
      </w:r>
      <w:r w:rsidRPr="5241381D">
        <w:rPr>
          <w:color w:val="000000" w:themeColor="text1"/>
        </w:rPr>
        <w:t>.</w:t>
      </w:r>
    </w:p>
    <w:p w:rsidR="659AE5D9" w:rsidP="003142E4" w:rsidRDefault="659AE5D9" w14:paraId="643D19B5" w14:textId="0AF65603">
      <w:pPr>
        <w:spacing w:beforeAutospacing="1" w:line="360" w:lineRule="auto"/>
        <w:ind w:firstLine="720"/>
        <w:rPr>
          <w:color w:val="000000" w:themeColor="text1"/>
        </w:rPr>
      </w:pPr>
      <w:r w:rsidRPr="5241381D">
        <w:rPr>
          <w:color w:val="000000" w:themeColor="text1"/>
        </w:rPr>
        <w:t>Los restos de poda serán tratados en las instalaciones de</w:t>
      </w:r>
      <w:r w:rsidR="00A95831">
        <w:rPr>
          <w:color w:val="000000" w:themeColor="text1"/>
        </w:rPr>
        <w:t xml:space="preserve"> ___________</w:t>
      </w:r>
      <w:r w:rsidRPr="5241381D">
        <w:rPr>
          <w:color w:val="000000" w:themeColor="text1"/>
        </w:rPr>
        <w:t>.</w:t>
      </w:r>
    </w:p>
    <w:p w:rsidR="58AB2A6A" w:rsidP="00F36C81" w:rsidRDefault="58AB2A6A" w14:paraId="3F50077D" w14:textId="77777777">
      <w:pPr>
        <w:spacing w:before="100" w:beforeAutospacing="1" w:line="360" w:lineRule="auto"/>
        <w:rPr>
          <w:rFonts w:asciiTheme="minorHAnsi" w:hAnsiTheme="minorHAnsi" w:cstheme="minorBidi"/>
        </w:rPr>
      </w:pPr>
      <w:r w:rsidRPr="5241381D">
        <w:rPr>
          <w:rFonts w:asciiTheme="minorHAnsi" w:hAnsiTheme="minorHAnsi" w:cstheme="minorBidi"/>
        </w:rPr>
        <w:t>Problemas detectados:</w:t>
      </w:r>
    </w:p>
    <w:p w:rsidR="58AB2A6A" w:rsidP="5241381D" w:rsidRDefault="003D22E3" w14:paraId="3625BC30" w14:textId="5C338B99">
      <w:pPr>
        <w:pStyle w:val="Prrafodelista"/>
        <w:spacing w:beforeAutospacing="1" w:line="360" w:lineRule="auto"/>
        <w:rPr>
          <w:rFonts w:asciiTheme="minorHAnsi" w:hAnsiTheme="minorHAnsi" w:cstheme="minorBidi"/>
        </w:rPr>
      </w:pPr>
      <w:customXmlInsRangeStart w:author="srivas" w:date="2025-06-05T09:41:00Z" w:id="206"/>
      <w:sdt>
        <w:sdtPr>
          <w:rPr>
            <w:rFonts w:asciiTheme="minorHAnsi" w:hAnsiTheme="minorHAnsi" w:cstheme="minorBidi"/>
          </w:rPr>
          <w:id w:val="1614317670"/>
        </w:sdtPr>
        <w:sdtContent>
          <w:customXmlInsRangeEnd w:id="206"/>
          <w:r w:rsidRPr="5241381D" w:rsidR="58AB2A6A">
            <w:rPr>
              <w:rFonts w:ascii="Segoe UI Symbol" w:hAnsi="Segoe UI Symbol" w:eastAsia="MS Gothic" w:cs="Segoe UI Symbol"/>
            </w:rPr>
            <w:t>☐</w:t>
          </w:r>
          <w:customXmlInsRangeStart w:author="srivas" w:date="2025-06-05T09:41:00Z" w:id="207"/>
        </w:sdtContent>
      </w:sdt>
      <w:customXmlInsRangeEnd w:id="207"/>
      <w:r w:rsidRPr="5241381D" w:rsidR="58AB2A6A">
        <w:rPr>
          <w:rFonts w:asciiTheme="minorHAnsi" w:hAnsiTheme="minorHAnsi" w:cstheme="minorBidi"/>
        </w:rPr>
        <w:t>El coste de la gestión de la poda es elevado</w:t>
      </w:r>
    </w:p>
    <w:p w:rsidR="58AB2A6A" w:rsidP="5241381D" w:rsidRDefault="003D22E3" w14:paraId="1F68402C" w14:textId="2F6C046A">
      <w:pPr>
        <w:pStyle w:val="Prrafodelista"/>
        <w:spacing w:beforeAutospacing="1" w:line="360" w:lineRule="auto"/>
        <w:rPr>
          <w:rFonts w:asciiTheme="minorHAnsi" w:hAnsiTheme="minorHAnsi" w:cstheme="minorBidi"/>
        </w:rPr>
      </w:pPr>
      <w:customXmlInsRangeStart w:author="srivas" w:date="2025-06-05T09:42:00Z" w:id="208"/>
      <w:sdt>
        <w:sdtPr>
          <w:rPr>
            <w:rFonts w:asciiTheme="minorHAnsi" w:hAnsiTheme="minorHAnsi" w:cstheme="minorBidi"/>
          </w:rPr>
          <w:id w:val="1723993944"/>
        </w:sdtPr>
        <w:sdtContent>
          <w:customXmlInsRangeEnd w:id="208"/>
          <w:r w:rsidRPr="5241381D" w:rsidR="58AB2A6A">
            <w:rPr>
              <w:rFonts w:ascii="Segoe UI Symbol" w:hAnsi="Segoe UI Symbol" w:eastAsia="MS Gothic" w:cs="Segoe UI Symbol"/>
            </w:rPr>
            <w:t>☐</w:t>
          </w:r>
          <w:customXmlInsRangeStart w:author="srivas" w:date="2025-06-05T09:42:00Z" w:id="209"/>
        </w:sdtContent>
      </w:sdt>
      <w:customXmlInsRangeEnd w:id="209"/>
      <w:r w:rsidRPr="5241381D" w:rsidR="58AB2A6A">
        <w:rPr>
          <w:rFonts w:asciiTheme="minorHAnsi" w:hAnsiTheme="minorHAnsi" w:cstheme="minorBidi"/>
        </w:rPr>
        <w:t>Ausencia de gestores autorizados para tratar la poda</w:t>
      </w:r>
    </w:p>
    <w:p w:rsidR="7603CE10" w:rsidP="5241381D" w:rsidRDefault="003D22E3" w14:paraId="61BF3CD2" w14:textId="6858D108">
      <w:pPr>
        <w:pStyle w:val="Prrafodelista"/>
        <w:spacing w:beforeAutospacing="1" w:line="360" w:lineRule="auto"/>
        <w:rPr>
          <w:rFonts w:asciiTheme="minorHAnsi" w:hAnsiTheme="minorHAnsi" w:cstheme="minorBidi"/>
        </w:rPr>
      </w:pPr>
      <w:customXmlInsRangeStart w:author="srivas" w:date="2025-06-05T09:44:00Z" w:id="210"/>
      <w:sdt>
        <w:sdtPr>
          <w:rPr>
            <w:rFonts w:asciiTheme="minorHAnsi" w:hAnsiTheme="minorHAnsi" w:cstheme="minorBidi"/>
          </w:rPr>
          <w:id w:val="1441599536"/>
        </w:sdtPr>
        <w:sdtContent>
          <w:customXmlInsRangeEnd w:id="210"/>
          <w:r w:rsidRPr="5241381D" w:rsidR="7603CE10">
            <w:rPr>
              <w:rFonts w:ascii="Segoe UI Symbol" w:hAnsi="Segoe UI Symbol" w:eastAsia="MS Gothic" w:cs="Segoe UI Symbol"/>
            </w:rPr>
            <w:t>☐</w:t>
          </w:r>
          <w:customXmlInsRangeStart w:author="srivas" w:date="2025-06-05T09:44:00Z" w:id="211"/>
        </w:sdtContent>
      </w:sdt>
      <w:customXmlInsRangeEnd w:id="211"/>
      <w:r w:rsidRPr="5241381D" w:rsidR="7603CE10">
        <w:rPr>
          <w:rFonts w:asciiTheme="minorHAnsi" w:hAnsiTheme="minorHAnsi" w:cstheme="minorBidi"/>
        </w:rPr>
        <w:t>Presencia de impropios mezclados con la poda</w:t>
      </w:r>
    </w:p>
    <w:p w:rsidR="7603CE10" w:rsidP="5241381D" w:rsidRDefault="003D22E3" w14:paraId="6BDFE49E" w14:textId="19D223C6">
      <w:pPr>
        <w:pStyle w:val="Prrafodelista"/>
        <w:spacing w:beforeAutospacing="1" w:line="360" w:lineRule="auto"/>
        <w:rPr>
          <w:rFonts w:asciiTheme="minorHAnsi" w:hAnsiTheme="minorHAnsi" w:cstheme="minorBidi"/>
        </w:rPr>
      </w:pPr>
      <w:customXmlInsRangeStart w:author="srivas" w:date="2025-06-05T09:45:00Z" w:id="212"/>
      <w:sdt>
        <w:sdtPr>
          <w:rPr>
            <w:rFonts w:asciiTheme="minorHAnsi" w:hAnsiTheme="minorHAnsi" w:cstheme="minorBidi"/>
          </w:rPr>
          <w:id w:val="1853762755"/>
        </w:sdtPr>
        <w:sdtContent>
          <w:customXmlInsRangeEnd w:id="212"/>
          <w:r w:rsidRPr="5241381D" w:rsidR="7603CE10">
            <w:rPr>
              <w:rFonts w:ascii="Segoe UI Symbol" w:hAnsi="Segoe UI Symbol" w:eastAsia="MS Gothic" w:cs="Segoe UI Symbol"/>
            </w:rPr>
            <w:t>☐</w:t>
          </w:r>
          <w:customXmlInsRangeStart w:author="srivas" w:date="2025-06-05T09:45:00Z" w:id="213"/>
        </w:sdtContent>
      </w:sdt>
      <w:customXmlInsRangeEnd w:id="213"/>
      <w:r w:rsidRPr="5241381D" w:rsidR="7603CE10">
        <w:rPr>
          <w:rFonts w:asciiTheme="minorHAnsi" w:hAnsiTheme="minorHAnsi" w:cstheme="minorBidi"/>
        </w:rPr>
        <w:t>Vertido directo de poda sin tratar en el vertedero de cola del CTRU</w:t>
      </w:r>
    </w:p>
    <w:p w:rsidR="7603CE10" w:rsidP="5241381D" w:rsidRDefault="003D22E3" w14:paraId="205A1539" w14:textId="0C883ACF">
      <w:pPr>
        <w:pStyle w:val="Prrafodelista"/>
        <w:spacing w:beforeAutospacing="1" w:line="360" w:lineRule="auto"/>
        <w:rPr>
          <w:rFonts w:asciiTheme="minorHAnsi" w:hAnsiTheme="minorHAnsi" w:cstheme="minorBidi"/>
        </w:rPr>
      </w:pPr>
      <w:customXmlInsRangeStart w:author="srivas" w:date="2025-06-05T09:45:00Z" w:id="214"/>
      <w:sdt>
        <w:sdtPr>
          <w:rPr>
            <w:rFonts w:asciiTheme="minorHAnsi" w:hAnsiTheme="minorHAnsi" w:cstheme="minorBidi"/>
          </w:rPr>
          <w:id w:val="174564007"/>
        </w:sdtPr>
        <w:sdtContent>
          <w:customXmlInsRangeEnd w:id="214"/>
          <w:r w:rsidRPr="5241381D" w:rsidR="7603CE10">
            <w:rPr>
              <w:rFonts w:ascii="Segoe UI Symbol" w:hAnsi="Segoe UI Symbol" w:eastAsia="MS Gothic" w:cs="Segoe UI Symbol"/>
            </w:rPr>
            <w:t>☐</w:t>
          </w:r>
          <w:customXmlInsRangeStart w:author="srivas" w:date="2025-06-05T09:45:00Z" w:id="215"/>
        </w:sdtContent>
      </w:sdt>
      <w:customXmlInsRangeEnd w:id="215"/>
      <w:r w:rsidRPr="5241381D" w:rsidR="7603CE10">
        <w:rPr>
          <w:rFonts w:asciiTheme="minorHAnsi" w:hAnsiTheme="minorHAnsi" w:cstheme="minorBidi"/>
        </w:rPr>
        <w:t>Otros: ____________________</w:t>
      </w:r>
    </w:p>
    <w:p w:rsidRPr="00792CEB" w:rsidR="00794765" w:rsidP="00792CEB" w:rsidRDefault="00794765" w14:paraId="4D1C317F" w14:textId="1D399332">
      <w:pPr>
        <w:spacing w:beforeAutospacing="1" w:line="360" w:lineRule="auto"/>
        <w:ind w:firstLine="720"/>
        <w:rPr>
          <w:color w:val="000000" w:themeColor="text1"/>
        </w:rPr>
      </w:pPr>
      <w:r>
        <w:t xml:space="preserve">A los efectos de cumplimiento de objetivos en cuanto a recogida separada de </w:t>
      </w:r>
      <w:proofErr w:type="spellStart"/>
      <w:r>
        <w:t>biorresiduos</w:t>
      </w:r>
      <w:proofErr w:type="spellEnd"/>
      <w:r>
        <w:t xml:space="preserve">, las cantidades de estos </w:t>
      </w:r>
      <w:proofErr w:type="spellStart"/>
      <w:r>
        <w:t>biorresiduos</w:t>
      </w:r>
      <w:proofErr w:type="spellEnd"/>
      <w:r>
        <w:t xml:space="preserve"> deberán computarse junto con las obtenidas mediante el contenedor marrón</w:t>
      </w:r>
      <w:r w:rsidR="00F507B5">
        <w:t xml:space="preserve"> (apartado 3.6.1)</w:t>
      </w:r>
      <w:r>
        <w:t>.</w:t>
      </w:r>
    </w:p>
    <w:p w:rsidR="00794765" w:rsidP="00792CEB" w:rsidRDefault="00794765" w14:paraId="4DA3B113" w14:textId="42FDEB2C">
      <w:pPr>
        <w:spacing w:beforeAutospacing="1" w:line="360" w:lineRule="auto"/>
        <w:ind w:firstLine="720"/>
      </w:pPr>
      <w:r>
        <w:t>Las cantidades obtenidas mediante el contenedor marrón se mantendrán siempre desglosadas, con vistas a facilitar la determinación del desperdicio alimentario.</w:t>
      </w:r>
    </w:p>
    <w:p w:rsidR="003A75A8" w:rsidP="00792CEB" w:rsidRDefault="003A75A8" w14:paraId="389FC32C" w14:textId="2BAE155C">
      <w:pPr>
        <w:spacing w:beforeAutospacing="1" w:line="360" w:lineRule="auto"/>
        <w:ind w:firstLine="720"/>
      </w:pPr>
      <w:r>
        <w:t xml:space="preserve">En el caso de que la recogida </w:t>
      </w:r>
      <w:r w:rsidR="00613C69">
        <w:t xml:space="preserve">de restos de poda, parques y jardines se hiciera también mediante contenedor marrón de </w:t>
      </w:r>
      <w:proofErr w:type="spellStart"/>
      <w:r w:rsidR="00DB1D72">
        <w:t>biorresiduos</w:t>
      </w:r>
      <w:proofErr w:type="spellEnd"/>
      <w:r w:rsidR="00DB1D72">
        <w:t xml:space="preserve"> </w:t>
      </w:r>
      <w:r w:rsidR="00355970">
        <w:rPr>
          <w:rFonts w:asciiTheme="minorHAnsi" w:hAnsiTheme="minorHAnsi" w:cstheme="minorBidi"/>
        </w:rPr>
        <w:t xml:space="preserve">(optativamente se puede autorizar por la entidad local para cantidades o volúmenes reducidos) </w:t>
      </w:r>
      <w:r w:rsidR="00DB1D72">
        <w:t>las caracterizaciones serían imprescindibles a estos efectos.</w:t>
      </w:r>
    </w:p>
    <w:p w:rsidRPr="00792CEB" w:rsidR="00794765" w:rsidP="00792CEB" w:rsidRDefault="00794765" w14:paraId="55EBB029" w14:textId="77777777">
      <w:pPr>
        <w:spacing w:beforeAutospacing="1" w:line="360" w:lineRule="auto"/>
        <w:rPr>
          <w:ins w:author="srivas" w:date="2025-06-05T09:45:00Z" w:id="216"/>
          <w:rFonts w:asciiTheme="minorHAnsi" w:hAnsiTheme="minorHAnsi" w:cstheme="minorBidi"/>
        </w:rPr>
      </w:pPr>
    </w:p>
    <w:p w:rsidRPr="002C48DE" w:rsidR="007645E4" w:rsidP="002C48DE" w:rsidRDefault="00FE4476" w14:paraId="07D1E2E3" w14:textId="7A686757">
      <w:pPr>
        <w:pStyle w:val="Ttulo3"/>
        <w:numPr>
          <w:ilvl w:val="2"/>
          <w:numId w:val="40"/>
        </w:numPr>
        <w:spacing w:line="360" w:lineRule="auto"/>
      </w:pPr>
      <w:bookmarkStart w:name="_Toc200547111" w:id="217"/>
      <w:bookmarkStart w:name="_Toc200557066" w:id="218"/>
      <w:bookmarkStart w:name="_Toc200729781" w:id="219"/>
      <w:bookmarkStart w:name="_Toc200971026" w:id="220"/>
      <w:bookmarkStart w:name="_Toc201930307" w:id="221"/>
      <w:bookmarkStart w:name="_Toc203474488" w:id="222"/>
      <w:bookmarkStart w:name="_Toc203479745" w:id="223"/>
      <w:bookmarkStart w:name="_Toc203485621" w:id="224"/>
      <w:bookmarkStart w:name="_Toc203556618" w:id="225"/>
      <w:bookmarkStart w:name="_Toc207280834" w:id="226"/>
      <w:bookmarkEnd w:id="217"/>
      <w:bookmarkEnd w:id="218"/>
      <w:bookmarkEnd w:id="219"/>
      <w:bookmarkEnd w:id="220"/>
      <w:bookmarkEnd w:id="221"/>
      <w:bookmarkEnd w:id="222"/>
      <w:bookmarkEnd w:id="223"/>
      <w:bookmarkEnd w:id="224"/>
      <w:bookmarkEnd w:id="225"/>
      <w:r w:rsidRPr="002C48DE">
        <w:t>V</w:t>
      </w:r>
      <w:r w:rsidRPr="002C48DE" w:rsidR="007645E4">
        <w:t>oluminosos (muebles y enseres domésticos)</w:t>
      </w:r>
      <w:bookmarkEnd w:id="226"/>
      <w:ins w:author="FERNANDO PLAZA RUBIO" w:date="2025-07-21T12:05:00Z" w:id="227">
        <w:r w:rsidRPr="002C48DE" w:rsidR="00304D26">
          <w:t xml:space="preserve"> </w:t>
        </w:r>
      </w:ins>
    </w:p>
    <w:p w:rsidRPr="00A14794" w:rsidR="00A14794" w:rsidP="00C7654F" w:rsidRDefault="00A14794" w14:paraId="0A72123A" w14:textId="3B6D07D2">
      <w:pPr>
        <w:pStyle w:val="Ttulo4"/>
        <w:spacing w:line="360" w:lineRule="auto"/>
        <w:rPr>
          <w:ins w:author="Carolina Garcia Garcia" w:date="2025-05-07T12:32:00Z" w:id="228"/>
        </w:rPr>
      </w:pPr>
      <w:r>
        <w:t>3.6.7.1. Recogida s</w:t>
      </w:r>
      <w:r w:rsidR="4426E9F5">
        <w:t>eparada</w:t>
      </w:r>
    </w:p>
    <w:p w:rsidRPr="007645E4" w:rsidR="007645E4" w:rsidP="5241381D" w:rsidRDefault="3AABA2E2" w14:paraId="2CAB5BF1" w14:textId="4B12115B">
      <w:pPr>
        <w:spacing w:before="100" w:beforeAutospacing="1" w:line="360" w:lineRule="auto"/>
        <w:ind w:firstLine="720"/>
        <w:rPr>
          <w:color w:val="000000" w:themeColor="text1"/>
        </w:rPr>
      </w:pPr>
      <w:r w:rsidRPr="5241381D">
        <w:rPr>
          <w:color w:val="000000" w:themeColor="text1"/>
        </w:rPr>
        <w:t xml:space="preserve">En el municipio se efectúa la recogida de residuos voluminosos (muebles y enseres domésticos) por________. </w:t>
      </w:r>
    </w:p>
    <w:p w:rsidRPr="007645E4" w:rsidR="007645E4" w:rsidP="00792CEB" w:rsidRDefault="3AABA2E2" w14:paraId="28034346" w14:textId="08880ADB">
      <w:pPr>
        <w:spacing w:before="100" w:beforeAutospacing="1" w:line="360" w:lineRule="auto"/>
        <w:ind w:firstLine="720"/>
        <w:rPr>
          <w:rFonts w:asciiTheme="minorHAnsi" w:hAnsiTheme="minorHAnsi" w:cstheme="minorBidi"/>
        </w:rPr>
      </w:pPr>
      <w:r w:rsidRPr="5241381D">
        <w:rPr>
          <w:color w:val="000000" w:themeColor="text1"/>
        </w:rPr>
        <w:t>Se recogen un total</w:t>
      </w:r>
      <w:r w:rsidRPr="5241381D">
        <w:rPr>
          <w:rFonts w:asciiTheme="minorHAnsi" w:hAnsiTheme="minorHAnsi" w:cstheme="minorBidi"/>
        </w:rPr>
        <w:t xml:space="preserve"> </w:t>
      </w:r>
      <w:r w:rsidRPr="5241381D" w:rsidR="00BB7BD2">
        <w:rPr>
          <w:rFonts w:asciiTheme="minorHAnsi" w:hAnsiTheme="minorHAnsi" w:cstheme="minorBidi"/>
        </w:rPr>
        <w:t>un total de _______ t de</w:t>
      </w:r>
      <w:r w:rsidRPr="5241381D" w:rsidR="007E10D5">
        <w:rPr>
          <w:rFonts w:asciiTheme="minorHAnsi" w:hAnsiTheme="minorHAnsi" w:cstheme="minorBidi"/>
        </w:rPr>
        <w:t xml:space="preserve"> muebles y</w:t>
      </w:r>
      <w:r w:rsidRPr="5241381D" w:rsidR="00BB7BD2">
        <w:rPr>
          <w:rFonts w:asciiTheme="minorHAnsi" w:hAnsiTheme="minorHAnsi" w:cstheme="minorBidi"/>
        </w:rPr>
        <w:t xml:space="preserve"> enseres</w:t>
      </w:r>
      <w:r w:rsidRPr="5241381D" w:rsidR="001E654B">
        <w:rPr>
          <w:rFonts w:asciiTheme="minorHAnsi" w:hAnsiTheme="minorHAnsi" w:cstheme="minorBidi"/>
        </w:rPr>
        <w:t xml:space="preserve"> en el año _______</w:t>
      </w:r>
      <w:r w:rsidRPr="5241381D" w:rsidR="00BB7BD2">
        <w:rPr>
          <w:rFonts w:asciiTheme="minorHAnsi" w:hAnsiTheme="minorHAnsi" w:cstheme="minorBidi"/>
        </w:rPr>
        <w:t>. La distribución por meses es la siguiente, siendo _______ el mes/los meses de mayor recogida de residuos voluminosos:</w:t>
      </w:r>
    </w:p>
    <w:tbl>
      <w:tblPr>
        <w:tblStyle w:val="Tabladelista7concolores-nfasis2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3"/>
        <w:gridCol w:w="1039"/>
        <w:gridCol w:w="436"/>
        <w:gridCol w:w="525"/>
        <w:gridCol w:w="475"/>
        <w:gridCol w:w="428"/>
        <w:gridCol w:w="467"/>
        <w:gridCol w:w="409"/>
        <w:gridCol w:w="392"/>
        <w:gridCol w:w="440"/>
        <w:gridCol w:w="401"/>
        <w:gridCol w:w="436"/>
        <w:gridCol w:w="441"/>
        <w:gridCol w:w="436"/>
        <w:gridCol w:w="728"/>
        <w:gridCol w:w="748"/>
      </w:tblGrid>
      <w:tr w:rsidRPr="0010578A" w:rsidR="00BB7BD2" w:rsidTr="002C5BDC" w14:paraId="6249D67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9" w:type="pct"/>
            <w:noWrap/>
            <w:vAlign w:val="center"/>
            <w:hideMark/>
          </w:tcPr>
          <w:p w:rsidRPr="007645E4" w:rsidR="00BB7BD2" w:rsidP="00913B55" w:rsidRDefault="00BB7BD2" w14:paraId="2038A162" w14:textId="77777777">
            <w:pPr>
              <w:spacing w:before="100" w:beforeAutospacing="1" w:line="360" w:lineRule="auto"/>
              <w:jc w:val="center"/>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AÑO</w:t>
            </w:r>
          </w:p>
        </w:tc>
        <w:tc>
          <w:tcPr>
            <w:tcW w:w="613" w:type="pct"/>
            <w:noWrap/>
            <w:vAlign w:val="center"/>
            <w:hideMark/>
          </w:tcPr>
          <w:p w:rsidRPr="007645E4" w:rsidR="00BB7BD2" w:rsidP="00913B55" w:rsidRDefault="00BB7BD2" w14:paraId="3793F4FC"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FRACCI</w:t>
            </w:r>
            <w:r w:rsidR="00751A75">
              <w:rPr>
                <w:rFonts w:asciiTheme="minorHAnsi" w:hAnsiTheme="minorHAnsi" w:cstheme="minorHAnsi"/>
                <w:b/>
                <w:bCs/>
                <w:color w:val="auto"/>
                <w:sz w:val="18"/>
                <w:szCs w:val="18"/>
              </w:rPr>
              <w:t>Ó</w:t>
            </w:r>
            <w:r w:rsidRPr="007645E4">
              <w:rPr>
                <w:rFonts w:asciiTheme="minorHAnsi" w:hAnsiTheme="minorHAnsi" w:cstheme="minorHAnsi"/>
                <w:b/>
                <w:bCs/>
                <w:color w:val="auto"/>
                <w:sz w:val="18"/>
                <w:szCs w:val="18"/>
              </w:rPr>
              <w:t>N</w:t>
            </w:r>
          </w:p>
        </w:tc>
        <w:tc>
          <w:tcPr>
            <w:tcW w:w="258" w:type="pct"/>
            <w:noWrap/>
            <w:vAlign w:val="center"/>
            <w:hideMark/>
          </w:tcPr>
          <w:p w:rsidRPr="007645E4" w:rsidR="00BB7BD2" w:rsidP="00913B55" w:rsidRDefault="00BB7BD2" w14:paraId="422A2CDB"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EN</w:t>
            </w:r>
          </w:p>
        </w:tc>
        <w:tc>
          <w:tcPr>
            <w:tcW w:w="310" w:type="pct"/>
            <w:noWrap/>
            <w:vAlign w:val="center"/>
            <w:hideMark/>
          </w:tcPr>
          <w:p w:rsidRPr="007645E4" w:rsidR="00BB7BD2" w:rsidP="00913B55" w:rsidRDefault="00BB7BD2" w14:paraId="6707A812"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FB</w:t>
            </w:r>
          </w:p>
        </w:tc>
        <w:tc>
          <w:tcPr>
            <w:tcW w:w="273" w:type="pct"/>
            <w:noWrap/>
            <w:vAlign w:val="center"/>
            <w:hideMark/>
          </w:tcPr>
          <w:p w:rsidRPr="007645E4" w:rsidR="00BB7BD2" w:rsidP="00913B55" w:rsidRDefault="00BB7BD2" w14:paraId="2BC7A490"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MR</w:t>
            </w:r>
          </w:p>
        </w:tc>
        <w:tc>
          <w:tcPr>
            <w:tcW w:w="253" w:type="pct"/>
            <w:noWrap/>
            <w:vAlign w:val="center"/>
            <w:hideMark/>
          </w:tcPr>
          <w:p w:rsidRPr="007645E4" w:rsidR="00BB7BD2" w:rsidP="00913B55" w:rsidRDefault="00BB7BD2" w14:paraId="250102FA"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AB</w:t>
            </w:r>
          </w:p>
        </w:tc>
        <w:tc>
          <w:tcPr>
            <w:tcW w:w="268" w:type="pct"/>
            <w:noWrap/>
            <w:vAlign w:val="center"/>
            <w:hideMark/>
          </w:tcPr>
          <w:p w:rsidRPr="007645E4" w:rsidR="00BB7BD2" w:rsidP="00913B55" w:rsidRDefault="00BB7BD2" w14:paraId="32DC026B"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MY</w:t>
            </w:r>
          </w:p>
        </w:tc>
        <w:tc>
          <w:tcPr>
            <w:tcW w:w="242" w:type="pct"/>
            <w:noWrap/>
            <w:vAlign w:val="center"/>
            <w:hideMark/>
          </w:tcPr>
          <w:p w:rsidRPr="007645E4" w:rsidR="00BB7BD2" w:rsidP="00913B55" w:rsidRDefault="00BB7BD2" w14:paraId="3D55954B"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JN</w:t>
            </w:r>
          </w:p>
        </w:tc>
        <w:tc>
          <w:tcPr>
            <w:tcW w:w="232" w:type="pct"/>
            <w:noWrap/>
            <w:vAlign w:val="center"/>
            <w:hideMark/>
          </w:tcPr>
          <w:p w:rsidRPr="007645E4" w:rsidR="00BB7BD2" w:rsidP="00913B55" w:rsidRDefault="00BB7BD2" w14:paraId="174D3098"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JL</w:t>
            </w:r>
          </w:p>
        </w:tc>
        <w:tc>
          <w:tcPr>
            <w:tcW w:w="258" w:type="pct"/>
            <w:noWrap/>
            <w:vAlign w:val="center"/>
            <w:hideMark/>
          </w:tcPr>
          <w:p w:rsidRPr="007645E4" w:rsidR="00BB7BD2" w:rsidP="00913B55" w:rsidRDefault="00BB7BD2" w14:paraId="074E029A"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AG</w:t>
            </w:r>
          </w:p>
        </w:tc>
        <w:tc>
          <w:tcPr>
            <w:tcW w:w="237" w:type="pct"/>
            <w:noWrap/>
            <w:vAlign w:val="center"/>
            <w:hideMark/>
          </w:tcPr>
          <w:p w:rsidRPr="007645E4" w:rsidR="00BB7BD2" w:rsidP="00913B55" w:rsidRDefault="00BB7BD2" w14:paraId="56C67714"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SP</w:t>
            </w:r>
          </w:p>
        </w:tc>
        <w:tc>
          <w:tcPr>
            <w:tcW w:w="258" w:type="pct"/>
            <w:noWrap/>
            <w:vAlign w:val="center"/>
            <w:hideMark/>
          </w:tcPr>
          <w:p w:rsidRPr="007645E4" w:rsidR="00BB7BD2" w:rsidP="00913B55" w:rsidRDefault="00BB7BD2" w14:paraId="16D32FC2"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OC</w:t>
            </w:r>
          </w:p>
        </w:tc>
        <w:tc>
          <w:tcPr>
            <w:tcW w:w="258" w:type="pct"/>
            <w:noWrap/>
            <w:vAlign w:val="center"/>
            <w:hideMark/>
          </w:tcPr>
          <w:p w:rsidRPr="007645E4" w:rsidR="00BB7BD2" w:rsidP="00913B55" w:rsidRDefault="00BB7BD2" w14:paraId="3EDBD1C2"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NV</w:t>
            </w:r>
          </w:p>
        </w:tc>
        <w:tc>
          <w:tcPr>
            <w:tcW w:w="258" w:type="pct"/>
            <w:noWrap/>
            <w:vAlign w:val="center"/>
            <w:hideMark/>
          </w:tcPr>
          <w:p w:rsidRPr="007645E4" w:rsidR="00BB7BD2" w:rsidP="00913B55" w:rsidRDefault="00BB7BD2" w14:paraId="120AE6BB"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DC</w:t>
            </w:r>
          </w:p>
        </w:tc>
        <w:tc>
          <w:tcPr>
            <w:tcW w:w="430" w:type="pct"/>
            <w:noWrap/>
            <w:vAlign w:val="center"/>
            <w:hideMark/>
          </w:tcPr>
          <w:p w:rsidRPr="007645E4" w:rsidR="00BB7BD2" w:rsidP="00913B55" w:rsidRDefault="00BB7BD2" w14:paraId="474252F3"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TOTAL</w:t>
            </w:r>
          </w:p>
        </w:tc>
        <w:tc>
          <w:tcPr>
            <w:tcW w:w="441" w:type="pct"/>
            <w:noWrap/>
            <w:vAlign w:val="center"/>
            <w:hideMark/>
          </w:tcPr>
          <w:p w:rsidRPr="007645E4" w:rsidR="00BB7BD2" w:rsidP="00913B55" w:rsidRDefault="00BB7BD2" w14:paraId="567504E6"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MEDIA</w:t>
            </w:r>
          </w:p>
        </w:tc>
      </w:tr>
      <w:tr w:rsidRPr="00A90431" w:rsidR="00913B55" w:rsidTr="002C5BDC" w14:paraId="230A2DD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pct"/>
            <w:noWrap/>
            <w:vAlign w:val="center"/>
            <w:hideMark/>
          </w:tcPr>
          <w:p w:rsidRPr="007645E4" w:rsidR="00BB7BD2" w:rsidP="00913B55" w:rsidRDefault="00BB7BD2" w14:paraId="45B5E7E0" w14:textId="77777777">
            <w:pPr>
              <w:spacing w:before="100" w:beforeAutospacing="1" w:line="360" w:lineRule="auto"/>
              <w:jc w:val="center"/>
              <w:rPr>
                <w:rFonts w:asciiTheme="minorHAnsi" w:hAnsiTheme="minorHAnsi" w:cstheme="minorHAnsi"/>
                <w:b/>
                <w:bCs/>
                <w:color w:val="auto"/>
                <w:sz w:val="18"/>
                <w:szCs w:val="18"/>
              </w:rPr>
            </w:pPr>
          </w:p>
        </w:tc>
        <w:tc>
          <w:tcPr>
            <w:tcW w:w="613" w:type="pct"/>
            <w:shd w:val="clear" w:color="auto" w:fill="FFC000"/>
            <w:noWrap/>
            <w:vAlign w:val="center"/>
            <w:hideMark/>
          </w:tcPr>
          <w:p w:rsidRPr="007645E4" w:rsidR="00BB7BD2" w:rsidP="00913B55" w:rsidRDefault="00BB7BD2" w14:paraId="6E8D693E"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7645E4">
              <w:rPr>
                <w:rFonts w:asciiTheme="minorHAnsi" w:hAnsiTheme="minorHAnsi" w:cstheme="minorHAnsi"/>
                <w:b/>
                <w:bCs/>
                <w:color w:val="auto"/>
                <w:sz w:val="18"/>
                <w:szCs w:val="18"/>
              </w:rPr>
              <w:t>ENSERES</w:t>
            </w:r>
          </w:p>
        </w:tc>
        <w:tc>
          <w:tcPr>
            <w:tcW w:w="258" w:type="pct"/>
            <w:shd w:val="clear" w:color="auto" w:fill="FFC000"/>
            <w:noWrap/>
            <w:vAlign w:val="center"/>
            <w:hideMark/>
          </w:tcPr>
          <w:p w:rsidRPr="007645E4" w:rsidR="00BB7BD2" w:rsidP="00913B55" w:rsidRDefault="00BB7BD2" w14:paraId="420B6CCE"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310" w:type="pct"/>
            <w:shd w:val="clear" w:color="auto" w:fill="FFC000"/>
            <w:noWrap/>
            <w:vAlign w:val="center"/>
            <w:hideMark/>
          </w:tcPr>
          <w:p w:rsidRPr="007645E4" w:rsidR="00BB7BD2" w:rsidP="00913B55" w:rsidRDefault="00BB7BD2" w14:paraId="4B59E949"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73" w:type="pct"/>
            <w:shd w:val="clear" w:color="auto" w:fill="FFC000"/>
            <w:noWrap/>
            <w:vAlign w:val="center"/>
            <w:hideMark/>
          </w:tcPr>
          <w:p w:rsidRPr="007645E4" w:rsidR="00BB7BD2" w:rsidP="00913B55" w:rsidRDefault="00BB7BD2" w14:paraId="5357762D"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3" w:type="pct"/>
            <w:shd w:val="clear" w:color="auto" w:fill="FFC000"/>
            <w:noWrap/>
            <w:vAlign w:val="center"/>
            <w:hideMark/>
          </w:tcPr>
          <w:p w:rsidRPr="007645E4" w:rsidR="00BB7BD2" w:rsidP="00913B55" w:rsidRDefault="00BB7BD2" w14:paraId="5D5D8253"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68" w:type="pct"/>
            <w:shd w:val="clear" w:color="auto" w:fill="FFC000"/>
            <w:noWrap/>
            <w:vAlign w:val="center"/>
            <w:hideMark/>
          </w:tcPr>
          <w:p w:rsidRPr="007645E4" w:rsidR="00BB7BD2" w:rsidP="00913B55" w:rsidRDefault="00BB7BD2" w14:paraId="675D8C28"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42" w:type="pct"/>
            <w:shd w:val="clear" w:color="auto" w:fill="FFC000"/>
            <w:noWrap/>
            <w:vAlign w:val="center"/>
            <w:hideMark/>
          </w:tcPr>
          <w:p w:rsidRPr="007645E4" w:rsidR="00BB7BD2" w:rsidP="00913B55" w:rsidRDefault="00BB7BD2" w14:paraId="0AD6CADA"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2" w:type="pct"/>
            <w:shd w:val="clear" w:color="auto" w:fill="FFC000"/>
            <w:noWrap/>
            <w:vAlign w:val="center"/>
            <w:hideMark/>
          </w:tcPr>
          <w:p w:rsidRPr="007645E4" w:rsidR="00BB7BD2" w:rsidP="00913B55" w:rsidRDefault="00BB7BD2" w14:paraId="6D30CB62"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FFC000"/>
            <w:noWrap/>
            <w:vAlign w:val="center"/>
            <w:hideMark/>
          </w:tcPr>
          <w:p w:rsidRPr="007645E4" w:rsidR="00BB7BD2" w:rsidP="00913B55" w:rsidRDefault="00BB7BD2" w14:paraId="03F765AB"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7" w:type="pct"/>
            <w:shd w:val="clear" w:color="auto" w:fill="FFC000"/>
            <w:noWrap/>
            <w:vAlign w:val="center"/>
            <w:hideMark/>
          </w:tcPr>
          <w:p w:rsidRPr="007645E4" w:rsidR="00BB7BD2" w:rsidP="00913B55" w:rsidRDefault="00BB7BD2" w14:paraId="4503F65C"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FFC000"/>
            <w:noWrap/>
            <w:vAlign w:val="center"/>
            <w:hideMark/>
          </w:tcPr>
          <w:p w:rsidRPr="007645E4" w:rsidR="00BB7BD2" w:rsidP="00913B55" w:rsidRDefault="00BB7BD2" w14:paraId="440F0BD3"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FFC000"/>
            <w:noWrap/>
            <w:vAlign w:val="center"/>
            <w:hideMark/>
          </w:tcPr>
          <w:p w:rsidRPr="007645E4" w:rsidR="00BB7BD2" w:rsidP="00913B55" w:rsidRDefault="00BB7BD2" w14:paraId="104586C8"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FFC000"/>
            <w:noWrap/>
            <w:vAlign w:val="center"/>
            <w:hideMark/>
          </w:tcPr>
          <w:p w:rsidRPr="007645E4" w:rsidR="00BB7BD2" w:rsidP="00913B55" w:rsidRDefault="00BB7BD2" w14:paraId="56505410"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30" w:type="pct"/>
            <w:shd w:val="clear" w:color="auto" w:fill="FFC000"/>
            <w:noWrap/>
            <w:vAlign w:val="center"/>
          </w:tcPr>
          <w:p w:rsidRPr="007645E4" w:rsidR="00BB7BD2" w:rsidP="00913B55" w:rsidRDefault="00BB7BD2" w14:paraId="62B5C67F"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41" w:type="pct"/>
            <w:shd w:val="clear" w:color="auto" w:fill="FFC000"/>
            <w:noWrap/>
            <w:vAlign w:val="center"/>
          </w:tcPr>
          <w:p w:rsidRPr="007645E4" w:rsidR="00BB7BD2" w:rsidP="00913B55" w:rsidRDefault="00BB7BD2" w14:paraId="728CEA6C"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r>
    </w:tbl>
    <w:p w:rsidR="00124AE8" w:rsidP="00124AE8" w:rsidRDefault="00124AE8" w14:paraId="588D6DA4" w14:textId="77777777">
      <w:pPr>
        <w:pStyle w:val="Descripcin"/>
        <w:jc w:val="center"/>
        <w:rPr>
          <w:rFonts w:asciiTheme="minorHAnsi" w:hAnsiTheme="minorHAnsi" w:cstheme="minorHAnsi"/>
        </w:rPr>
      </w:pPr>
      <w:bookmarkStart w:name="_Toc205471837" w:id="229"/>
      <w:r>
        <w:t xml:space="preserve">Tabla </w:t>
      </w:r>
      <w:r>
        <w:fldChar w:fldCharType="begin"/>
      </w:r>
      <w:r>
        <w:instrText>SEQ Tabla \* ARABIC</w:instrText>
      </w:r>
      <w:r>
        <w:fldChar w:fldCharType="separate"/>
      </w:r>
      <w:r w:rsidR="00FC407B">
        <w:rPr>
          <w:noProof/>
        </w:rPr>
        <w:t>19</w:t>
      </w:r>
      <w:r>
        <w:fldChar w:fldCharType="end"/>
      </w:r>
      <w:r>
        <w:t xml:space="preserve"> Datos recogida </w:t>
      </w:r>
      <w:r w:rsidR="007E10D5">
        <w:t xml:space="preserve">residuos </w:t>
      </w:r>
      <w:r>
        <w:t>voluminosos</w:t>
      </w:r>
      <w:bookmarkEnd w:id="229"/>
    </w:p>
    <w:p w:rsidRPr="007645E4" w:rsidR="00BB7BD2" w:rsidP="009613C9" w:rsidRDefault="00BB7BD2" w14:paraId="44B412EE" w14:textId="77777777">
      <w:pPr>
        <w:spacing w:before="100" w:beforeAutospacing="1" w:line="360" w:lineRule="auto"/>
        <w:ind w:firstLine="720"/>
        <w:rPr>
          <w:rFonts w:asciiTheme="minorHAnsi" w:hAnsiTheme="minorHAnsi" w:cstheme="minorHAnsi"/>
        </w:rPr>
      </w:pPr>
      <w:r w:rsidRPr="007645E4">
        <w:rPr>
          <w:rFonts w:asciiTheme="minorHAnsi" w:hAnsiTheme="minorHAnsi" w:cstheme="minorHAnsi"/>
        </w:rPr>
        <w:t xml:space="preserve">La recogida de </w:t>
      </w:r>
      <w:r w:rsidR="004F2036">
        <w:rPr>
          <w:rFonts w:asciiTheme="minorHAnsi" w:hAnsiTheme="minorHAnsi" w:cstheme="minorHAnsi"/>
        </w:rPr>
        <w:t xml:space="preserve">muebles y </w:t>
      </w:r>
      <w:r w:rsidRPr="007645E4">
        <w:rPr>
          <w:rFonts w:asciiTheme="minorHAnsi" w:hAnsiTheme="minorHAnsi" w:cstheme="minorHAnsi"/>
        </w:rPr>
        <w:t>enseres en el municipio se efectúa de la siguiente manera:</w:t>
      </w:r>
    </w:p>
    <w:p w:rsidRPr="007645E4" w:rsidR="00BB7BD2" w:rsidP="005B7060" w:rsidRDefault="00BB7BD2" w14:paraId="4B4712F2" w14:textId="77777777">
      <w:pPr>
        <w:pStyle w:val="Prrafodelista"/>
        <w:numPr>
          <w:ilvl w:val="0"/>
          <w:numId w:val="66"/>
        </w:numPr>
        <w:spacing w:before="100" w:beforeAutospacing="1" w:line="360" w:lineRule="auto"/>
        <w:contextualSpacing w:val="0"/>
        <w:rPr>
          <w:rFonts w:asciiTheme="minorHAnsi" w:hAnsiTheme="minorHAnsi" w:cstheme="minorHAnsi"/>
          <w:b/>
          <w:bCs/>
        </w:rPr>
      </w:pPr>
      <w:r w:rsidRPr="007645E4">
        <w:rPr>
          <w:rFonts w:asciiTheme="minorHAnsi" w:hAnsiTheme="minorHAnsi" w:cstheme="minorHAnsi"/>
        </w:rPr>
        <w:t>Existen _______ puntos distribuidos en el término municipal, en los que hay contenedores de _______ m</w:t>
      </w:r>
      <w:r w:rsidRPr="007645E4">
        <w:rPr>
          <w:rFonts w:asciiTheme="minorHAnsi" w:hAnsiTheme="minorHAnsi" w:cstheme="minorHAnsi"/>
          <w:vertAlign w:val="superscript"/>
        </w:rPr>
        <w:t>3</w:t>
      </w:r>
      <w:r w:rsidRPr="007645E4">
        <w:rPr>
          <w:rFonts w:asciiTheme="minorHAnsi" w:hAnsiTheme="minorHAnsi" w:cstheme="minorHAnsi"/>
        </w:rPr>
        <w:t xml:space="preserve"> que son vaciados con una frecuencia _______ en las siguientes</w:t>
      </w:r>
      <w:r w:rsidRPr="007645E4">
        <w:rPr>
          <w:rFonts w:asciiTheme="minorHAnsi" w:hAnsiTheme="minorHAnsi" w:cstheme="minorHAnsi"/>
          <w:b/>
          <w:bCs/>
        </w:rPr>
        <w:t xml:space="preserve"> </w:t>
      </w:r>
      <w:r w:rsidRPr="007645E4">
        <w:rPr>
          <w:rFonts w:asciiTheme="minorHAnsi" w:hAnsiTheme="minorHAnsi" w:cstheme="minorHAnsi"/>
        </w:rPr>
        <w:t>ubicaciones</w:t>
      </w:r>
      <w:r w:rsidRPr="007645E4">
        <w:rPr>
          <w:rFonts w:asciiTheme="minorHAnsi" w:hAnsiTheme="minorHAnsi" w:cstheme="minorHAnsi"/>
          <w:b/>
          <w:bCs/>
        </w:rPr>
        <w:t>:</w:t>
      </w:r>
    </w:p>
    <w:p w:rsidRPr="007645E4" w:rsidR="00BB7BD2" w:rsidP="005B7060" w:rsidRDefault="00BB7BD2" w14:paraId="00AEA9A1" w14:textId="77777777">
      <w:pPr>
        <w:pStyle w:val="Prrafodelista"/>
        <w:numPr>
          <w:ilvl w:val="0"/>
          <w:numId w:val="102"/>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_______</w:t>
      </w:r>
    </w:p>
    <w:p w:rsidRPr="007645E4" w:rsidR="00BB7BD2" w:rsidP="005B7060" w:rsidRDefault="00BB7BD2" w14:paraId="47AE458D" w14:textId="77777777">
      <w:pPr>
        <w:pStyle w:val="Prrafodelista"/>
        <w:numPr>
          <w:ilvl w:val="0"/>
          <w:numId w:val="102"/>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_______</w:t>
      </w:r>
    </w:p>
    <w:p w:rsidRPr="009613C9" w:rsidR="00BB7BD2" w:rsidP="005B7060" w:rsidRDefault="00BB7BD2" w14:paraId="03AF17AE" w14:textId="77777777">
      <w:pPr>
        <w:pStyle w:val="Prrafodelista"/>
        <w:numPr>
          <w:ilvl w:val="0"/>
          <w:numId w:val="102"/>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_______</w:t>
      </w:r>
    </w:p>
    <w:p w:rsidRPr="009613C9" w:rsidR="00BB7BD2" w:rsidP="005B7060" w:rsidRDefault="00BB7BD2" w14:paraId="6F2C2AE6" w14:textId="2C5E0034">
      <w:pPr>
        <w:pStyle w:val="Prrafodelista"/>
        <w:numPr>
          <w:ilvl w:val="0"/>
          <w:numId w:val="66"/>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 xml:space="preserve">Con una frecuencia de _______ se efectúa _______ rutas de recogida </w:t>
      </w:r>
      <w:r w:rsidR="004345C0">
        <w:rPr>
          <w:rFonts w:asciiTheme="minorHAnsi" w:hAnsiTheme="minorHAnsi" w:cstheme="minorHAnsi"/>
        </w:rPr>
        <w:t>en</w:t>
      </w:r>
      <w:r w:rsidRPr="007645E4" w:rsidR="004345C0">
        <w:rPr>
          <w:rFonts w:asciiTheme="minorHAnsi" w:hAnsiTheme="minorHAnsi" w:cstheme="minorHAnsi"/>
        </w:rPr>
        <w:t xml:space="preserve"> _</w:t>
      </w:r>
      <w:r w:rsidRPr="007645E4">
        <w:rPr>
          <w:rFonts w:asciiTheme="minorHAnsi" w:hAnsiTheme="minorHAnsi" w:cstheme="minorHAnsi"/>
        </w:rPr>
        <w:t>______ y se recogen los residuos voluminosos depositados en la vía pública. _______ un límite de _______ unidades de residuos a sacar cada vez.</w:t>
      </w:r>
    </w:p>
    <w:p w:rsidRPr="009613C9" w:rsidR="00BB7BD2" w:rsidP="005B7060" w:rsidRDefault="00BB7BD2" w14:paraId="0C76BEB5" w14:textId="77777777">
      <w:pPr>
        <w:pStyle w:val="Prrafodelista"/>
        <w:numPr>
          <w:ilvl w:val="0"/>
          <w:numId w:val="66"/>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 xml:space="preserve">_______ un servicio de recogida de </w:t>
      </w:r>
      <w:r w:rsidR="004F2036">
        <w:rPr>
          <w:rFonts w:asciiTheme="minorHAnsi" w:hAnsiTheme="minorHAnsi" w:cstheme="minorHAnsi"/>
        </w:rPr>
        <w:t xml:space="preserve">muebles y </w:t>
      </w:r>
      <w:r w:rsidRPr="007645E4">
        <w:rPr>
          <w:rFonts w:asciiTheme="minorHAnsi" w:hAnsiTheme="minorHAnsi" w:cstheme="minorHAnsi"/>
        </w:rPr>
        <w:t>enseres mediante _______ para solicitar la recogida. En la fecha concertada y con una frecuencia _______ pasan a recoger los residuos</w:t>
      </w:r>
      <w:r w:rsidR="004F2036">
        <w:rPr>
          <w:rFonts w:asciiTheme="minorHAnsi" w:hAnsiTheme="minorHAnsi" w:cstheme="minorHAnsi"/>
        </w:rPr>
        <w:t xml:space="preserve"> voluminosos</w:t>
      </w:r>
      <w:r w:rsidRPr="007645E4">
        <w:rPr>
          <w:rFonts w:asciiTheme="minorHAnsi" w:hAnsiTheme="minorHAnsi" w:cstheme="minorHAnsi"/>
        </w:rPr>
        <w:t>.</w:t>
      </w:r>
    </w:p>
    <w:p w:rsidRPr="009613C9" w:rsidR="00BB7BD2" w:rsidP="005B7060" w:rsidRDefault="00BB7BD2" w14:paraId="427ED0B0" w14:textId="77777777">
      <w:pPr>
        <w:pStyle w:val="Prrafodelista"/>
        <w:numPr>
          <w:ilvl w:val="0"/>
          <w:numId w:val="66"/>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Los residuos voluminosos se _______ al punto limpio del municipio.</w:t>
      </w:r>
    </w:p>
    <w:p w:rsidRPr="007645E4" w:rsidR="00BB7BD2" w:rsidP="005B7060" w:rsidRDefault="00BB7BD2" w14:paraId="1618CCDA" w14:textId="77777777">
      <w:pPr>
        <w:pStyle w:val="Prrafodelista"/>
        <w:numPr>
          <w:ilvl w:val="0"/>
          <w:numId w:val="66"/>
        </w:numPr>
        <w:spacing w:before="100" w:beforeAutospacing="1" w:line="360" w:lineRule="auto"/>
        <w:contextualSpacing w:val="0"/>
        <w:rPr>
          <w:rFonts w:asciiTheme="minorHAnsi" w:hAnsiTheme="minorHAnsi" w:cstheme="minorHAnsi"/>
        </w:rPr>
      </w:pPr>
      <w:r w:rsidRPr="007645E4">
        <w:rPr>
          <w:rFonts w:asciiTheme="minorHAnsi" w:hAnsiTheme="minorHAnsi" w:cstheme="minorHAnsi"/>
        </w:rPr>
        <w:t>Otros métodos:</w:t>
      </w:r>
    </w:p>
    <w:p w:rsidRPr="007645E4" w:rsidR="00BB7BD2" w:rsidP="5241381D" w:rsidRDefault="00830A22" w14:paraId="507783A9" w14:textId="323484C3">
      <w:pPr>
        <w:pStyle w:val="Prrafodelista"/>
        <w:numPr>
          <w:ilvl w:val="0"/>
          <w:numId w:val="103"/>
        </w:numPr>
        <w:spacing w:before="100" w:beforeAutospacing="1" w:line="360" w:lineRule="auto"/>
        <w:rPr>
          <w:rFonts w:asciiTheme="minorHAnsi" w:hAnsiTheme="minorHAnsi" w:cstheme="minorBidi"/>
        </w:rPr>
      </w:pPr>
      <w:r w:rsidRPr="5241381D">
        <w:rPr>
          <w:rFonts w:asciiTheme="minorHAnsi" w:hAnsiTheme="minorHAnsi" w:cstheme="minorBidi"/>
        </w:rPr>
        <w:t>L</w:t>
      </w:r>
      <w:r w:rsidRPr="5241381D" w:rsidR="00BB7BD2">
        <w:rPr>
          <w:rFonts w:asciiTheme="minorHAnsi" w:hAnsiTheme="minorHAnsi" w:cstheme="minorBidi"/>
        </w:rPr>
        <w:t xml:space="preserve">os residuos voluminosos depositados en la vía pública sin </w:t>
      </w:r>
      <w:r w:rsidRPr="5241381D" w:rsidR="008F44BA">
        <w:rPr>
          <w:rFonts w:asciiTheme="minorHAnsi" w:hAnsiTheme="minorHAnsi" w:cstheme="minorBidi"/>
        </w:rPr>
        <w:t>autorización</w:t>
      </w:r>
      <w:r w:rsidRPr="5241381D" w:rsidR="00BB7BD2">
        <w:rPr>
          <w:rFonts w:asciiTheme="minorHAnsi" w:hAnsiTheme="minorHAnsi" w:cstheme="minorBidi"/>
        </w:rPr>
        <w:t xml:space="preserve"> son recogidos</w:t>
      </w:r>
      <w:r w:rsidRPr="5241381D" w:rsidR="004F2036">
        <w:rPr>
          <w:rFonts w:asciiTheme="minorHAnsi" w:hAnsiTheme="minorHAnsi" w:cstheme="minorBidi"/>
        </w:rPr>
        <w:t xml:space="preserve"> con una frecuencia</w:t>
      </w:r>
      <w:r w:rsidRPr="5241381D" w:rsidR="00BB7BD2">
        <w:rPr>
          <w:rFonts w:asciiTheme="minorHAnsi" w:hAnsiTheme="minorHAnsi" w:cstheme="minorBidi"/>
        </w:rPr>
        <w:t xml:space="preserve"> </w:t>
      </w:r>
      <w:r w:rsidRPr="5241381D" w:rsidR="00DB02D2">
        <w:rPr>
          <w:rFonts w:asciiTheme="minorHAnsi" w:hAnsiTheme="minorHAnsi" w:cstheme="minorBidi"/>
        </w:rPr>
        <w:t>______________________</w:t>
      </w:r>
      <w:r w:rsidRPr="5241381D" w:rsidR="00BB7BD2">
        <w:rPr>
          <w:rFonts w:asciiTheme="minorHAnsi" w:hAnsiTheme="minorHAnsi" w:cstheme="minorBidi"/>
        </w:rPr>
        <w:t>___.</w:t>
      </w:r>
    </w:p>
    <w:p w:rsidRPr="007645E4" w:rsidR="00BB7BD2" w:rsidP="00282277" w:rsidRDefault="00BB7BD2" w14:paraId="1402DAA4" w14:textId="77777777">
      <w:pPr>
        <w:spacing w:before="100" w:beforeAutospacing="1" w:line="360" w:lineRule="auto"/>
        <w:rPr>
          <w:rFonts w:asciiTheme="minorHAnsi" w:hAnsiTheme="minorHAnsi" w:cstheme="minorHAnsi"/>
        </w:rPr>
      </w:pPr>
      <w:r w:rsidRPr="007645E4">
        <w:rPr>
          <w:rFonts w:asciiTheme="minorHAnsi" w:hAnsiTheme="minorHAnsi" w:cstheme="minorHAnsi"/>
        </w:rPr>
        <w:t>Problemas detectados:</w:t>
      </w:r>
    </w:p>
    <w:p w:rsidRPr="007645E4" w:rsidR="00BB7BD2" w:rsidP="007645E4" w:rsidRDefault="003D22E3" w14:paraId="4C8A7CCD"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541097834"/>
        </w:sdtPr>
        <w:sdtContent>
          <w:r w:rsidRPr="007645E4" w:rsidR="00BB7BD2">
            <w:rPr>
              <w:rFonts w:ascii="Segoe UI Symbol" w:hAnsi="Segoe UI Symbol" w:eastAsia="MS Gothic" w:cs="Segoe UI Symbol"/>
            </w:rPr>
            <w:t>☐</w:t>
          </w:r>
        </w:sdtContent>
      </w:sdt>
      <w:r w:rsidRPr="007645E4" w:rsidR="00BB7BD2">
        <w:rPr>
          <w:rFonts w:asciiTheme="minorHAnsi" w:hAnsiTheme="minorHAnsi" w:cstheme="minorHAnsi"/>
        </w:rPr>
        <w:t>Los enseres se sacan a la calle fuera del horario previsto.</w:t>
      </w:r>
    </w:p>
    <w:p w:rsidRPr="007645E4" w:rsidR="00BB7BD2" w:rsidP="007645E4" w:rsidRDefault="003D22E3" w14:paraId="77E2994A"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621956676"/>
        </w:sdtPr>
        <w:sdtContent>
          <w:r w:rsidRPr="007645E4" w:rsidR="00BB7BD2">
            <w:rPr>
              <w:rFonts w:ascii="Segoe UI Symbol" w:hAnsi="Segoe UI Symbol" w:eastAsia="MS Gothic" w:cs="Segoe UI Symbol"/>
            </w:rPr>
            <w:t>☐</w:t>
          </w:r>
        </w:sdtContent>
      </w:sdt>
      <w:r w:rsidRPr="007645E4" w:rsidR="00BB7BD2">
        <w:rPr>
          <w:rFonts w:asciiTheme="minorHAnsi" w:hAnsiTheme="minorHAnsi" w:cstheme="minorHAnsi"/>
        </w:rPr>
        <w:t>Existen zonas de vertido incontrolado de enseres.</w:t>
      </w:r>
    </w:p>
    <w:p w:rsidRPr="007645E4" w:rsidR="00BB7BD2" w:rsidP="007645E4" w:rsidRDefault="003D22E3" w14:paraId="4B1F9D66"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868886990"/>
        </w:sdtPr>
        <w:sdtContent>
          <w:r w:rsidRPr="007645E4" w:rsidR="00BB7BD2">
            <w:rPr>
              <w:rFonts w:ascii="Segoe UI Symbol" w:hAnsi="Segoe UI Symbol" w:eastAsia="MS Gothic" w:cs="Segoe UI Symbol"/>
            </w:rPr>
            <w:t>☐</w:t>
          </w:r>
        </w:sdtContent>
      </w:sdt>
      <w:r w:rsidRPr="007645E4" w:rsidR="00BB7BD2">
        <w:rPr>
          <w:rFonts w:asciiTheme="minorHAnsi" w:hAnsiTheme="minorHAnsi" w:cstheme="minorHAnsi"/>
        </w:rPr>
        <w:t>La frecuencia de recogida no da abasto para las cantidades que se generan.</w:t>
      </w:r>
    </w:p>
    <w:p w:rsidRPr="007645E4" w:rsidR="00BB7BD2" w:rsidP="5241381D" w:rsidRDefault="003D22E3" w14:paraId="1842B573" w14:textId="3D69E740">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256095184"/>
        </w:sdtPr>
        <w:sdtContent>
          <w:r w:rsidRPr="5241381D" w:rsidR="00BB7BD2">
            <w:rPr>
              <w:rFonts w:ascii="Segoe UI Symbol" w:hAnsi="Segoe UI Symbol" w:eastAsia="MS Gothic" w:cs="Segoe UI Symbol"/>
            </w:rPr>
            <w:t>☐</w:t>
          </w:r>
        </w:sdtContent>
      </w:sdt>
      <w:r w:rsidRPr="5241381D" w:rsidR="00BB7BD2">
        <w:rPr>
          <w:rFonts w:asciiTheme="minorHAnsi" w:hAnsiTheme="minorHAnsi" w:cstheme="minorBidi"/>
        </w:rPr>
        <w:t>Excesiva distancia a los puntos de depósito de enseres</w:t>
      </w:r>
      <w:r w:rsidRPr="5241381D" w:rsidR="00830A22">
        <w:rPr>
          <w:rFonts w:asciiTheme="minorHAnsi" w:hAnsiTheme="minorHAnsi" w:cstheme="minorBidi"/>
        </w:rPr>
        <w:t xml:space="preserve"> (punto limpio).</w:t>
      </w:r>
    </w:p>
    <w:p w:rsidR="00BB7BD2" w:rsidP="007645E4" w:rsidRDefault="003D22E3" w14:paraId="5237CA2D"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390740450"/>
        </w:sdtPr>
        <w:sdtContent>
          <w:r w:rsidRPr="007645E4" w:rsidR="00BB7BD2">
            <w:rPr>
              <w:rFonts w:ascii="Segoe UI Symbol" w:hAnsi="Segoe UI Symbol" w:eastAsia="MS Gothic" w:cs="Segoe UI Symbol"/>
            </w:rPr>
            <w:t>☐</w:t>
          </w:r>
        </w:sdtContent>
      </w:sdt>
      <w:r w:rsidRPr="007645E4" w:rsidR="00BB7BD2">
        <w:rPr>
          <w:rFonts w:asciiTheme="minorHAnsi" w:hAnsiTheme="minorHAnsi" w:cstheme="minorHAnsi"/>
        </w:rPr>
        <w:t xml:space="preserve">En el polígono industrial se </w:t>
      </w:r>
      <w:r w:rsidR="00830A22">
        <w:rPr>
          <w:rFonts w:asciiTheme="minorHAnsi" w:hAnsiTheme="minorHAnsi" w:cstheme="minorHAnsi"/>
        </w:rPr>
        <w:t>depositan</w:t>
      </w:r>
      <w:r w:rsidRPr="007645E4" w:rsidR="00BB7BD2">
        <w:rPr>
          <w:rFonts w:asciiTheme="minorHAnsi" w:hAnsiTheme="minorHAnsi" w:cstheme="minorHAnsi"/>
        </w:rPr>
        <w:t xml:space="preserve"> enseres junto a los contenedores.</w:t>
      </w:r>
    </w:p>
    <w:p w:rsidRPr="00830A22" w:rsidR="00830A22" w:rsidP="00830A22" w:rsidRDefault="003D22E3" w14:paraId="4154128A"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Bidi"/>
          </w:rPr>
          <w:id w:val="-1252652221"/>
        </w:sdtPr>
        <w:sdtContent>
          <w:r w:rsidRPr="5241381D" w:rsidR="00830A22">
            <w:rPr>
              <w:rFonts w:ascii="Segoe UI Symbol" w:hAnsi="Segoe UI Symbol" w:eastAsia="MS Gothic" w:cs="Segoe UI Symbol"/>
            </w:rPr>
            <w:t>☐</w:t>
          </w:r>
        </w:sdtContent>
      </w:sdt>
      <w:r w:rsidRPr="5241381D" w:rsidR="00830A22">
        <w:rPr>
          <w:rFonts w:asciiTheme="minorHAnsi" w:hAnsiTheme="minorHAnsi" w:cstheme="minorBidi"/>
        </w:rPr>
        <w:t>En las zonas rurales se depositan enseres junto a los contenedores.</w:t>
      </w:r>
    </w:p>
    <w:p w:rsidRPr="007645E4" w:rsidR="00BB7BD2" w:rsidP="5241381D" w:rsidRDefault="003D22E3" w14:paraId="5DB8706F" w14:textId="79D9745F">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729471490"/>
        </w:sdtPr>
        <w:sdtContent>
          <w:r w:rsidRPr="5241381D" w:rsidR="6FE3644B">
            <w:rPr>
              <w:rFonts w:ascii="Segoe UI Symbol" w:hAnsi="Segoe UI Symbol" w:eastAsia="MS Gothic" w:cs="Segoe UI Symbol"/>
            </w:rPr>
            <w:t>☐</w:t>
          </w:r>
          <w:r w:rsidRPr="5241381D" w:rsidR="6FE3644B">
            <w:rPr>
              <w:rFonts w:asciiTheme="minorHAnsi" w:hAnsiTheme="minorHAnsi" w:cstheme="minorBidi"/>
            </w:rPr>
            <w:t xml:space="preserve"> </w:t>
          </w:r>
        </w:sdtContent>
      </w:sdt>
      <w:r w:rsidRPr="5241381D" w:rsidR="6FE3644B">
        <w:rPr>
          <w:rFonts w:asciiTheme="minorHAnsi" w:hAnsiTheme="minorHAnsi" w:cstheme="minorBidi"/>
        </w:rPr>
        <w:t>S</w:t>
      </w:r>
      <w:r w:rsidRPr="5241381D" w:rsidR="00BB7BD2">
        <w:rPr>
          <w:rFonts w:asciiTheme="minorHAnsi" w:hAnsiTheme="minorHAnsi" w:cstheme="minorBidi"/>
        </w:rPr>
        <w:t>e reciben enseres de fuera del municipio.</w:t>
      </w:r>
    </w:p>
    <w:p w:rsidRPr="007645E4" w:rsidR="00BB7BD2" w:rsidP="007645E4" w:rsidRDefault="003D22E3" w14:paraId="07BE4AD0"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977253584"/>
        </w:sdtPr>
        <w:sdtContent>
          <w:r w:rsidRPr="007645E4" w:rsidR="00BB7BD2">
            <w:rPr>
              <w:rFonts w:ascii="Segoe UI Symbol" w:hAnsi="Segoe UI Symbol" w:eastAsia="MS Gothic" w:cs="Segoe UI Symbol"/>
            </w:rPr>
            <w:t>☐</w:t>
          </w:r>
        </w:sdtContent>
      </w:sdt>
      <w:r w:rsidRPr="007645E4" w:rsidR="00BB7BD2">
        <w:rPr>
          <w:rFonts w:asciiTheme="minorHAnsi" w:hAnsiTheme="minorHAnsi" w:cstheme="minorHAnsi"/>
        </w:rPr>
        <w:t>No hay diferencia entre la recogida de RAEE y enseres.</w:t>
      </w:r>
    </w:p>
    <w:p w:rsidR="00014C99" w:rsidP="536D4728" w:rsidRDefault="003D22E3" w14:paraId="2A48C409" w14:textId="2AC9F06B">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079255972"/>
        </w:sdtPr>
        <w:sdtContent>
          <w:r w:rsidRPr="536D4728" w:rsidR="00BB7BD2">
            <w:rPr>
              <w:rFonts w:ascii="Segoe UI Symbol" w:hAnsi="Segoe UI Symbol" w:eastAsia="MS Gothic" w:cs="Segoe UI Symbol"/>
            </w:rPr>
            <w:t>☐</w:t>
          </w:r>
        </w:sdtContent>
      </w:sdt>
      <w:r w:rsidRPr="536D4728" w:rsidR="00BB7BD2">
        <w:rPr>
          <w:rFonts w:asciiTheme="minorHAnsi" w:hAnsiTheme="minorHAnsi" w:cstheme="minorBidi"/>
        </w:rPr>
        <w:t>Otros: _______</w:t>
      </w:r>
    </w:p>
    <w:p w:rsidRPr="00A14794" w:rsidR="007F4C11" w:rsidP="00C7654F" w:rsidRDefault="007F4C11" w14:paraId="78B3F28B" w14:textId="77777777">
      <w:pPr>
        <w:pStyle w:val="Ttulo4"/>
        <w:spacing w:line="360" w:lineRule="auto"/>
      </w:pPr>
      <w:r>
        <w:t>3.6.7.2. Tratamiento</w:t>
      </w:r>
    </w:p>
    <w:p w:rsidRPr="009613C9" w:rsidR="007F4C11" w:rsidP="0FC3C0E1" w:rsidRDefault="19B07948" w14:paraId="2018F677" w14:textId="1D43B578">
      <w:pPr>
        <w:spacing w:before="100" w:beforeAutospacing="1" w:line="360" w:lineRule="auto"/>
        <w:ind w:firstLine="720"/>
        <w:rPr>
          <w:rFonts w:asciiTheme="minorHAnsi" w:hAnsiTheme="minorHAnsi" w:cstheme="minorBidi"/>
        </w:rPr>
      </w:pPr>
      <w:r w:rsidRPr="7165FF00">
        <w:rPr>
          <w:rFonts w:asciiTheme="minorHAnsi" w:hAnsiTheme="minorHAnsi" w:cstheme="minorBidi"/>
        </w:rPr>
        <w:t>En el municipio ________________ se han destina</w:t>
      </w:r>
      <w:r w:rsidRPr="7165FF00" w:rsidR="6CF9B05B">
        <w:rPr>
          <w:rFonts w:asciiTheme="minorHAnsi" w:hAnsiTheme="minorHAnsi" w:cstheme="minorBidi"/>
        </w:rPr>
        <w:t>do</w:t>
      </w:r>
      <w:r w:rsidRPr="7165FF00">
        <w:rPr>
          <w:rFonts w:asciiTheme="minorHAnsi" w:hAnsiTheme="minorHAnsi" w:cstheme="minorBidi"/>
        </w:rPr>
        <w:t xml:space="preserve"> a reutilización</w:t>
      </w:r>
      <w:r w:rsidRPr="7165FF00" w:rsidR="38E2E5BB">
        <w:rPr>
          <w:rFonts w:asciiTheme="minorHAnsi" w:hAnsiTheme="minorHAnsi" w:cstheme="minorBidi"/>
        </w:rPr>
        <w:t xml:space="preserve"> ______to</w:t>
      </w:r>
      <w:r w:rsidRPr="7165FF00" w:rsidR="0FB81B2A">
        <w:rPr>
          <w:rFonts w:asciiTheme="minorHAnsi" w:hAnsiTheme="minorHAnsi" w:cstheme="minorBidi"/>
        </w:rPr>
        <w:t>ne</w:t>
      </w:r>
      <w:r w:rsidRPr="7165FF00" w:rsidR="38E2E5BB">
        <w:rPr>
          <w:rFonts w:asciiTheme="minorHAnsi" w:hAnsiTheme="minorHAnsi" w:cstheme="minorBidi"/>
        </w:rPr>
        <w:t>ladas de residuos voluminosos, a través de</w:t>
      </w:r>
      <w:r w:rsidRPr="7165FF00" w:rsidR="02ADCE95">
        <w:rPr>
          <w:rFonts w:asciiTheme="minorHAnsi" w:hAnsiTheme="minorHAnsi" w:cstheme="minorBidi"/>
        </w:rPr>
        <w:t xml:space="preserve"> </w:t>
      </w:r>
      <w:r w:rsidRPr="1C1B632A" w:rsidR="02ADCE95">
        <w:rPr>
          <w:rFonts w:asciiTheme="minorHAnsi" w:hAnsiTheme="minorHAnsi" w:cstheme="minorBidi"/>
        </w:rPr>
        <w:t>____________________</w:t>
      </w:r>
      <w:r w:rsidRPr="1C1B632A" w:rsidR="4970BEAE">
        <w:rPr>
          <w:rFonts w:asciiTheme="minorHAnsi" w:hAnsiTheme="minorHAnsi" w:cstheme="minorBidi"/>
        </w:rPr>
        <w:t>,</w:t>
      </w:r>
      <w:r w:rsidRPr="7165FF00" w:rsidR="4970BEAE">
        <w:rPr>
          <w:rFonts w:asciiTheme="minorHAnsi" w:hAnsiTheme="minorHAnsi" w:cstheme="minorBidi"/>
        </w:rPr>
        <w:t xml:space="preserve"> para su utilización como artículo de segunda mano.</w:t>
      </w:r>
    </w:p>
    <w:p w:rsidR="35B3841E" w:rsidP="2A158C3B" w:rsidRDefault="35B3841E" w14:paraId="2FC5896E" w14:textId="503EDE43">
      <w:pPr>
        <w:spacing w:beforeAutospacing="1" w:line="360" w:lineRule="auto"/>
        <w:ind w:firstLine="720"/>
        <w:rPr>
          <w:rFonts w:asciiTheme="minorHAnsi" w:hAnsiTheme="minorHAnsi" w:cstheme="minorBidi"/>
        </w:rPr>
      </w:pPr>
      <w:r w:rsidRPr="536D4728">
        <w:rPr>
          <w:rFonts w:asciiTheme="minorHAnsi" w:hAnsiTheme="minorHAnsi" w:cstheme="minorBidi"/>
        </w:rPr>
        <w:t xml:space="preserve">Dentro de la oferta de actividades ambientales programada por este </w:t>
      </w:r>
      <w:proofErr w:type="gramStart"/>
      <w:r w:rsidRPr="536D4728">
        <w:rPr>
          <w:rFonts w:asciiTheme="minorHAnsi" w:hAnsiTheme="minorHAnsi" w:cstheme="minorBidi"/>
        </w:rPr>
        <w:t>municipio,  se</w:t>
      </w:r>
      <w:proofErr w:type="gramEnd"/>
      <w:r w:rsidRPr="536D4728">
        <w:rPr>
          <w:rFonts w:asciiTheme="minorHAnsi" w:hAnsiTheme="minorHAnsi" w:cstheme="minorBidi"/>
        </w:rPr>
        <w:t xml:space="preserve"> han puesto en marcha talleres de reparación de objetos, habiéndose dest</w:t>
      </w:r>
      <w:r w:rsidRPr="536D4728" w:rsidR="7C184A93">
        <w:rPr>
          <w:rFonts w:asciiTheme="minorHAnsi" w:hAnsiTheme="minorHAnsi" w:cstheme="minorBidi"/>
        </w:rPr>
        <w:t>inado ________ toneladas de residuos voluminosos.</w:t>
      </w:r>
    </w:p>
    <w:p w:rsidR="2A158C3B" w:rsidP="1C1B632A" w:rsidRDefault="4970BEAE" w14:paraId="2D7DF63D" w14:textId="42A414EF">
      <w:pPr>
        <w:spacing w:beforeAutospacing="1" w:line="360" w:lineRule="auto"/>
        <w:ind w:firstLine="720"/>
        <w:rPr>
          <w:rFonts w:asciiTheme="minorHAnsi" w:hAnsiTheme="minorHAnsi" w:cstheme="minorBidi"/>
        </w:rPr>
      </w:pPr>
      <w:r w:rsidRPr="1C1B632A">
        <w:rPr>
          <w:rFonts w:asciiTheme="minorHAnsi" w:hAnsiTheme="minorHAnsi" w:cstheme="minorBidi"/>
        </w:rPr>
        <w:t>Asimismo, se han entrega</w:t>
      </w:r>
      <w:r w:rsidRPr="1C1B632A" w:rsidR="10542FEA">
        <w:rPr>
          <w:rFonts w:asciiTheme="minorHAnsi" w:hAnsiTheme="minorHAnsi" w:cstheme="minorBidi"/>
        </w:rPr>
        <w:t xml:space="preserve">do ________ toneladas de </w:t>
      </w:r>
      <w:r w:rsidRPr="1C1B632A">
        <w:rPr>
          <w:rFonts w:asciiTheme="minorHAnsi" w:hAnsiTheme="minorHAnsi" w:cstheme="minorBidi"/>
        </w:rPr>
        <w:t xml:space="preserve">residuos voluminosos </w:t>
      </w:r>
      <w:r w:rsidRPr="1C1B632A" w:rsidR="74CE6BAC">
        <w:rPr>
          <w:rFonts w:asciiTheme="minorHAnsi" w:hAnsiTheme="minorHAnsi" w:cstheme="minorBidi"/>
        </w:rPr>
        <w:t>a</w:t>
      </w:r>
      <w:r w:rsidRPr="1C1B632A" w:rsidR="13DEB33A">
        <w:rPr>
          <w:rFonts w:asciiTheme="minorHAnsi" w:hAnsiTheme="minorHAnsi" w:cstheme="minorBidi"/>
        </w:rPr>
        <w:t xml:space="preserve"> ________________</w:t>
      </w:r>
      <w:r w:rsidRPr="1C1B632A" w:rsidR="54711D12">
        <w:rPr>
          <w:rFonts w:asciiTheme="minorHAnsi" w:hAnsiTheme="minorHAnsi" w:cstheme="minorBidi"/>
        </w:rPr>
        <w:t>.</w:t>
      </w:r>
    </w:p>
    <w:p w:rsidR="2A158C3B" w:rsidP="7165FF00" w:rsidRDefault="1220D322" w14:paraId="59AF15CF" w14:textId="24CBA49E">
      <w:pPr>
        <w:spacing w:beforeAutospacing="1" w:line="360" w:lineRule="auto"/>
        <w:ind w:firstLine="720"/>
        <w:rPr>
          <w:rFonts w:asciiTheme="minorHAnsi" w:hAnsiTheme="minorHAnsi" w:cstheme="minorBidi"/>
        </w:rPr>
      </w:pPr>
      <w:r w:rsidRPr="7165FF00">
        <w:rPr>
          <w:rFonts w:asciiTheme="minorHAnsi" w:hAnsiTheme="minorHAnsi" w:cstheme="minorBidi"/>
        </w:rPr>
        <w:t xml:space="preserve">Concluido el tratamiento, se obtienen _________ toneladas de material recuperado (________________), lo que supone alcanzar un ______% de </w:t>
      </w:r>
      <w:r w:rsidRPr="7165FF00" w:rsidR="1B32F020">
        <w:rPr>
          <w:rFonts w:asciiTheme="minorHAnsi" w:hAnsiTheme="minorHAnsi" w:cstheme="minorBidi"/>
        </w:rPr>
        <w:t>preparación para la reutilización</w:t>
      </w:r>
      <w:r w:rsidRPr="7165FF00" w:rsidR="0BC5959A">
        <w:rPr>
          <w:rFonts w:asciiTheme="minorHAnsi" w:hAnsiTheme="minorHAnsi" w:cstheme="minorBidi"/>
        </w:rPr>
        <w:t xml:space="preserve">, </w:t>
      </w:r>
      <w:r w:rsidRPr="7165FF00" w:rsidR="1B32F020">
        <w:rPr>
          <w:rFonts w:asciiTheme="minorHAnsi" w:hAnsiTheme="minorHAnsi" w:cstheme="minorBidi"/>
        </w:rPr>
        <w:t xml:space="preserve">un ________ </w:t>
      </w:r>
      <w:r w:rsidRPr="7165FF00" w:rsidR="790598DD">
        <w:rPr>
          <w:rFonts w:asciiTheme="minorHAnsi" w:hAnsiTheme="minorHAnsi" w:cstheme="minorBidi"/>
        </w:rPr>
        <w:t xml:space="preserve">% </w:t>
      </w:r>
      <w:r w:rsidRPr="7165FF00" w:rsidR="1B32F020">
        <w:rPr>
          <w:rFonts w:asciiTheme="minorHAnsi" w:hAnsiTheme="minorHAnsi" w:cstheme="minorBidi"/>
        </w:rPr>
        <w:t>de reciclado</w:t>
      </w:r>
      <w:r w:rsidRPr="7165FF00" w:rsidR="573D6E70">
        <w:rPr>
          <w:rFonts w:asciiTheme="minorHAnsi" w:hAnsiTheme="minorHAnsi" w:cstheme="minorBidi"/>
        </w:rPr>
        <w:t xml:space="preserve"> y un _______________ % de valorización energética</w:t>
      </w:r>
      <w:r w:rsidRPr="7165FF00">
        <w:rPr>
          <w:rFonts w:asciiTheme="minorHAnsi" w:hAnsiTheme="minorHAnsi" w:cstheme="minorBidi"/>
        </w:rPr>
        <w:t>, frente al _______% de rechazo que será depositado en vertedero.</w:t>
      </w:r>
    </w:p>
    <w:p w:rsidR="0031020F" w:rsidRDefault="0031020F" w14:paraId="0DC3D121" w14:textId="65BA8D1D">
      <w:pPr>
        <w:spacing w:beforeAutospacing="1" w:line="360" w:lineRule="auto"/>
        <w:ind w:firstLine="720"/>
        <w:rPr>
          <w:rFonts w:asciiTheme="minorHAnsi" w:hAnsiTheme="minorHAnsi" w:cstheme="minorBidi"/>
        </w:rPr>
      </w:pPr>
      <w:r>
        <w:rPr>
          <w:rFonts w:asciiTheme="minorHAnsi" w:hAnsiTheme="minorHAnsi" w:cstheme="minorBidi"/>
        </w:rPr>
        <w:t>Fracciones recuperadas (si p</w:t>
      </w:r>
      <w:r w:rsidR="00271171">
        <w:rPr>
          <w:rFonts w:asciiTheme="minorHAnsi" w:hAnsiTheme="minorHAnsi" w:cstheme="minorBidi"/>
        </w:rPr>
        <w:t>ro</w:t>
      </w:r>
      <w:r>
        <w:rPr>
          <w:rFonts w:asciiTheme="minorHAnsi" w:hAnsiTheme="minorHAnsi" w:cstheme="minorBidi"/>
        </w:rPr>
        <w:t>cede)</w:t>
      </w:r>
      <w:r w:rsidR="00271171">
        <w:rPr>
          <w:rFonts w:asciiTheme="minorHAnsi" w:hAnsiTheme="minorHAnsi" w:cstheme="minorBidi"/>
        </w:rPr>
        <w:t>:</w:t>
      </w:r>
    </w:p>
    <w:p w:rsidR="00A82E5F" w:rsidP="00792CEB" w:rsidRDefault="00A82E5F" w14:paraId="63B82B61" w14:textId="77777777">
      <w:pPr>
        <w:pStyle w:val="Prrafodelista"/>
        <w:numPr>
          <w:ilvl w:val="0"/>
          <w:numId w:val="240"/>
        </w:numPr>
        <w:spacing w:beforeAutospacing="1" w:line="360" w:lineRule="auto"/>
      </w:pPr>
      <w:r>
        <w:t>___________</w:t>
      </w:r>
    </w:p>
    <w:p w:rsidRPr="0048260F" w:rsidR="00792CEB" w:rsidP="00DA3CB1" w:rsidRDefault="00A82E5F" w14:paraId="363AFBAD" w14:textId="105DF5BD">
      <w:pPr>
        <w:pStyle w:val="Prrafodelista"/>
        <w:numPr>
          <w:ilvl w:val="0"/>
          <w:numId w:val="240"/>
        </w:numPr>
        <w:spacing w:beforeAutospacing="1" w:line="360" w:lineRule="auto"/>
      </w:pPr>
      <w:r>
        <w:t>___________</w:t>
      </w:r>
    </w:p>
    <w:p w:rsidR="00792CEB" w:rsidP="00792CEB" w:rsidRDefault="00792CEB" w14:paraId="0FD5F996" w14:textId="77777777">
      <w:pPr>
        <w:pStyle w:val="Prrafodelista"/>
        <w:numPr>
          <w:ilvl w:val="0"/>
          <w:numId w:val="240"/>
        </w:numPr>
        <w:spacing w:beforeAutospacing="1" w:line="360" w:lineRule="auto"/>
      </w:pPr>
      <w:r>
        <w:t>___________</w:t>
      </w:r>
    </w:p>
    <w:p w:rsidR="2A158C3B" w:rsidP="0D402850" w:rsidRDefault="00792CEB" w14:paraId="1F3F7CFF" w14:textId="0981080A">
      <w:pPr>
        <w:spacing w:beforeAutospacing="1" w:line="360" w:lineRule="auto"/>
        <w:ind w:firstLine="720"/>
        <w:rPr>
          <w:rFonts w:asciiTheme="minorHAnsi" w:hAnsiTheme="minorHAnsi" w:cstheme="minorBidi"/>
        </w:rPr>
      </w:pPr>
      <w:r>
        <w:rPr>
          <w:rFonts w:asciiTheme="minorHAnsi" w:hAnsiTheme="minorHAnsi" w:cstheme="minorBidi"/>
        </w:rPr>
        <w:t xml:space="preserve"> </w:t>
      </w:r>
      <w:r w:rsidRPr="598B9BD6" w:rsidR="1220D322">
        <w:rPr>
          <w:rFonts w:asciiTheme="minorHAnsi" w:hAnsiTheme="minorHAnsi" w:cstheme="minorBidi"/>
        </w:rPr>
        <w:t>El destino de este material recuperado será</w:t>
      </w:r>
      <w:r w:rsidR="00271171">
        <w:rPr>
          <w:rFonts w:asciiTheme="minorHAnsi" w:hAnsiTheme="minorHAnsi" w:cstheme="minorBidi"/>
        </w:rPr>
        <w:t xml:space="preserve"> (por fracciones si procede):</w:t>
      </w:r>
      <w:r w:rsidRPr="598B9BD6" w:rsidR="1220D322">
        <w:rPr>
          <w:rFonts w:asciiTheme="minorHAnsi" w:hAnsiTheme="minorHAnsi" w:cstheme="minorBidi"/>
        </w:rPr>
        <w:t xml:space="preserve"> ________________.</w:t>
      </w:r>
    </w:p>
    <w:p w:rsidR="618FFEEF" w:rsidP="00282277" w:rsidRDefault="618FFEEF" w14:paraId="342D7259" w14:textId="050F3F4A">
      <w:pPr>
        <w:spacing w:before="100" w:beforeAutospacing="1" w:line="360" w:lineRule="auto"/>
        <w:rPr>
          <w:rFonts w:asciiTheme="minorHAnsi" w:hAnsiTheme="minorHAnsi" w:cstheme="minorBidi"/>
        </w:rPr>
      </w:pPr>
      <w:r w:rsidRPr="76D50689">
        <w:rPr>
          <w:rFonts w:asciiTheme="minorHAnsi" w:hAnsiTheme="minorHAnsi" w:cstheme="minorBidi"/>
        </w:rPr>
        <w:t>Problemas detectados:</w:t>
      </w:r>
    </w:p>
    <w:p w:rsidR="618FFEEF" w:rsidP="76D50689" w:rsidRDefault="003D22E3" w14:paraId="6D8D753A" w14:textId="60A8E83B">
      <w:pPr>
        <w:pStyle w:val="Prrafodelista"/>
        <w:spacing w:beforeAutospacing="1" w:line="360" w:lineRule="auto"/>
        <w:rPr>
          <w:rFonts w:asciiTheme="minorHAnsi" w:hAnsiTheme="minorHAnsi" w:cstheme="minorBidi"/>
        </w:rPr>
      </w:pPr>
      <w:customXmlInsRangeStart w:author="srivas" w:date="2025-06-05T10:34:00Z" w:id="230"/>
      <w:sdt>
        <w:sdtPr>
          <w:rPr>
            <w:rFonts w:asciiTheme="minorHAnsi" w:hAnsiTheme="minorHAnsi" w:cstheme="minorBidi"/>
          </w:rPr>
          <w:id w:val="1145243829"/>
        </w:sdtPr>
        <w:sdtContent>
          <w:customXmlInsRangeEnd w:id="230"/>
          <w:r w:rsidRPr="598B9BD6" w:rsidR="618FFEEF">
            <w:rPr>
              <w:rFonts w:ascii="Segoe UI Symbol" w:hAnsi="Segoe UI Symbol" w:eastAsia="MS Gothic" w:cs="Segoe UI Symbol"/>
            </w:rPr>
            <w:t>☐</w:t>
          </w:r>
          <w:r w:rsidRPr="598B9BD6" w:rsidR="4799BC44">
            <w:rPr>
              <w:rFonts w:asciiTheme="minorHAnsi" w:hAnsiTheme="minorHAnsi" w:cstheme="minorBidi"/>
            </w:rPr>
            <w:t xml:space="preserve"> La recogida no permite la posibilidad de reparación o reutilización de los enseres</w:t>
          </w:r>
          <w:customXmlInsRangeStart w:author="srivas" w:date="2025-06-05T10:34:00Z" w:id="231"/>
        </w:sdtContent>
      </w:sdt>
      <w:customXmlInsRangeEnd w:id="231"/>
    </w:p>
    <w:p w:rsidR="76D50689" w:rsidP="598B9BD6" w:rsidRDefault="4799BC44" w14:paraId="6C6ED0B4" w14:textId="11436EDF">
      <w:pPr>
        <w:pStyle w:val="Prrafodelista"/>
        <w:spacing w:beforeAutospacing="1" w:line="360" w:lineRule="auto"/>
        <w:rPr>
          <w:rFonts w:asciiTheme="minorHAnsi" w:hAnsiTheme="minorHAnsi" w:cstheme="minorBidi"/>
        </w:rPr>
      </w:pPr>
      <w:r w:rsidRPr="598B9BD6">
        <w:rPr>
          <w:rFonts w:ascii="Segoe UI Symbol" w:hAnsi="Segoe UI Symbol" w:eastAsia="MS Gothic" w:cs="Segoe UI Symbol"/>
        </w:rPr>
        <w:t>☐</w:t>
      </w:r>
      <w:r w:rsidRPr="598B9BD6">
        <w:rPr>
          <w:rFonts w:asciiTheme="minorHAnsi" w:hAnsiTheme="minorHAnsi" w:cstheme="minorBidi"/>
        </w:rPr>
        <w:t xml:space="preserve"> Elevada presencia de colchones que encarece la gestión</w:t>
      </w:r>
    </w:p>
    <w:p w:rsidR="76D50689" w:rsidP="598B9BD6" w:rsidRDefault="4799BC44" w14:paraId="56ABFCBF" w14:textId="42992C6B">
      <w:pPr>
        <w:pStyle w:val="Prrafodelista"/>
        <w:spacing w:beforeAutospacing="1" w:line="360" w:lineRule="auto"/>
        <w:rPr>
          <w:rFonts w:asciiTheme="minorHAnsi" w:hAnsiTheme="minorHAnsi" w:cstheme="minorBidi"/>
        </w:rPr>
      </w:pPr>
      <w:r w:rsidRPr="598B9BD6">
        <w:rPr>
          <w:rFonts w:ascii="Segoe UI Symbol" w:hAnsi="Segoe UI Symbol" w:eastAsia="MS Gothic" w:cs="Segoe UI Symbol"/>
        </w:rPr>
        <w:t xml:space="preserve">☐ </w:t>
      </w:r>
      <w:r w:rsidRPr="598B9BD6">
        <w:rPr>
          <w:rFonts w:asciiTheme="minorHAnsi" w:hAnsiTheme="minorHAnsi" w:cstheme="minorBidi"/>
        </w:rPr>
        <w:t>Presencia de impropios mezclados con los enseres</w:t>
      </w:r>
    </w:p>
    <w:p w:rsidR="76D50689" w:rsidP="598B9BD6" w:rsidRDefault="003D22E3" w14:paraId="787D116D" w14:textId="19D223C6">
      <w:pPr>
        <w:pStyle w:val="Prrafodelista"/>
        <w:spacing w:beforeAutospacing="1" w:line="360" w:lineRule="auto"/>
        <w:rPr>
          <w:rFonts w:asciiTheme="minorHAnsi" w:hAnsiTheme="minorHAnsi" w:cstheme="minorBidi"/>
        </w:rPr>
      </w:pPr>
      <w:customXmlInsRangeStart w:author="srivas" w:date="2025-06-05T10:37:00Z" w:id="232"/>
      <w:sdt>
        <w:sdtPr>
          <w:rPr>
            <w:rFonts w:asciiTheme="minorHAnsi" w:hAnsiTheme="minorHAnsi" w:cstheme="minorBidi"/>
          </w:rPr>
          <w:id w:val="959721140"/>
        </w:sdtPr>
        <w:sdtContent>
          <w:customXmlInsRangeEnd w:id="232"/>
          <w:r w:rsidRPr="598B9BD6" w:rsidR="03741774">
            <w:rPr>
              <w:rFonts w:ascii="Segoe UI Symbol" w:hAnsi="Segoe UI Symbol" w:eastAsia="MS Gothic" w:cs="Segoe UI Symbol"/>
            </w:rPr>
            <w:t>☐</w:t>
          </w:r>
          <w:customXmlInsRangeStart w:author="srivas" w:date="2025-06-05T10:37:00Z" w:id="233"/>
        </w:sdtContent>
      </w:sdt>
      <w:customXmlInsRangeEnd w:id="233"/>
      <w:r w:rsidRPr="598B9BD6" w:rsidR="03741774">
        <w:rPr>
          <w:rFonts w:asciiTheme="minorHAnsi" w:hAnsiTheme="minorHAnsi" w:cstheme="minorBidi"/>
        </w:rPr>
        <w:t>Vertido directo de poda sin tratar en el vertedero de cola del CTRU</w:t>
      </w:r>
    </w:p>
    <w:p w:rsidR="76D50689" w:rsidP="598B9BD6" w:rsidRDefault="003D22E3" w14:paraId="0FFED48C" w14:textId="6523E526">
      <w:pPr>
        <w:pStyle w:val="Prrafodelista"/>
        <w:spacing w:beforeAutospacing="1" w:line="360" w:lineRule="auto"/>
        <w:rPr>
          <w:rFonts w:asciiTheme="minorHAnsi" w:hAnsiTheme="minorHAnsi" w:cstheme="minorBidi"/>
        </w:rPr>
      </w:pPr>
      <w:customXmlInsRangeStart w:author="srivas" w:date="2025-06-05T10:37:00Z" w:id="234"/>
      <w:sdt>
        <w:sdtPr>
          <w:rPr>
            <w:rFonts w:asciiTheme="minorHAnsi" w:hAnsiTheme="minorHAnsi" w:cstheme="minorBidi"/>
          </w:rPr>
          <w:id w:val="835192397"/>
        </w:sdtPr>
        <w:sdtContent>
          <w:customXmlInsRangeEnd w:id="234"/>
          <w:r w:rsidRPr="598B9BD6" w:rsidR="03741774">
            <w:rPr>
              <w:rFonts w:ascii="Segoe UI Symbol" w:hAnsi="Segoe UI Symbol" w:eastAsia="MS Gothic" w:cs="Segoe UI Symbol"/>
            </w:rPr>
            <w:t>☐</w:t>
          </w:r>
          <w:customXmlInsRangeStart w:author="srivas" w:date="2025-06-05T10:37:00Z" w:id="235"/>
        </w:sdtContent>
      </w:sdt>
      <w:customXmlInsRangeEnd w:id="235"/>
      <w:r w:rsidRPr="598B9BD6" w:rsidR="03741774">
        <w:rPr>
          <w:rFonts w:asciiTheme="minorHAnsi" w:hAnsiTheme="minorHAnsi" w:cstheme="minorBidi"/>
        </w:rPr>
        <w:t>Otros: ___________________</w:t>
      </w:r>
    </w:p>
    <w:p w:rsidRPr="002C48DE" w:rsidR="00014C99" w:rsidP="002C48DE" w:rsidRDefault="00014C99" w14:paraId="44956922" w14:textId="1165BA5C">
      <w:pPr>
        <w:pStyle w:val="Ttulo3"/>
        <w:numPr>
          <w:ilvl w:val="2"/>
          <w:numId w:val="40"/>
        </w:numPr>
        <w:spacing w:line="360" w:lineRule="auto"/>
      </w:pPr>
      <w:bookmarkStart w:name="_Toc207280835" w:id="236"/>
      <w:r w:rsidRPr="002C48DE">
        <w:t>RAEE</w:t>
      </w:r>
      <w:bookmarkEnd w:id="236"/>
    </w:p>
    <w:p w:rsidRPr="00A14794" w:rsidR="00A14794" w:rsidP="00C7654F" w:rsidRDefault="00A14794" w14:paraId="4204C28B" w14:textId="1174FD78">
      <w:pPr>
        <w:pStyle w:val="Ttulo4"/>
        <w:spacing w:line="360" w:lineRule="auto"/>
        <w:rPr>
          <w:ins w:author="Carolina Garcia Garcia" w:date="2025-05-07T12:33:00Z" w:id="237"/>
        </w:rPr>
      </w:pPr>
      <w:r>
        <w:t>3.6.8.1. Recogida s</w:t>
      </w:r>
      <w:r w:rsidR="578CF022">
        <w:t>eparada</w:t>
      </w:r>
    </w:p>
    <w:p w:rsidR="004F2036" w:rsidP="00295EDF" w:rsidRDefault="00BB7BD2" w14:paraId="32EF0B5A" w14:textId="68E48F29">
      <w:pPr>
        <w:spacing w:before="100" w:beforeAutospacing="1" w:line="360" w:lineRule="auto"/>
        <w:ind w:firstLine="720"/>
        <w:rPr>
          <w:rFonts w:asciiTheme="minorHAnsi" w:hAnsiTheme="minorHAnsi" w:cstheme="minorBidi"/>
        </w:rPr>
      </w:pPr>
      <w:r w:rsidRPr="0D402850">
        <w:rPr>
          <w:rFonts w:asciiTheme="minorHAnsi" w:hAnsiTheme="minorHAnsi" w:cstheme="minorBidi"/>
        </w:rPr>
        <w:t>En el municipio _______ se efectúa la recogida de RAEE (residuos de aparatos eléctricos y electrónicos</w:t>
      </w:r>
      <w:r w:rsidRPr="0D402850" w:rsidR="00124AE8">
        <w:rPr>
          <w:rFonts w:asciiTheme="minorHAnsi" w:hAnsiTheme="minorHAnsi" w:cstheme="minorBidi"/>
        </w:rPr>
        <w:t xml:space="preserve"> en adelante</w:t>
      </w:r>
      <w:r w:rsidRPr="0D402850">
        <w:rPr>
          <w:rFonts w:asciiTheme="minorHAnsi" w:hAnsiTheme="minorHAnsi" w:cstheme="minorBidi"/>
        </w:rPr>
        <w:t>)</w:t>
      </w:r>
      <w:r w:rsidRPr="0D402850" w:rsidR="00696065">
        <w:rPr>
          <w:rFonts w:asciiTheme="minorHAnsi" w:hAnsiTheme="minorHAnsi" w:cstheme="minorBidi"/>
        </w:rPr>
        <w:t xml:space="preserve"> por ________________________________</w:t>
      </w:r>
      <w:r w:rsidRPr="0D402850">
        <w:rPr>
          <w:rFonts w:asciiTheme="minorHAnsi" w:hAnsiTheme="minorHAnsi" w:cstheme="minorBidi"/>
        </w:rPr>
        <w:t xml:space="preserve">. </w:t>
      </w:r>
    </w:p>
    <w:p w:rsidR="004F2036" w:rsidP="004F2036" w:rsidRDefault="004F2036" w14:paraId="179358E9" w14:textId="77777777">
      <w:pPr>
        <w:spacing w:before="100" w:beforeAutospacing="1" w:line="360" w:lineRule="auto"/>
        <w:ind w:firstLine="720"/>
        <w:rPr>
          <w:rFonts w:asciiTheme="minorHAnsi" w:hAnsiTheme="minorHAnsi" w:cstheme="minorHAnsi"/>
        </w:rPr>
      </w:pPr>
      <w:r w:rsidRPr="007E10D5">
        <w:rPr>
          <w:rFonts w:asciiTheme="minorHAnsi" w:hAnsiTheme="minorHAnsi" w:cstheme="minorHAnsi"/>
        </w:rPr>
        <w:t>Si se efectúa la recogida de</w:t>
      </w:r>
      <w:r>
        <w:rPr>
          <w:rFonts w:asciiTheme="minorHAnsi" w:hAnsiTheme="minorHAnsi" w:cstheme="minorHAnsi"/>
        </w:rPr>
        <w:t xml:space="preserve"> RAEE</w:t>
      </w:r>
      <w:r w:rsidRPr="007E10D5">
        <w:rPr>
          <w:rFonts w:asciiTheme="minorHAnsi" w:hAnsiTheme="minorHAnsi" w:cstheme="minorHAnsi"/>
        </w:rPr>
        <w:t>:</w:t>
      </w:r>
    </w:p>
    <w:p w:rsidRPr="00014C99" w:rsidR="00014C99" w:rsidP="00295EDF" w:rsidRDefault="00BB7BD2" w14:paraId="0AC694A0" w14:textId="77777777">
      <w:pPr>
        <w:spacing w:before="100" w:beforeAutospacing="1" w:line="360" w:lineRule="auto"/>
        <w:ind w:firstLine="720"/>
        <w:rPr>
          <w:rFonts w:asciiTheme="minorHAnsi" w:hAnsiTheme="minorHAnsi" w:cstheme="minorHAnsi"/>
        </w:rPr>
      </w:pPr>
      <w:r w:rsidRPr="00014C99">
        <w:rPr>
          <w:rFonts w:asciiTheme="minorHAnsi" w:hAnsiTheme="minorHAnsi" w:cstheme="minorHAnsi"/>
        </w:rPr>
        <w:t>Se recogen un total de _______ t de RAEE</w:t>
      </w:r>
      <w:r w:rsidR="00D76EFE">
        <w:rPr>
          <w:rFonts w:asciiTheme="minorHAnsi" w:hAnsiTheme="minorHAnsi" w:cstheme="minorHAnsi"/>
        </w:rPr>
        <w:t xml:space="preserve"> en el año </w:t>
      </w:r>
      <w:r w:rsidRPr="00014C99" w:rsidR="00D76EFE">
        <w:rPr>
          <w:rFonts w:asciiTheme="minorHAnsi" w:hAnsiTheme="minorHAnsi" w:cstheme="minorHAnsi"/>
        </w:rPr>
        <w:t>_______</w:t>
      </w:r>
      <w:r w:rsidRPr="00014C99">
        <w:rPr>
          <w:rFonts w:asciiTheme="minorHAnsi" w:hAnsiTheme="minorHAnsi" w:cstheme="minorHAnsi"/>
        </w:rPr>
        <w:t>. La distribución por meses es la siguiente, siendo _______ los meses de mayor recogida de RAEE:</w:t>
      </w:r>
    </w:p>
    <w:tbl>
      <w:tblPr>
        <w:tblStyle w:val="Tabladelista7concolores-nfasis2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3"/>
        <w:gridCol w:w="1039"/>
        <w:gridCol w:w="436"/>
        <w:gridCol w:w="525"/>
        <w:gridCol w:w="475"/>
        <w:gridCol w:w="428"/>
        <w:gridCol w:w="467"/>
        <w:gridCol w:w="409"/>
        <w:gridCol w:w="392"/>
        <w:gridCol w:w="440"/>
        <w:gridCol w:w="401"/>
        <w:gridCol w:w="436"/>
        <w:gridCol w:w="441"/>
        <w:gridCol w:w="436"/>
        <w:gridCol w:w="728"/>
        <w:gridCol w:w="748"/>
      </w:tblGrid>
      <w:tr w:rsidRPr="0010578A" w:rsidR="00BB7BD2" w:rsidTr="002C5BDC" w14:paraId="0CF0BB3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9" w:type="pct"/>
            <w:noWrap/>
            <w:vAlign w:val="center"/>
            <w:hideMark/>
          </w:tcPr>
          <w:p w:rsidRPr="00014C99" w:rsidR="00BB7BD2" w:rsidP="00913B55" w:rsidRDefault="00BB7BD2" w14:paraId="7F407784" w14:textId="77777777">
            <w:pPr>
              <w:spacing w:before="100" w:beforeAutospacing="1" w:line="360" w:lineRule="auto"/>
              <w:jc w:val="center"/>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AÑO</w:t>
            </w:r>
          </w:p>
        </w:tc>
        <w:tc>
          <w:tcPr>
            <w:tcW w:w="613" w:type="pct"/>
            <w:noWrap/>
            <w:vAlign w:val="center"/>
            <w:hideMark/>
          </w:tcPr>
          <w:p w:rsidRPr="00014C99" w:rsidR="00BB7BD2" w:rsidP="00913B55" w:rsidRDefault="00BB7BD2" w14:paraId="67360866"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FRACCI</w:t>
            </w:r>
            <w:r w:rsidR="00751A75">
              <w:rPr>
                <w:rFonts w:asciiTheme="minorHAnsi" w:hAnsiTheme="minorHAnsi" w:cstheme="minorHAnsi"/>
                <w:b/>
                <w:bCs/>
                <w:color w:val="auto"/>
                <w:sz w:val="18"/>
                <w:szCs w:val="18"/>
              </w:rPr>
              <w:t>Ó</w:t>
            </w:r>
            <w:r w:rsidRPr="00014C99">
              <w:rPr>
                <w:rFonts w:asciiTheme="minorHAnsi" w:hAnsiTheme="minorHAnsi" w:cstheme="minorHAnsi"/>
                <w:b/>
                <w:bCs/>
                <w:color w:val="auto"/>
                <w:sz w:val="18"/>
                <w:szCs w:val="18"/>
              </w:rPr>
              <w:t>N</w:t>
            </w:r>
          </w:p>
        </w:tc>
        <w:tc>
          <w:tcPr>
            <w:tcW w:w="258" w:type="pct"/>
            <w:noWrap/>
            <w:vAlign w:val="center"/>
            <w:hideMark/>
          </w:tcPr>
          <w:p w:rsidRPr="00014C99" w:rsidR="00BB7BD2" w:rsidP="00913B55" w:rsidRDefault="00BB7BD2" w14:paraId="1EED1E3A"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EN</w:t>
            </w:r>
          </w:p>
        </w:tc>
        <w:tc>
          <w:tcPr>
            <w:tcW w:w="310" w:type="pct"/>
            <w:noWrap/>
            <w:vAlign w:val="center"/>
            <w:hideMark/>
          </w:tcPr>
          <w:p w:rsidRPr="00014C99" w:rsidR="00BB7BD2" w:rsidP="00913B55" w:rsidRDefault="00BB7BD2" w14:paraId="09AD6380"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FB</w:t>
            </w:r>
          </w:p>
        </w:tc>
        <w:tc>
          <w:tcPr>
            <w:tcW w:w="273" w:type="pct"/>
            <w:noWrap/>
            <w:vAlign w:val="center"/>
            <w:hideMark/>
          </w:tcPr>
          <w:p w:rsidRPr="00014C99" w:rsidR="00BB7BD2" w:rsidP="00913B55" w:rsidRDefault="00BB7BD2" w14:paraId="5BCEE377"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MR</w:t>
            </w:r>
          </w:p>
        </w:tc>
        <w:tc>
          <w:tcPr>
            <w:tcW w:w="253" w:type="pct"/>
            <w:noWrap/>
            <w:vAlign w:val="center"/>
            <w:hideMark/>
          </w:tcPr>
          <w:p w:rsidRPr="00014C99" w:rsidR="00BB7BD2" w:rsidP="00913B55" w:rsidRDefault="00BB7BD2" w14:paraId="2AF92E63"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AB</w:t>
            </w:r>
          </w:p>
        </w:tc>
        <w:tc>
          <w:tcPr>
            <w:tcW w:w="268" w:type="pct"/>
            <w:noWrap/>
            <w:vAlign w:val="center"/>
            <w:hideMark/>
          </w:tcPr>
          <w:p w:rsidRPr="00014C99" w:rsidR="00BB7BD2" w:rsidP="00913B55" w:rsidRDefault="00BB7BD2" w14:paraId="347563DB"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MY</w:t>
            </w:r>
          </w:p>
        </w:tc>
        <w:tc>
          <w:tcPr>
            <w:tcW w:w="242" w:type="pct"/>
            <w:noWrap/>
            <w:vAlign w:val="center"/>
            <w:hideMark/>
          </w:tcPr>
          <w:p w:rsidRPr="00014C99" w:rsidR="00BB7BD2" w:rsidP="00913B55" w:rsidRDefault="00BB7BD2" w14:paraId="1684A4E0"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JN</w:t>
            </w:r>
          </w:p>
        </w:tc>
        <w:tc>
          <w:tcPr>
            <w:tcW w:w="232" w:type="pct"/>
            <w:noWrap/>
            <w:vAlign w:val="center"/>
            <w:hideMark/>
          </w:tcPr>
          <w:p w:rsidRPr="00014C99" w:rsidR="00BB7BD2" w:rsidP="00913B55" w:rsidRDefault="00BB7BD2" w14:paraId="79B5D075"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JL</w:t>
            </w:r>
          </w:p>
        </w:tc>
        <w:tc>
          <w:tcPr>
            <w:tcW w:w="258" w:type="pct"/>
            <w:noWrap/>
            <w:vAlign w:val="center"/>
            <w:hideMark/>
          </w:tcPr>
          <w:p w:rsidRPr="00014C99" w:rsidR="00BB7BD2" w:rsidP="00913B55" w:rsidRDefault="00BB7BD2" w14:paraId="4F0B035A"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AG</w:t>
            </w:r>
          </w:p>
        </w:tc>
        <w:tc>
          <w:tcPr>
            <w:tcW w:w="237" w:type="pct"/>
            <w:noWrap/>
            <w:vAlign w:val="center"/>
            <w:hideMark/>
          </w:tcPr>
          <w:p w:rsidRPr="00014C99" w:rsidR="00BB7BD2" w:rsidP="00913B55" w:rsidRDefault="00BB7BD2" w14:paraId="748C6E6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SP</w:t>
            </w:r>
          </w:p>
        </w:tc>
        <w:tc>
          <w:tcPr>
            <w:tcW w:w="258" w:type="pct"/>
            <w:noWrap/>
            <w:vAlign w:val="center"/>
            <w:hideMark/>
          </w:tcPr>
          <w:p w:rsidRPr="00014C99" w:rsidR="00BB7BD2" w:rsidP="00913B55" w:rsidRDefault="00BB7BD2" w14:paraId="4A7570E4"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OC</w:t>
            </w:r>
          </w:p>
        </w:tc>
        <w:tc>
          <w:tcPr>
            <w:tcW w:w="258" w:type="pct"/>
            <w:noWrap/>
            <w:vAlign w:val="center"/>
            <w:hideMark/>
          </w:tcPr>
          <w:p w:rsidRPr="00014C99" w:rsidR="00BB7BD2" w:rsidP="00913B55" w:rsidRDefault="00BB7BD2" w14:paraId="1678A948"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NV</w:t>
            </w:r>
          </w:p>
        </w:tc>
        <w:tc>
          <w:tcPr>
            <w:tcW w:w="258" w:type="pct"/>
            <w:noWrap/>
            <w:vAlign w:val="center"/>
            <w:hideMark/>
          </w:tcPr>
          <w:p w:rsidRPr="00014C99" w:rsidR="00BB7BD2" w:rsidP="00913B55" w:rsidRDefault="00BB7BD2" w14:paraId="2E02E974"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DC</w:t>
            </w:r>
          </w:p>
        </w:tc>
        <w:tc>
          <w:tcPr>
            <w:tcW w:w="430" w:type="pct"/>
            <w:noWrap/>
            <w:vAlign w:val="center"/>
            <w:hideMark/>
          </w:tcPr>
          <w:p w:rsidRPr="00014C99" w:rsidR="00BB7BD2" w:rsidP="00913B55" w:rsidRDefault="00BB7BD2" w14:paraId="40C2C6C1"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TOTAL</w:t>
            </w:r>
          </w:p>
        </w:tc>
        <w:tc>
          <w:tcPr>
            <w:tcW w:w="441" w:type="pct"/>
            <w:noWrap/>
            <w:vAlign w:val="center"/>
            <w:hideMark/>
          </w:tcPr>
          <w:p w:rsidRPr="00014C99" w:rsidR="00BB7BD2" w:rsidP="00913B55" w:rsidRDefault="00BB7BD2" w14:paraId="0B4FBC1F"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MEDIA</w:t>
            </w:r>
          </w:p>
        </w:tc>
      </w:tr>
      <w:tr w:rsidRPr="00A90431" w:rsidR="00913B55" w:rsidTr="002C5BDC" w14:paraId="0F32D7D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 w:type="pct"/>
            <w:noWrap/>
            <w:vAlign w:val="center"/>
            <w:hideMark/>
          </w:tcPr>
          <w:p w:rsidRPr="00014C99" w:rsidR="00BB7BD2" w:rsidP="00913B55" w:rsidRDefault="00BB7BD2" w14:paraId="0A4B118A" w14:textId="77777777">
            <w:pPr>
              <w:spacing w:before="100" w:beforeAutospacing="1" w:line="360" w:lineRule="auto"/>
              <w:jc w:val="center"/>
              <w:rPr>
                <w:rFonts w:asciiTheme="minorHAnsi" w:hAnsiTheme="minorHAnsi" w:cstheme="minorHAnsi"/>
                <w:b/>
                <w:bCs/>
                <w:color w:val="auto"/>
                <w:sz w:val="18"/>
                <w:szCs w:val="18"/>
              </w:rPr>
            </w:pPr>
          </w:p>
        </w:tc>
        <w:tc>
          <w:tcPr>
            <w:tcW w:w="613" w:type="pct"/>
            <w:shd w:val="clear" w:color="auto" w:fill="86A795" w:themeFill="text2" w:themeFillTint="99"/>
            <w:noWrap/>
            <w:vAlign w:val="center"/>
            <w:hideMark/>
          </w:tcPr>
          <w:p w:rsidRPr="00014C99" w:rsidR="00BB7BD2" w:rsidP="00913B55" w:rsidRDefault="00BB7BD2" w14:paraId="7CEC8577"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014C99">
              <w:rPr>
                <w:rFonts w:asciiTheme="minorHAnsi" w:hAnsiTheme="minorHAnsi" w:cstheme="minorHAnsi"/>
                <w:b/>
                <w:bCs/>
                <w:color w:val="auto"/>
                <w:sz w:val="18"/>
                <w:szCs w:val="18"/>
              </w:rPr>
              <w:t>RAEE</w:t>
            </w:r>
          </w:p>
        </w:tc>
        <w:tc>
          <w:tcPr>
            <w:tcW w:w="258" w:type="pct"/>
            <w:shd w:val="clear" w:color="auto" w:fill="86A795" w:themeFill="text2" w:themeFillTint="99"/>
            <w:noWrap/>
            <w:vAlign w:val="center"/>
            <w:hideMark/>
          </w:tcPr>
          <w:p w:rsidRPr="00014C99" w:rsidR="00BB7BD2" w:rsidP="00913B55" w:rsidRDefault="00BB7BD2" w14:paraId="18C91820"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310" w:type="pct"/>
            <w:shd w:val="clear" w:color="auto" w:fill="86A795" w:themeFill="text2" w:themeFillTint="99"/>
            <w:noWrap/>
            <w:vAlign w:val="center"/>
            <w:hideMark/>
          </w:tcPr>
          <w:p w:rsidRPr="00014C99" w:rsidR="00BB7BD2" w:rsidP="00913B55" w:rsidRDefault="00BB7BD2" w14:paraId="75AF3AB2"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73" w:type="pct"/>
            <w:shd w:val="clear" w:color="auto" w:fill="86A795" w:themeFill="text2" w:themeFillTint="99"/>
            <w:noWrap/>
            <w:vAlign w:val="center"/>
            <w:hideMark/>
          </w:tcPr>
          <w:p w:rsidRPr="00014C99" w:rsidR="00BB7BD2" w:rsidP="00913B55" w:rsidRDefault="00BB7BD2" w14:paraId="5E6BABE8"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3" w:type="pct"/>
            <w:shd w:val="clear" w:color="auto" w:fill="86A795" w:themeFill="text2" w:themeFillTint="99"/>
            <w:noWrap/>
            <w:vAlign w:val="center"/>
            <w:hideMark/>
          </w:tcPr>
          <w:p w:rsidRPr="00014C99" w:rsidR="00BB7BD2" w:rsidP="00913B55" w:rsidRDefault="00BB7BD2" w14:paraId="63AEDD30"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68" w:type="pct"/>
            <w:shd w:val="clear" w:color="auto" w:fill="86A795" w:themeFill="text2" w:themeFillTint="99"/>
            <w:noWrap/>
            <w:vAlign w:val="center"/>
            <w:hideMark/>
          </w:tcPr>
          <w:p w:rsidRPr="00014C99" w:rsidR="00BB7BD2" w:rsidP="00913B55" w:rsidRDefault="00BB7BD2" w14:paraId="46686895"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42" w:type="pct"/>
            <w:shd w:val="clear" w:color="auto" w:fill="86A795" w:themeFill="text2" w:themeFillTint="99"/>
            <w:noWrap/>
            <w:vAlign w:val="center"/>
            <w:hideMark/>
          </w:tcPr>
          <w:p w:rsidRPr="00014C99" w:rsidR="00BB7BD2" w:rsidP="00913B55" w:rsidRDefault="00BB7BD2" w14:paraId="2E80F66B"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2" w:type="pct"/>
            <w:shd w:val="clear" w:color="auto" w:fill="86A795" w:themeFill="text2" w:themeFillTint="99"/>
            <w:noWrap/>
            <w:vAlign w:val="center"/>
            <w:hideMark/>
          </w:tcPr>
          <w:p w:rsidRPr="00014C99" w:rsidR="00BB7BD2" w:rsidP="00913B55" w:rsidRDefault="00BB7BD2" w14:paraId="247A3BFE"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86A795" w:themeFill="text2" w:themeFillTint="99"/>
            <w:noWrap/>
            <w:vAlign w:val="center"/>
            <w:hideMark/>
          </w:tcPr>
          <w:p w:rsidRPr="00014C99" w:rsidR="00BB7BD2" w:rsidP="00913B55" w:rsidRDefault="00BB7BD2" w14:paraId="005C3FF1"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7" w:type="pct"/>
            <w:shd w:val="clear" w:color="auto" w:fill="86A795" w:themeFill="text2" w:themeFillTint="99"/>
            <w:noWrap/>
            <w:vAlign w:val="center"/>
            <w:hideMark/>
          </w:tcPr>
          <w:p w:rsidRPr="00014C99" w:rsidR="00BB7BD2" w:rsidP="00913B55" w:rsidRDefault="00BB7BD2" w14:paraId="6E0DAAA8"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86A795" w:themeFill="text2" w:themeFillTint="99"/>
            <w:noWrap/>
            <w:vAlign w:val="center"/>
            <w:hideMark/>
          </w:tcPr>
          <w:p w:rsidRPr="00014C99" w:rsidR="00BB7BD2" w:rsidP="00913B55" w:rsidRDefault="00BB7BD2" w14:paraId="1D58F262"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86A795" w:themeFill="text2" w:themeFillTint="99"/>
            <w:noWrap/>
            <w:vAlign w:val="center"/>
            <w:hideMark/>
          </w:tcPr>
          <w:p w:rsidRPr="00014C99" w:rsidR="00BB7BD2" w:rsidP="00913B55" w:rsidRDefault="00BB7BD2" w14:paraId="78576B7F"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8" w:type="pct"/>
            <w:shd w:val="clear" w:color="auto" w:fill="86A795" w:themeFill="text2" w:themeFillTint="99"/>
            <w:noWrap/>
            <w:vAlign w:val="center"/>
            <w:hideMark/>
          </w:tcPr>
          <w:p w:rsidRPr="00014C99" w:rsidR="00BB7BD2" w:rsidP="00913B55" w:rsidRDefault="00BB7BD2" w14:paraId="4CC3D56E"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30" w:type="pct"/>
            <w:shd w:val="clear" w:color="auto" w:fill="86A795" w:themeFill="text2" w:themeFillTint="99"/>
            <w:noWrap/>
            <w:vAlign w:val="center"/>
          </w:tcPr>
          <w:p w:rsidRPr="00014C99" w:rsidR="00BB7BD2" w:rsidP="00913B55" w:rsidRDefault="00BB7BD2" w14:paraId="0FDFC531"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41" w:type="pct"/>
            <w:shd w:val="clear" w:color="auto" w:fill="86A795" w:themeFill="text2" w:themeFillTint="99"/>
            <w:noWrap/>
            <w:vAlign w:val="center"/>
          </w:tcPr>
          <w:p w:rsidRPr="00014C99" w:rsidR="00BB7BD2" w:rsidP="00913B55" w:rsidRDefault="00BB7BD2" w14:paraId="169C8F51"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r>
    </w:tbl>
    <w:p w:rsidR="00124AE8" w:rsidP="00124AE8" w:rsidRDefault="00124AE8" w14:paraId="2C8F1C89" w14:textId="77777777">
      <w:pPr>
        <w:pStyle w:val="Descripcin"/>
        <w:jc w:val="center"/>
        <w:rPr>
          <w:rFonts w:asciiTheme="minorHAnsi" w:hAnsiTheme="minorHAnsi" w:cstheme="minorHAnsi"/>
        </w:rPr>
      </w:pPr>
      <w:bookmarkStart w:name="_Toc205471838" w:id="238"/>
      <w:r>
        <w:t xml:space="preserve">Tabla </w:t>
      </w:r>
      <w:r>
        <w:fldChar w:fldCharType="begin"/>
      </w:r>
      <w:r>
        <w:instrText>SEQ Tabla \* ARABIC</w:instrText>
      </w:r>
      <w:r>
        <w:fldChar w:fldCharType="separate"/>
      </w:r>
      <w:r w:rsidR="00FC407B">
        <w:rPr>
          <w:noProof/>
        </w:rPr>
        <w:t>20</w:t>
      </w:r>
      <w:r>
        <w:fldChar w:fldCharType="end"/>
      </w:r>
      <w:r>
        <w:t xml:space="preserve"> Datos recogida RAEE</w:t>
      </w:r>
      <w:bookmarkEnd w:id="238"/>
    </w:p>
    <w:p w:rsidRPr="00014C99" w:rsidR="00BB7BD2" w:rsidP="002132EF" w:rsidRDefault="00BB7BD2" w14:paraId="09468DE9" w14:textId="77777777">
      <w:pPr>
        <w:spacing w:before="100" w:beforeAutospacing="1" w:line="360" w:lineRule="auto"/>
        <w:ind w:firstLine="720"/>
        <w:rPr>
          <w:rFonts w:asciiTheme="minorHAnsi" w:hAnsiTheme="minorHAnsi" w:cstheme="minorHAnsi"/>
        </w:rPr>
      </w:pPr>
      <w:r w:rsidRPr="00014C99">
        <w:rPr>
          <w:rFonts w:asciiTheme="minorHAnsi" w:hAnsiTheme="minorHAnsi" w:cstheme="minorHAnsi"/>
        </w:rPr>
        <w:t>La recogida de RAEE en el municipio se efectúa de la siguiente manera:</w:t>
      </w:r>
    </w:p>
    <w:p w:rsidRPr="00014C99" w:rsidR="00BB7BD2" w:rsidP="005B7060" w:rsidRDefault="00BB7BD2" w14:paraId="72BEEAD3" w14:textId="77777777">
      <w:pPr>
        <w:pStyle w:val="Prrafodelista"/>
        <w:numPr>
          <w:ilvl w:val="0"/>
          <w:numId w:val="66"/>
        </w:numPr>
        <w:spacing w:before="100" w:beforeAutospacing="1" w:line="360" w:lineRule="auto"/>
        <w:contextualSpacing w:val="0"/>
        <w:rPr>
          <w:rFonts w:asciiTheme="minorHAnsi" w:hAnsiTheme="minorHAnsi" w:cstheme="minorHAnsi"/>
          <w:b/>
          <w:bCs/>
        </w:rPr>
      </w:pPr>
      <w:r w:rsidRPr="00014C99">
        <w:rPr>
          <w:rFonts w:asciiTheme="minorHAnsi" w:hAnsiTheme="minorHAnsi" w:cstheme="minorHAnsi"/>
        </w:rPr>
        <w:t>Existen _______ puntos distribuidos en el término municipal, en los que hay contenedores de _______ m</w:t>
      </w:r>
      <w:r w:rsidRPr="00014C99">
        <w:rPr>
          <w:rFonts w:asciiTheme="minorHAnsi" w:hAnsiTheme="minorHAnsi" w:cstheme="minorHAnsi"/>
          <w:vertAlign w:val="superscript"/>
        </w:rPr>
        <w:t>3</w:t>
      </w:r>
      <w:r w:rsidRPr="00014C99">
        <w:rPr>
          <w:rFonts w:asciiTheme="minorHAnsi" w:hAnsiTheme="minorHAnsi" w:cstheme="minorHAnsi"/>
        </w:rPr>
        <w:t xml:space="preserve"> que son vaciados con una frecuencia _______ en las siguientes</w:t>
      </w:r>
      <w:r w:rsidRPr="00014C99">
        <w:rPr>
          <w:rFonts w:asciiTheme="minorHAnsi" w:hAnsiTheme="minorHAnsi" w:cstheme="minorHAnsi"/>
          <w:b/>
          <w:bCs/>
        </w:rPr>
        <w:t xml:space="preserve"> </w:t>
      </w:r>
      <w:r w:rsidRPr="00014C99">
        <w:rPr>
          <w:rFonts w:asciiTheme="minorHAnsi" w:hAnsiTheme="minorHAnsi" w:cstheme="minorHAnsi"/>
        </w:rPr>
        <w:t>ubicaciones</w:t>
      </w:r>
      <w:r w:rsidRPr="00014C99">
        <w:rPr>
          <w:rFonts w:asciiTheme="minorHAnsi" w:hAnsiTheme="minorHAnsi" w:cstheme="minorHAnsi"/>
          <w:b/>
          <w:bCs/>
        </w:rPr>
        <w:t>:</w:t>
      </w:r>
    </w:p>
    <w:p w:rsidRPr="00014C99" w:rsidR="00BB7BD2" w:rsidP="005B7060" w:rsidRDefault="00BB7BD2" w14:paraId="21438FEC" w14:textId="77777777">
      <w:pPr>
        <w:pStyle w:val="Prrafodelista"/>
        <w:numPr>
          <w:ilvl w:val="0"/>
          <w:numId w:val="104"/>
        </w:numPr>
        <w:spacing w:before="100" w:beforeAutospacing="1" w:line="360" w:lineRule="auto"/>
        <w:contextualSpacing w:val="0"/>
        <w:rPr>
          <w:rFonts w:asciiTheme="minorHAnsi" w:hAnsiTheme="minorHAnsi" w:cstheme="minorHAnsi"/>
        </w:rPr>
      </w:pPr>
      <w:r w:rsidRPr="00014C99">
        <w:rPr>
          <w:rFonts w:asciiTheme="minorHAnsi" w:hAnsiTheme="minorHAnsi" w:cstheme="minorHAnsi"/>
        </w:rPr>
        <w:t>_______</w:t>
      </w:r>
    </w:p>
    <w:p w:rsidRPr="00014C99" w:rsidR="00BB7BD2" w:rsidP="005B7060" w:rsidRDefault="00BB7BD2" w14:paraId="37F52089" w14:textId="77777777">
      <w:pPr>
        <w:pStyle w:val="Prrafodelista"/>
        <w:numPr>
          <w:ilvl w:val="0"/>
          <w:numId w:val="104"/>
        </w:numPr>
        <w:spacing w:before="100" w:beforeAutospacing="1" w:line="360" w:lineRule="auto"/>
        <w:contextualSpacing w:val="0"/>
        <w:rPr>
          <w:rFonts w:asciiTheme="minorHAnsi" w:hAnsiTheme="minorHAnsi" w:cstheme="minorHAnsi"/>
        </w:rPr>
      </w:pPr>
      <w:r w:rsidRPr="00014C99">
        <w:rPr>
          <w:rFonts w:asciiTheme="minorHAnsi" w:hAnsiTheme="minorHAnsi" w:cstheme="minorHAnsi"/>
        </w:rPr>
        <w:t>_______</w:t>
      </w:r>
    </w:p>
    <w:p w:rsidRPr="002132EF" w:rsidR="00BB7BD2" w:rsidP="005B7060" w:rsidRDefault="00BB7BD2" w14:paraId="51EDEC67" w14:textId="77777777">
      <w:pPr>
        <w:pStyle w:val="Prrafodelista"/>
        <w:numPr>
          <w:ilvl w:val="0"/>
          <w:numId w:val="104"/>
        </w:numPr>
        <w:spacing w:before="100" w:beforeAutospacing="1" w:line="360" w:lineRule="auto"/>
        <w:contextualSpacing w:val="0"/>
        <w:rPr>
          <w:rFonts w:asciiTheme="minorHAnsi" w:hAnsiTheme="minorHAnsi" w:cstheme="minorHAnsi"/>
        </w:rPr>
      </w:pPr>
      <w:r w:rsidRPr="00014C99">
        <w:rPr>
          <w:rFonts w:asciiTheme="minorHAnsi" w:hAnsiTheme="minorHAnsi" w:cstheme="minorHAnsi"/>
        </w:rPr>
        <w:t>_______</w:t>
      </w:r>
    </w:p>
    <w:p w:rsidRPr="002132EF" w:rsidR="00BB7BD2" w:rsidP="005B7060" w:rsidRDefault="00BB7BD2" w14:paraId="2F9313F2" w14:textId="00F59C36">
      <w:pPr>
        <w:pStyle w:val="Prrafodelista"/>
        <w:numPr>
          <w:ilvl w:val="0"/>
          <w:numId w:val="66"/>
        </w:numPr>
        <w:spacing w:before="100" w:beforeAutospacing="1" w:line="360" w:lineRule="auto"/>
        <w:contextualSpacing w:val="0"/>
        <w:rPr>
          <w:rFonts w:asciiTheme="minorHAnsi" w:hAnsiTheme="minorHAnsi" w:cstheme="minorHAnsi"/>
        </w:rPr>
      </w:pPr>
      <w:r w:rsidRPr="00014C99">
        <w:rPr>
          <w:rFonts w:asciiTheme="minorHAnsi" w:hAnsiTheme="minorHAnsi" w:cstheme="minorHAnsi"/>
        </w:rPr>
        <w:t xml:space="preserve">Con una frecuencia de _______ se efectúa _______ rutas de recogida </w:t>
      </w:r>
      <w:r w:rsidR="005B2D71">
        <w:rPr>
          <w:rFonts w:asciiTheme="minorHAnsi" w:hAnsiTheme="minorHAnsi" w:cstheme="minorHAnsi"/>
        </w:rPr>
        <w:t xml:space="preserve">en </w:t>
      </w:r>
      <w:r w:rsidRPr="00014C99" w:rsidR="005B2D71">
        <w:rPr>
          <w:rFonts w:asciiTheme="minorHAnsi" w:hAnsiTheme="minorHAnsi" w:cstheme="minorHAnsi"/>
        </w:rPr>
        <w:t>_</w:t>
      </w:r>
      <w:r w:rsidRPr="00014C99">
        <w:rPr>
          <w:rFonts w:asciiTheme="minorHAnsi" w:hAnsiTheme="minorHAnsi" w:cstheme="minorHAnsi"/>
        </w:rPr>
        <w:t>______ y se recogen los RAEE en la misma ruta de recogida de residuos voluminosos depositados en la vía pública. _______ un límite de _______ RAEE a sacar cada vez.</w:t>
      </w:r>
    </w:p>
    <w:p w:rsidR="007F1DB4" w:rsidP="2AE09560" w:rsidRDefault="00BB7BD2" w14:paraId="6A8B4750" w14:textId="3393E300">
      <w:pPr>
        <w:pStyle w:val="Prrafodelista"/>
        <w:numPr>
          <w:ilvl w:val="0"/>
          <w:numId w:val="66"/>
        </w:numPr>
        <w:spacing w:beforeAutospacing="1" w:line="360" w:lineRule="auto"/>
        <w:rPr>
          <w:rFonts w:asciiTheme="minorHAnsi" w:hAnsiTheme="minorHAnsi" w:cstheme="minorBidi"/>
        </w:rPr>
      </w:pPr>
      <w:r w:rsidRPr="2AE09560">
        <w:rPr>
          <w:rFonts w:asciiTheme="minorHAnsi" w:hAnsiTheme="minorHAnsi" w:cstheme="minorBidi"/>
        </w:rPr>
        <w:t>_______ un servicio de recogida de RAEE mediante _______ para solicitar la recogida de RAEE. En la fecha concertada y con una frecuencia _______ pasan a recoger los residuos.</w:t>
      </w:r>
    </w:p>
    <w:p w:rsidR="00CD443D" w:rsidP="2AE09560" w:rsidRDefault="00CD443D" w14:paraId="30977FF8" w14:textId="65373D1C">
      <w:pPr>
        <w:pStyle w:val="Prrafodelista"/>
        <w:numPr>
          <w:ilvl w:val="0"/>
          <w:numId w:val="66"/>
        </w:numPr>
        <w:spacing w:beforeAutospacing="1" w:line="360" w:lineRule="auto"/>
        <w:rPr>
          <w:rFonts w:asciiTheme="minorHAnsi" w:hAnsiTheme="minorHAnsi" w:cstheme="minorBidi"/>
        </w:rPr>
      </w:pPr>
      <w:r w:rsidRPr="00474CAF">
        <w:rPr>
          <w:rFonts w:asciiTheme="minorHAnsi" w:hAnsiTheme="minorHAnsi" w:cstheme="minorBidi"/>
        </w:rPr>
        <w:t>Los RAEE se _______ al punto limpio del municipio</w:t>
      </w:r>
      <w:r>
        <w:rPr>
          <w:rFonts w:asciiTheme="minorHAnsi" w:hAnsiTheme="minorHAnsi" w:cstheme="minorBidi"/>
        </w:rPr>
        <w:t>.</w:t>
      </w:r>
    </w:p>
    <w:p w:rsidR="00CD443D" w:rsidP="2AE09560" w:rsidRDefault="00DA4992" w14:paraId="3B8584BA" w14:textId="0431C6F9">
      <w:pPr>
        <w:pStyle w:val="Prrafodelista"/>
        <w:numPr>
          <w:ilvl w:val="0"/>
          <w:numId w:val="66"/>
        </w:numPr>
        <w:spacing w:beforeAutospacing="1" w:line="360" w:lineRule="auto"/>
        <w:rPr>
          <w:rFonts w:asciiTheme="minorHAnsi" w:hAnsiTheme="minorHAnsi" w:cstheme="minorBidi"/>
        </w:rPr>
      </w:pPr>
      <w:r w:rsidRPr="00790370">
        <w:rPr>
          <w:rFonts w:asciiTheme="minorHAnsi" w:hAnsiTheme="minorHAnsi" w:cstheme="minorHAnsi"/>
          <w:color w:val="000000" w:themeColor="text1"/>
        </w:rPr>
        <w:t>Por otro lado, el sector de la distribución recoge en</w:t>
      </w:r>
      <w:r w:rsidR="00046B82">
        <w:rPr>
          <w:rFonts w:asciiTheme="minorHAnsi" w:hAnsiTheme="minorHAnsi" w:cstheme="minorHAnsi"/>
          <w:color w:val="000000" w:themeColor="text1"/>
        </w:rPr>
        <w:t xml:space="preserve"> ______</w:t>
      </w:r>
      <w:r w:rsidRPr="00790370">
        <w:rPr>
          <w:rFonts w:asciiTheme="minorHAnsi" w:hAnsiTheme="minorHAnsi" w:cstheme="minorHAnsi"/>
          <w:color w:val="000000" w:themeColor="text1"/>
        </w:rPr>
        <w:t xml:space="preserve"> puntos de venta, y el sector de la producción</w:t>
      </w:r>
      <w:r w:rsidR="00046B82">
        <w:rPr>
          <w:rFonts w:asciiTheme="minorHAnsi" w:hAnsiTheme="minorHAnsi" w:cstheme="minorHAnsi"/>
          <w:color w:val="000000" w:themeColor="text1"/>
        </w:rPr>
        <w:t xml:space="preserve"> _____</w:t>
      </w:r>
      <w:r w:rsidRPr="00790370">
        <w:rPr>
          <w:rFonts w:asciiTheme="minorHAnsi" w:hAnsiTheme="minorHAnsi" w:cstheme="minorHAnsi"/>
          <w:b/>
          <w:bCs/>
          <w:color w:val="BFBFBF" w:themeColor="background1" w:themeShade="BF"/>
        </w:rPr>
        <w:t xml:space="preserve"> </w:t>
      </w:r>
      <w:r w:rsidRPr="00790370">
        <w:rPr>
          <w:rFonts w:asciiTheme="minorHAnsi" w:hAnsiTheme="minorHAnsi" w:cstheme="minorHAnsi"/>
          <w:color w:val="000000" w:themeColor="text1"/>
        </w:rPr>
        <w:t>ha establecido una red de recogida de RAEE domésticos en el municipio, existiendo</w:t>
      </w:r>
      <w:r w:rsidR="00046B82">
        <w:rPr>
          <w:rFonts w:asciiTheme="minorHAnsi" w:hAnsiTheme="minorHAnsi" w:cstheme="minorHAnsi"/>
          <w:color w:val="000000" w:themeColor="text1"/>
        </w:rPr>
        <w:t xml:space="preserve"> _____ </w:t>
      </w:r>
      <w:r w:rsidRPr="00790370">
        <w:rPr>
          <w:rFonts w:asciiTheme="minorHAnsi" w:hAnsiTheme="minorHAnsi" w:cstheme="minorHAnsi"/>
          <w:color w:val="000000" w:themeColor="text1"/>
        </w:rPr>
        <w:t xml:space="preserve">puntos de recogida, de acuerdo con lo especificado respectivamente en las secciones 3ª y 4ª del capítulo IV del </w:t>
      </w:r>
      <w:r w:rsidRPr="00790370">
        <w:rPr>
          <w:rFonts w:asciiTheme="minorHAnsi" w:hAnsiTheme="minorHAnsi" w:cstheme="minorHAnsi"/>
        </w:rPr>
        <w:t>Real Decreto 110/2015, de 20 de febrero, sobre residuos de aparatos eléctricos y electrónicos.</w:t>
      </w:r>
    </w:p>
    <w:p w:rsidRPr="00014C99" w:rsidR="00BB7BD2" w:rsidP="00361AA0" w:rsidRDefault="00BB7BD2" w14:paraId="2ADE0BE8" w14:textId="67ECE875">
      <w:pPr>
        <w:spacing w:before="100" w:beforeAutospacing="1" w:line="360" w:lineRule="auto"/>
        <w:ind w:firstLine="720"/>
        <w:rPr>
          <w:rFonts w:asciiTheme="minorHAnsi" w:hAnsiTheme="minorHAnsi" w:cstheme="minorHAnsi"/>
        </w:rPr>
      </w:pPr>
      <w:r w:rsidRPr="00014C99">
        <w:rPr>
          <w:rFonts w:asciiTheme="minorHAnsi" w:hAnsiTheme="minorHAnsi" w:cstheme="minorHAnsi"/>
        </w:rPr>
        <w:t>La gestión de los RAEE _______ a través</w:t>
      </w:r>
      <w:r w:rsidR="009E60B2">
        <w:rPr>
          <w:rFonts w:asciiTheme="minorHAnsi" w:hAnsiTheme="minorHAnsi" w:cstheme="minorHAnsi"/>
        </w:rPr>
        <w:t xml:space="preserve"> de</w:t>
      </w:r>
      <w:r w:rsidRPr="00014C99">
        <w:rPr>
          <w:rFonts w:asciiTheme="minorHAnsi" w:hAnsiTheme="minorHAnsi" w:cstheme="minorHAnsi"/>
        </w:rPr>
        <w:t xml:space="preserve"> _______, por lo que en el municipio se ha establecido que el punto de recogida de RAEE será _______.</w:t>
      </w:r>
    </w:p>
    <w:p w:rsidRPr="00014C99" w:rsidR="00BB7BD2" w:rsidP="00282277" w:rsidRDefault="00BB7BD2" w14:paraId="237B84C5" w14:textId="77777777">
      <w:pPr>
        <w:spacing w:before="100" w:beforeAutospacing="1" w:line="360" w:lineRule="auto"/>
        <w:rPr>
          <w:rFonts w:asciiTheme="minorHAnsi" w:hAnsiTheme="minorHAnsi" w:cstheme="minorHAnsi"/>
        </w:rPr>
      </w:pPr>
      <w:r w:rsidRPr="00014C99">
        <w:rPr>
          <w:rFonts w:asciiTheme="minorHAnsi" w:hAnsiTheme="minorHAnsi" w:cstheme="minorHAnsi"/>
        </w:rPr>
        <w:t>Problemas detectados:</w:t>
      </w:r>
    </w:p>
    <w:p w:rsidRPr="00014C99" w:rsidR="00BB7BD2" w:rsidP="00014C99" w:rsidRDefault="003D22E3" w14:paraId="54A149F7"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484155350"/>
        </w:sdtPr>
        <w:sdtContent>
          <w:r w:rsidRPr="00014C99" w:rsidR="00BB7BD2">
            <w:rPr>
              <w:rFonts w:ascii="Segoe UI Symbol" w:hAnsi="Segoe UI Symbol" w:eastAsia="MS Gothic" w:cs="Segoe UI Symbol"/>
            </w:rPr>
            <w:t>☐</w:t>
          </w:r>
        </w:sdtContent>
      </w:sdt>
      <w:r w:rsidRPr="00014C99" w:rsidR="00BB7BD2">
        <w:rPr>
          <w:rFonts w:asciiTheme="minorHAnsi" w:hAnsiTheme="minorHAnsi" w:cstheme="minorHAnsi"/>
        </w:rPr>
        <w:t xml:space="preserve">Los RAEE se sacan a la calle fuera del </w:t>
      </w:r>
      <w:r w:rsidR="00830A22">
        <w:rPr>
          <w:rFonts w:asciiTheme="minorHAnsi" w:hAnsiTheme="minorHAnsi" w:cstheme="minorHAnsi"/>
        </w:rPr>
        <w:t>día/</w:t>
      </w:r>
      <w:r w:rsidRPr="00014C99" w:rsidR="00BB7BD2">
        <w:rPr>
          <w:rFonts w:asciiTheme="minorHAnsi" w:hAnsiTheme="minorHAnsi" w:cstheme="minorHAnsi"/>
        </w:rPr>
        <w:t>horario previsto.</w:t>
      </w:r>
    </w:p>
    <w:p w:rsidRPr="00014C99" w:rsidR="004811F0" w:rsidP="004811F0" w:rsidRDefault="003D22E3" w14:paraId="4A9F5EBF" w14:textId="77777777">
      <w:pPr>
        <w:pStyle w:val="Prrafodelista"/>
        <w:spacing w:before="100" w:beforeAutospacing="1" w:line="360" w:lineRule="auto"/>
        <w:rPr>
          <w:ins w:author="srivas" w:date="2025-07-17T10:39:00Z" w:id="239"/>
          <w:rFonts w:asciiTheme="minorHAnsi" w:hAnsiTheme="minorHAnsi" w:cstheme="minorBidi"/>
        </w:rPr>
      </w:pPr>
      <w:sdt>
        <w:sdtPr>
          <w:rPr>
            <w:rFonts w:asciiTheme="minorHAnsi" w:hAnsiTheme="minorHAnsi" w:cstheme="minorBidi"/>
          </w:rPr>
          <w:id w:val="730741812"/>
        </w:sdtPr>
        <w:sdtContent>
          <w:r w:rsidRPr="00014C99" w:rsidR="00BB7BD2">
            <w:rPr>
              <w:rFonts w:ascii="Segoe UI Symbol" w:hAnsi="Segoe UI Symbol" w:eastAsia="MS Gothic" w:cs="Segoe UI Symbol"/>
            </w:rPr>
            <w:t>☐</w:t>
          </w:r>
        </w:sdtContent>
      </w:sdt>
      <w:r w:rsidRPr="78DAE142" w:rsidR="00BB7BD2">
        <w:rPr>
          <w:rFonts w:asciiTheme="minorHAnsi" w:hAnsiTheme="minorHAnsi" w:cstheme="minorBidi"/>
        </w:rPr>
        <w:t>Existen zonas de vertido incontrolado de RAEE.</w:t>
      </w:r>
    </w:p>
    <w:p w:rsidRPr="00014C99" w:rsidR="00BB7BD2" w:rsidP="6A91B141" w:rsidRDefault="003D22E3" w14:paraId="05A5A316" w14:textId="3EABB6A7">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736892477"/>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 xml:space="preserve">La frecuencia de recogida no </w:t>
      </w:r>
      <w:r w:rsidRPr="6A91B141" w:rsidR="50F72A60">
        <w:rPr>
          <w:rFonts w:asciiTheme="minorHAnsi" w:hAnsiTheme="minorHAnsi" w:cstheme="minorBidi"/>
        </w:rPr>
        <w:t>es suficiente</w:t>
      </w:r>
      <w:r w:rsidRPr="6A91B141" w:rsidR="51D1B395">
        <w:rPr>
          <w:rFonts w:asciiTheme="minorHAnsi" w:hAnsiTheme="minorHAnsi" w:cstheme="minorBidi"/>
        </w:rPr>
        <w:t xml:space="preserve"> para las cantidades que se generan.</w:t>
      </w:r>
    </w:p>
    <w:p w:rsidRPr="00014C99" w:rsidR="00BB7BD2" w:rsidP="6A91B141" w:rsidRDefault="003D22E3" w14:paraId="26519E14" w14:textId="140D72EE">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208153378"/>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 xml:space="preserve">En la recogida no se emplean medios como jaulas, </w:t>
      </w:r>
      <w:proofErr w:type="spellStart"/>
      <w:r w:rsidRPr="6A91B141" w:rsidR="51D1B395">
        <w:rPr>
          <w:rFonts w:asciiTheme="minorHAnsi" w:hAnsiTheme="minorHAnsi" w:cstheme="minorBidi"/>
        </w:rPr>
        <w:t>palets</w:t>
      </w:r>
      <w:proofErr w:type="spellEnd"/>
      <w:r w:rsidRPr="6A91B141" w:rsidR="51D1B395">
        <w:rPr>
          <w:rFonts w:asciiTheme="minorHAnsi" w:hAnsiTheme="minorHAnsi" w:cstheme="minorBidi"/>
        </w:rPr>
        <w:t xml:space="preserve"> para impedir la rotura de los RAEE. </w:t>
      </w:r>
    </w:p>
    <w:p w:rsidRPr="00014C99" w:rsidR="00BB7BD2" w:rsidP="6A91B141" w:rsidRDefault="003D22E3" w14:paraId="242A19F1" w14:textId="1611EB61">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33414988"/>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 xml:space="preserve">Excesiva distancia a los puntos de </w:t>
      </w:r>
      <w:r w:rsidRPr="6A91B141" w:rsidR="0DCB8AA5">
        <w:rPr>
          <w:rFonts w:asciiTheme="minorHAnsi" w:hAnsiTheme="minorHAnsi" w:cstheme="minorBidi"/>
        </w:rPr>
        <w:t>recogida</w:t>
      </w:r>
      <w:r w:rsidRPr="6A91B141" w:rsidR="78D1CC3C">
        <w:rPr>
          <w:rFonts w:asciiTheme="minorHAnsi" w:hAnsiTheme="minorHAnsi" w:cstheme="minorBidi"/>
        </w:rPr>
        <w:t xml:space="preserve"> </w:t>
      </w:r>
      <w:r w:rsidRPr="6A91B141" w:rsidR="51D1B395">
        <w:rPr>
          <w:rFonts w:asciiTheme="minorHAnsi" w:hAnsiTheme="minorHAnsi" w:cstheme="minorBidi"/>
        </w:rPr>
        <w:t>de RAEE.</w:t>
      </w:r>
    </w:p>
    <w:p w:rsidRPr="00014C99" w:rsidR="00BB7BD2" w:rsidP="6A91B141" w:rsidRDefault="003D22E3" w14:paraId="7E32009F" w14:textId="77777777">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050883776"/>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Cantidades recogidas muy bajas.</w:t>
      </w:r>
    </w:p>
    <w:p w:rsidR="001CF277" w:rsidP="6A91B141" w:rsidRDefault="003D22E3" w14:paraId="2E51F865" w14:textId="66E352E3">
      <w:pPr>
        <w:pStyle w:val="Prrafodelista"/>
        <w:spacing w:beforeAutospacing="1" w:line="360" w:lineRule="auto"/>
        <w:rPr>
          <w:rFonts w:asciiTheme="minorHAnsi" w:hAnsiTheme="minorHAnsi" w:cstheme="minorBidi"/>
        </w:rPr>
      </w:pPr>
      <w:customXmlInsRangeStart w:author="srivas" w:date="2025-06-05T11:41:00Z" w:id="240"/>
      <w:sdt>
        <w:sdtPr>
          <w:rPr>
            <w:rFonts w:asciiTheme="minorHAnsi" w:hAnsiTheme="minorHAnsi" w:cstheme="minorBidi"/>
          </w:rPr>
          <w:id w:val="325377774"/>
        </w:sdtPr>
        <w:sdtContent>
          <w:customXmlInsRangeEnd w:id="240"/>
          <w:r w:rsidRPr="6A91B141" w:rsidR="6F57CBC2">
            <w:rPr>
              <w:rFonts w:ascii="Segoe UI Symbol" w:hAnsi="Segoe UI Symbol" w:eastAsia="MS Gothic" w:cs="Segoe UI Symbol"/>
            </w:rPr>
            <w:t>☐</w:t>
          </w:r>
          <w:customXmlInsRangeStart w:author="srivas" w:date="2025-06-05T11:41:00Z" w:id="241"/>
        </w:sdtContent>
      </w:sdt>
      <w:customXmlInsRangeEnd w:id="241"/>
      <w:r w:rsidRPr="6A91B141" w:rsidR="6F57CBC2">
        <w:rPr>
          <w:rFonts w:asciiTheme="minorHAnsi" w:hAnsiTheme="minorHAnsi" w:cstheme="minorBidi"/>
        </w:rPr>
        <w:t>Presencia de impropios mezclados con los RAEE.</w:t>
      </w:r>
    </w:p>
    <w:p w:rsidRPr="00014C99" w:rsidR="00BB7BD2" w:rsidP="6A91B141" w:rsidRDefault="003D22E3" w14:paraId="6FB32AA1" w14:textId="753A7946">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46722360"/>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Se reciben RAEE de fuera del municipio.</w:t>
      </w:r>
    </w:p>
    <w:p w:rsidRPr="00014C99" w:rsidR="00BB7BD2" w:rsidP="00014C99" w:rsidRDefault="003D22E3" w14:paraId="47774997"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92786309"/>
        </w:sdtPr>
        <w:sdtContent>
          <w:r w:rsidRPr="00014C99" w:rsidR="00BB7BD2">
            <w:rPr>
              <w:rFonts w:ascii="Segoe UI Symbol" w:hAnsi="Segoe UI Symbol" w:eastAsia="MS Gothic" w:cs="Segoe UI Symbol"/>
            </w:rPr>
            <w:t>☐</w:t>
          </w:r>
        </w:sdtContent>
      </w:sdt>
      <w:r w:rsidRPr="00014C99" w:rsidR="00BB7BD2">
        <w:rPr>
          <w:rFonts w:asciiTheme="minorHAnsi" w:hAnsiTheme="minorHAnsi" w:cstheme="minorHAnsi"/>
        </w:rPr>
        <w:t>No hay diferencia entre la recogida de RAEE y enseres.</w:t>
      </w:r>
    </w:p>
    <w:p w:rsidR="00014C99" w:rsidP="00570E93" w:rsidRDefault="003D22E3" w14:paraId="464EFD4C" w14:textId="2C78C1CA">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929194691"/>
        </w:sdtPr>
        <w:sdtContent>
          <w:r w:rsidRPr="00014C99" w:rsidR="00BB7BD2">
            <w:rPr>
              <w:rFonts w:ascii="Segoe UI Symbol" w:hAnsi="Segoe UI Symbol" w:eastAsia="MS Gothic" w:cs="Segoe UI Symbol"/>
            </w:rPr>
            <w:t>☐</w:t>
          </w:r>
        </w:sdtContent>
      </w:sdt>
      <w:r w:rsidRPr="00014C99" w:rsidR="00BB7BD2">
        <w:rPr>
          <w:rFonts w:asciiTheme="minorHAnsi" w:hAnsiTheme="minorHAnsi" w:cstheme="minorHAnsi"/>
        </w:rPr>
        <w:t>Otros: _______</w:t>
      </w:r>
    </w:p>
    <w:p w:rsidRPr="00A14794" w:rsidR="007F4C11" w:rsidP="00C7654F" w:rsidRDefault="007F4C11" w14:paraId="7010AF1A" w14:textId="77777777">
      <w:pPr>
        <w:pStyle w:val="Ttulo4"/>
        <w:spacing w:line="360" w:lineRule="auto"/>
      </w:pPr>
      <w:r>
        <w:t>3.6.8.2. Tratamiento</w:t>
      </w:r>
    </w:p>
    <w:p w:rsidRPr="00570E93" w:rsidR="007F4C11" w:rsidDel="007F4C11" w:rsidP="6A91B141" w:rsidRDefault="0BD54D23" w14:paraId="430A3089" w14:textId="6DAE548F">
      <w:pPr>
        <w:spacing w:before="100" w:beforeAutospacing="1" w:line="360" w:lineRule="auto"/>
        <w:ind w:firstLine="720"/>
        <w:rPr>
          <w:rFonts w:asciiTheme="minorHAnsi" w:hAnsiTheme="minorHAnsi" w:cstheme="minorBidi"/>
        </w:rPr>
      </w:pPr>
      <w:r w:rsidRPr="6A91B141">
        <w:rPr>
          <w:rFonts w:asciiTheme="minorHAnsi" w:hAnsiTheme="minorHAnsi" w:cstheme="minorBidi"/>
        </w:rPr>
        <w:t>En el municipio ________________ se han destinado a reutilización ______toneladas de RAEE, a través de</w:t>
      </w:r>
      <w:r w:rsidRPr="6A91B141" w:rsidR="4AE41EDC">
        <w:rPr>
          <w:rFonts w:asciiTheme="minorHAnsi" w:hAnsiTheme="minorHAnsi" w:cstheme="minorBidi"/>
        </w:rPr>
        <w:t>__________________</w:t>
      </w:r>
      <w:r w:rsidRPr="6A91B141">
        <w:rPr>
          <w:rFonts w:asciiTheme="minorHAnsi" w:hAnsiTheme="minorHAnsi" w:cstheme="minorBidi"/>
        </w:rPr>
        <w:t xml:space="preserve"> para su utilización como artículo de segunda mano.</w:t>
      </w:r>
    </w:p>
    <w:p w:rsidRPr="00570E93" w:rsidR="007F4C11" w:rsidDel="007F4C11" w:rsidP="2A158C3B" w:rsidRDefault="44831688" w14:paraId="3B3D9326" w14:textId="3F3AEA4B">
      <w:pPr>
        <w:spacing w:before="100" w:beforeAutospacing="1" w:line="360" w:lineRule="auto"/>
        <w:ind w:firstLine="720"/>
        <w:rPr>
          <w:rFonts w:asciiTheme="minorHAnsi" w:hAnsiTheme="minorHAnsi" w:cstheme="minorBidi"/>
        </w:rPr>
      </w:pPr>
      <w:r w:rsidRPr="536D4728">
        <w:rPr>
          <w:rFonts w:asciiTheme="minorHAnsi" w:hAnsiTheme="minorHAnsi" w:cstheme="minorBidi"/>
        </w:rPr>
        <w:t>Dentro de la oferta de actividades ambientales progra</w:t>
      </w:r>
      <w:r w:rsidRPr="536D4728" w:rsidR="5B0A2742">
        <w:rPr>
          <w:rFonts w:asciiTheme="minorHAnsi" w:hAnsiTheme="minorHAnsi" w:cstheme="minorBidi"/>
        </w:rPr>
        <w:t>ma</w:t>
      </w:r>
      <w:r w:rsidRPr="536D4728">
        <w:rPr>
          <w:rFonts w:asciiTheme="minorHAnsi" w:hAnsiTheme="minorHAnsi" w:cstheme="minorBidi"/>
        </w:rPr>
        <w:t xml:space="preserve">da por este </w:t>
      </w:r>
      <w:r w:rsidRPr="536D4728" w:rsidR="00361AA0">
        <w:rPr>
          <w:rFonts w:asciiTheme="minorHAnsi" w:hAnsiTheme="minorHAnsi" w:cstheme="minorBidi"/>
        </w:rPr>
        <w:t>municipio, se</w:t>
      </w:r>
      <w:r w:rsidRPr="536D4728">
        <w:rPr>
          <w:rFonts w:asciiTheme="minorHAnsi" w:hAnsiTheme="minorHAnsi" w:cstheme="minorBidi"/>
        </w:rPr>
        <w:t xml:space="preserve"> han puesto en marcha talleres de reparación de objetos, habiéndose destinado ________ toneladas de RAEE.</w:t>
      </w:r>
    </w:p>
    <w:p w:rsidRPr="00570E93" w:rsidR="007F4C11" w:rsidDel="007F4C11" w:rsidP="6A91B141" w:rsidRDefault="0BD54D23" w14:paraId="54A73E99" w14:textId="04199085">
      <w:pPr>
        <w:spacing w:before="100" w:beforeAutospacing="1" w:line="360" w:lineRule="auto"/>
        <w:ind w:firstLine="720"/>
        <w:rPr>
          <w:rFonts w:asciiTheme="minorHAnsi" w:hAnsiTheme="minorHAnsi" w:cstheme="minorBidi"/>
        </w:rPr>
      </w:pPr>
      <w:r w:rsidRPr="6A91B141">
        <w:rPr>
          <w:rFonts w:asciiTheme="minorHAnsi" w:hAnsiTheme="minorHAnsi" w:cstheme="minorBidi"/>
        </w:rPr>
        <w:t xml:space="preserve">Asimismo, se han entregado ________ toneladas de RAEE a </w:t>
      </w:r>
      <w:r w:rsidRPr="6A91B141" w:rsidR="1946D0C4">
        <w:rPr>
          <w:rFonts w:asciiTheme="minorHAnsi" w:hAnsiTheme="minorHAnsi" w:cstheme="minorBidi"/>
        </w:rPr>
        <w:t>_________________</w:t>
      </w:r>
      <w:r w:rsidRPr="6A91B141">
        <w:rPr>
          <w:rFonts w:asciiTheme="minorHAnsi" w:hAnsiTheme="minorHAnsi" w:cstheme="minorBidi"/>
        </w:rPr>
        <w:t>.</w:t>
      </w:r>
    </w:p>
    <w:p w:rsidR="7BFBE95E" w:rsidP="6A91B141" w:rsidRDefault="6F2D638C" w14:paraId="39BF8C90" w14:textId="057891DF">
      <w:pPr>
        <w:spacing w:beforeAutospacing="1" w:line="360" w:lineRule="auto"/>
        <w:ind w:firstLine="720"/>
        <w:rPr>
          <w:rFonts w:asciiTheme="minorHAnsi" w:hAnsiTheme="minorHAnsi" w:cstheme="minorBidi"/>
        </w:rPr>
      </w:pPr>
      <w:r w:rsidRPr="6A91B141">
        <w:rPr>
          <w:rFonts w:asciiTheme="minorHAnsi" w:hAnsiTheme="minorHAnsi" w:cstheme="minorBidi"/>
        </w:rPr>
        <w:t xml:space="preserve">Concluido el tratamiento, se obtienen _________ toneladas de material recuperado (________________), lo que supone alcanzar un ______% de </w:t>
      </w:r>
      <w:r w:rsidRPr="6A91B141" w:rsidR="6A5AB9A0">
        <w:rPr>
          <w:rFonts w:asciiTheme="minorHAnsi" w:hAnsiTheme="minorHAnsi" w:cstheme="minorBidi"/>
        </w:rPr>
        <w:t>preparación para la reutilización, y un ___________</w:t>
      </w:r>
      <w:r w:rsidRPr="6A91B141" w:rsidR="33D75810">
        <w:rPr>
          <w:rFonts w:asciiTheme="minorHAnsi" w:hAnsiTheme="minorHAnsi" w:cstheme="minorBidi"/>
        </w:rPr>
        <w:t>%</w:t>
      </w:r>
      <w:r w:rsidRPr="6A91B141" w:rsidR="6A5AB9A0">
        <w:rPr>
          <w:rFonts w:asciiTheme="minorHAnsi" w:hAnsiTheme="minorHAnsi" w:cstheme="minorBidi"/>
        </w:rPr>
        <w:t xml:space="preserve"> de </w:t>
      </w:r>
      <w:r w:rsidRPr="6A91B141">
        <w:rPr>
          <w:rFonts w:asciiTheme="minorHAnsi" w:hAnsiTheme="minorHAnsi" w:cstheme="minorBidi"/>
        </w:rPr>
        <w:t>reciclado, frente al _______% de rechazo que será depositado en vertedero.</w:t>
      </w:r>
    </w:p>
    <w:p w:rsidR="7BFBE95E" w:rsidP="6A91B141" w:rsidRDefault="6F2D638C" w14:paraId="6308C5A0" w14:textId="43E7CFE8">
      <w:pPr>
        <w:pStyle w:val="Prrafodelista"/>
        <w:spacing w:beforeAutospacing="1" w:line="360" w:lineRule="auto"/>
        <w:rPr>
          <w:rFonts w:asciiTheme="minorHAnsi" w:hAnsiTheme="minorHAnsi" w:cstheme="minorBidi"/>
        </w:rPr>
      </w:pPr>
      <w:r w:rsidRPr="6A91B141">
        <w:rPr>
          <w:rFonts w:asciiTheme="minorHAnsi" w:hAnsiTheme="minorHAnsi" w:cstheme="minorBidi"/>
        </w:rPr>
        <w:t>El destino de este material recuperado será ________________.</w:t>
      </w:r>
    </w:p>
    <w:p w:rsidR="536D4728" w:rsidP="00282277" w:rsidRDefault="0D3E4907" w14:paraId="1D0765B7" w14:textId="77777777">
      <w:pPr>
        <w:spacing w:before="100" w:beforeAutospacing="1" w:line="360" w:lineRule="auto"/>
        <w:rPr>
          <w:rFonts w:asciiTheme="minorHAnsi" w:hAnsiTheme="minorHAnsi" w:cstheme="minorBidi"/>
        </w:rPr>
      </w:pPr>
      <w:r w:rsidRPr="6A91B141">
        <w:rPr>
          <w:rFonts w:asciiTheme="minorHAnsi" w:hAnsiTheme="minorHAnsi" w:cstheme="minorBidi"/>
        </w:rPr>
        <w:t>Problemas detectados:</w:t>
      </w:r>
    </w:p>
    <w:p w:rsidR="536D4728" w:rsidP="6A91B141" w:rsidRDefault="003D22E3" w14:paraId="474A25B9" w14:textId="0CC50E17">
      <w:pPr>
        <w:pStyle w:val="Prrafodelista"/>
        <w:spacing w:beforeAutospacing="1" w:line="360" w:lineRule="auto"/>
        <w:rPr>
          <w:rFonts w:asciiTheme="minorHAnsi" w:hAnsiTheme="minorHAnsi" w:cstheme="minorBidi"/>
        </w:rPr>
      </w:pPr>
      <w:customXmlInsRangeStart w:author="srivas" w:date="2025-06-05T10:38:00Z" w:id="242"/>
      <w:sdt>
        <w:sdtPr>
          <w:rPr>
            <w:rFonts w:asciiTheme="minorHAnsi" w:hAnsiTheme="minorHAnsi" w:cstheme="minorBidi"/>
          </w:rPr>
          <w:id w:val="1424293323"/>
        </w:sdtPr>
        <w:sdtContent>
          <w:customXmlInsRangeEnd w:id="242"/>
          <w:r w:rsidRPr="6A91B141" w:rsidR="0D3E4907">
            <w:rPr>
              <w:rFonts w:ascii="Segoe UI Symbol" w:hAnsi="Segoe UI Symbol" w:eastAsia="MS Gothic" w:cs="Segoe UI Symbol"/>
            </w:rPr>
            <w:t>☐</w:t>
          </w:r>
          <w:customXmlInsRangeStart w:author="srivas" w:date="2025-06-05T10:38:00Z" w:id="243"/>
        </w:sdtContent>
      </w:sdt>
      <w:customXmlInsRangeEnd w:id="243"/>
      <w:r w:rsidRPr="6A91B141" w:rsidR="2CFD77F6">
        <w:rPr>
          <w:rFonts w:asciiTheme="minorHAnsi" w:hAnsiTheme="minorHAnsi" w:cstheme="minorBidi"/>
        </w:rPr>
        <w:t>Los RAEE depositados en la vía son expoliados para retirar partes o materiales de interés económico</w:t>
      </w:r>
    </w:p>
    <w:p w:rsidR="7FBE4200" w:rsidP="6A91B141" w:rsidRDefault="003D22E3" w14:paraId="78F45718" w14:textId="0ADEBA4C">
      <w:pPr>
        <w:pStyle w:val="Prrafodelista"/>
        <w:spacing w:beforeAutospacing="1" w:line="360" w:lineRule="auto"/>
        <w:rPr>
          <w:rFonts w:asciiTheme="minorHAnsi" w:hAnsiTheme="minorHAnsi" w:cstheme="minorBidi"/>
        </w:rPr>
      </w:pPr>
      <w:customXmlInsRangeStart w:author="srivas" w:date="2025-06-05T10:50:00Z" w:id="244"/>
      <w:sdt>
        <w:sdtPr>
          <w:rPr>
            <w:rFonts w:asciiTheme="minorHAnsi" w:hAnsiTheme="minorHAnsi" w:cstheme="minorBidi"/>
          </w:rPr>
          <w:id w:val="87265643"/>
        </w:sdtPr>
        <w:sdtContent>
          <w:customXmlInsRangeEnd w:id="244"/>
          <w:r w:rsidRPr="6A91B141" w:rsidR="659A2290">
            <w:rPr>
              <w:rFonts w:ascii="Segoe UI Symbol" w:hAnsi="Segoe UI Symbol" w:eastAsia="MS Gothic" w:cs="Segoe UI Symbol"/>
            </w:rPr>
            <w:t>☐</w:t>
          </w:r>
          <w:customXmlInsRangeStart w:author="srivas" w:date="2025-06-05T10:50:00Z" w:id="245"/>
        </w:sdtContent>
      </w:sdt>
      <w:customXmlInsRangeEnd w:id="245"/>
      <w:r w:rsidRPr="6A91B141" w:rsidR="659A2290">
        <w:rPr>
          <w:rFonts w:asciiTheme="minorHAnsi" w:hAnsiTheme="minorHAnsi" w:cstheme="minorBidi"/>
        </w:rPr>
        <w:t>La recogida no permite la posibilidad de reparación o reutilización de los RAEE</w:t>
      </w:r>
    </w:p>
    <w:p w:rsidR="7FBE4200" w:rsidP="6A91B141" w:rsidRDefault="003D22E3" w14:paraId="7789BF98" w14:textId="62F1D057">
      <w:pPr>
        <w:pStyle w:val="Prrafodelista"/>
        <w:spacing w:beforeAutospacing="1" w:line="360" w:lineRule="auto"/>
        <w:rPr>
          <w:rFonts w:asciiTheme="minorHAnsi" w:hAnsiTheme="minorHAnsi" w:cstheme="minorBidi"/>
        </w:rPr>
      </w:pPr>
      <w:customXmlInsRangeStart w:author="srivas" w:date="2025-06-05T10:51:00Z" w:id="246"/>
      <w:sdt>
        <w:sdtPr>
          <w:rPr>
            <w:rFonts w:asciiTheme="minorHAnsi" w:hAnsiTheme="minorHAnsi" w:cstheme="minorBidi"/>
          </w:rPr>
          <w:id w:val="1941917039"/>
        </w:sdtPr>
        <w:sdtContent>
          <w:customXmlInsRangeEnd w:id="246"/>
          <w:r w:rsidRPr="6A91B141" w:rsidR="659A2290">
            <w:rPr>
              <w:rFonts w:ascii="Segoe UI Symbol" w:hAnsi="Segoe UI Symbol" w:eastAsia="MS Gothic" w:cs="Segoe UI Symbol"/>
            </w:rPr>
            <w:t>☐</w:t>
          </w:r>
          <w:customXmlInsRangeStart w:author="srivas" w:date="2025-06-05T10:51:00Z" w:id="247"/>
        </w:sdtContent>
      </w:sdt>
      <w:customXmlInsRangeEnd w:id="247"/>
      <w:r w:rsidRPr="6A91B141" w:rsidR="659A2290">
        <w:rPr>
          <w:rFonts w:asciiTheme="minorHAnsi" w:hAnsiTheme="minorHAnsi" w:cstheme="minorBidi"/>
        </w:rPr>
        <w:t xml:space="preserve">En la recogida no se emplean medios como jaulas, </w:t>
      </w:r>
      <w:proofErr w:type="spellStart"/>
      <w:r w:rsidRPr="6A91B141" w:rsidR="659A2290">
        <w:rPr>
          <w:rFonts w:asciiTheme="minorHAnsi" w:hAnsiTheme="minorHAnsi" w:cstheme="minorBidi"/>
        </w:rPr>
        <w:t>palets</w:t>
      </w:r>
      <w:proofErr w:type="spellEnd"/>
      <w:r w:rsidRPr="6A91B141" w:rsidR="659A2290">
        <w:rPr>
          <w:rFonts w:asciiTheme="minorHAnsi" w:hAnsiTheme="minorHAnsi" w:cstheme="minorBidi"/>
        </w:rPr>
        <w:t xml:space="preserve"> para impedir la rotura de los RAEE.</w:t>
      </w:r>
    </w:p>
    <w:p w:rsidR="7FBE4200" w:rsidP="6A91B141" w:rsidRDefault="003D22E3" w14:paraId="605C4281" w14:textId="07495451">
      <w:pPr>
        <w:pStyle w:val="Prrafodelista"/>
        <w:spacing w:beforeAutospacing="1" w:line="360" w:lineRule="auto"/>
        <w:rPr>
          <w:rFonts w:asciiTheme="minorHAnsi" w:hAnsiTheme="minorHAnsi" w:cstheme="minorBidi"/>
        </w:rPr>
      </w:pPr>
      <w:customXmlInsRangeStart w:author="srivas" w:date="2025-06-05T10:51:00Z" w:id="248"/>
      <w:sdt>
        <w:sdtPr>
          <w:rPr>
            <w:rFonts w:asciiTheme="minorHAnsi" w:hAnsiTheme="minorHAnsi" w:cstheme="minorBidi"/>
          </w:rPr>
          <w:id w:val="1296368702"/>
        </w:sdtPr>
        <w:sdtContent>
          <w:customXmlInsRangeEnd w:id="248"/>
          <w:r w:rsidRPr="6A91B141" w:rsidR="659A2290">
            <w:rPr>
              <w:rFonts w:ascii="Segoe UI Symbol" w:hAnsi="Segoe UI Symbol" w:eastAsia="MS Gothic" w:cs="Segoe UI Symbol"/>
            </w:rPr>
            <w:t>☐</w:t>
          </w:r>
          <w:customXmlInsRangeStart w:author="srivas" w:date="2025-06-05T10:51:00Z" w:id="249"/>
        </w:sdtContent>
      </w:sdt>
      <w:customXmlInsRangeEnd w:id="249"/>
      <w:r w:rsidRPr="6A91B141" w:rsidR="659A2290">
        <w:rPr>
          <w:rFonts w:asciiTheme="minorHAnsi" w:hAnsiTheme="minorHAnsi" w:cstheme="minorBidi"/>
        </w:rPr>
        <w:t>Presencia de impropios mezclados con los RAEE</w:t>
      </w:r>
    </w:p>
    <w:p w:rsidR="7FBE4200" w:rsidP="6A91B141" w:rsidRDefault="003D22E3" w14:paraId="7DA64749" w14:textId="74F2ED8F">
      <w:pPr>
        <w:pStyle w:val="Prrafodelista"/>
        <w:spacing w:beforeAutospacing="1" w:line="360" w:lineRule="auto"/>
        <w:rPr>
          <w:rFonts w:asciiTheme="minorHAnsi" w:hAnsiTheme="minorHAnsi" w:cstheme="minorBidi"/>
        </w:rPr>
      </w:pPr>
      <w:customXmlInsRangeStart w:author="srivas" w:date="2025-06-05T10:52:00Z" w:id="250"/>
      <w:sdt>
        <w:sdtPr>
          <w:rPr>
            <w:rFonts w:asciiTheme="minorHAnsi" w:hAnsiTheme="minorHAnsi" w:cstheme="minorBidi"/>
          </w:rPr>
          <w:id w:val="1292088259"/>
        </w:sdtPr>
        <w:sdtContent>
          <w:customXmlInsRangeEnd w:id="250"/>
          <w:r w:rsidRPr="6A91B141" w:rsidR="659A2290">
            <w:rPr>
              <w:rFonts w:ascii="Segoe UI Symbol" w:hAnsi="Segoe UI Symbol" w:eastAsia="MS Gothic" w:cs="Segoe UI Symbol"/>
            </w:rPr>
            <w:t>☐</w:t>
          </w:r>
          <w:customXmlInsRangeStart w:author="srivas" w:date="2025-06-05T10:52:00Z" w:id="251"/>
        </w:sdtContent>
      </w:sdt>
      <w:customXmlInsRangeEnd w:id="251"/>
      <w:r w:rsidRPr="6A91B141" w:rsidR="659A2290">
        <w:rPr>
          <w:rFonts w:asciiTheme="minorHAnsi" w:hAnsiTheme="minorHAnsi" w:cstheme="minorBidi"/>
        </w:rPr>
        <w:t>Otros: ________________</w:t>
      </w:r>
    </w:p>
    <w:p w:rsidRPr="002C48DE" w:rsidR="00014C99" w:rsidP="002C48DE" w:rsidRDefault="00FE4476" w14:paraId="5F582579" w14:textId="6CDEE322">
      <w:pPr>
        <w:pStyle w:val="Ttulo3"/>
        <w:numPr>
          <w:ilvl w:val="2"/>
          <w:numId w:val="40"/>
        </w:numPr>
        <w:spacing w:line="360" w:lineRule="auto"/>
      </w:pPr>
      <w:bookmarkStart w:name="_Toc207280836" w:id="252"/>
      <w:r w:rsidRPr="002C48DE">
        <w:t>T</w:t>
      </w:r>
      <w:r w:rsidRPr="002C48DE" w:rsidR="00014C99">
        <w:t>extil</w:t>
      </w:r>
      <w:bookmarkEnd w:id="252"/>
    </w:p>
    <w:p w:rsidRPr="00A14794" w:rsidR="00A14794" w:rsidP="00C7654F" w:rsidRDefault="30DBEAB0" w14:paraId="24A4616E" w14:textId="1034EF0A">
      <w:pPr>
        <w:pStyle w:val="Ttulo4"/>
        <w:spacing w:line="360" w:lineRule="auto"/>
      </w:pPr>
      <w:r>
        <w:t>3.6.9.1. Recogida se</w:t>
      </w:r>
      <w:r w:rsidR="71AF9471">
        <w:t>parada</w:t>
      </w:r>
    </w:p>
    <w:p w:rsidR="00D8034C" w:rsidP="6A91B141" w:rsidRDefault="51D1B395" w14:paraId="53A27D21" w14:textId="3195772E">
      <w:pPr>
        <w:spacing w:before="100" w:beforeAutospacing="1" w:line="360" w:lineRule="auto"/>
        <w:ind w:firstLine="720"/>
        <w:rPr>
          <w:rFonts w:asciiTheme="minorHAnsi" w:hAnsiTheme="minorHAnsi" w:cstheme="minorBidi"/>
        </w:rPr>
      </w:pPr>
      <w:r w:rsidRPr="6A91B141">
        <w:rPr>
          <w:rFonts w:asciiTheme="minorHAnsi" w:hAnsiTheme="minorHAnsi" w:cstheme="minorBidi"/>
        </w:rPr>
        <w:t xml:space="preserve">En el municipio _______ se efectúa </w:t>
      </w:r>
      <w:r w:rsidRPr="6A91B141" w:rsidR="4E8DDEE1">
        <w:rPr>
          <w:rFonts w:asciiTheme="minorHAnsi" w:hAnsiTheme="minorHAnsi" w:cstheme="minorBidi"/>
        </w:rPr>
        <w:t xml:space="preserve">la </w:t>
      </w:r>
      <w:r w:rsidRPr="6A91B141">
        <w:rPr>
          <w:rFonts w:asciiTheme="minorHAnsi" w:hAnsiTheme="minorHAnsi" w:cstheme="minorBidi"/>
        </w:rPr>
        <w:t xml:space="preserve">recogida de </w:t>
      </w:r>
      <w:r w:rsidRPr="6A91B141" w:rsidR="3103D40B">
        <w:rPr>
          <w:rFonts w:asciiTheme="minorHAnsi" w:hAnsiTheme="minorHAnsi" w:cstheme="minorBidi"/>
        </w:rPr>
        <w:t xml:space="preserve">textil </w:t>
      </w:r>
      <w:r w:rsidRPr="6A91B141" w:rsidR="2D94E18B">
        <w:rPr>
          <w:rFonts w:asciiTheme="minorHAnsi" w:hAnsiTheme="minorHAnsi" w:cstheme="minorBidi"/>
        </w:rPr>
        <w:t>por ______________________</w:t>
      </w:r>
      <w:r w:rsidRPr="6A91B141">
        <w:rPr>
          <w:rFonts w:asciiTheme="minorHAnsi" w:hAnsiTheme="minorHAnsi" w:cstheme="minorBidi"/>
        </w:rPr>
        <w:t xml:space="preserve">. </w:t>
      </w:r>
    </w:p>
    <w:p w:rsidRPr="00422945" w:rsidR="00BB7BD2" w:rsidP="536D4728" w:rsidRDefault="00134386" w14:paraId="7AD8C135" w14:textId="69E3194A">
      <w:pPr>
        <w:spacing w:before="100" w:beforeAutospacing="1" w:line="360" w:lineRule="auto"/>
        <w:ind w:firstLine="720"/>
        <w:rPr>
          <w:rFonts w:asciiTheme="minorHAnsi" w:hAnsiTheme="minorHAnsi" w:cstheme="minorBidi"/>
        </w:rPr>
      </w:pPr>
      <w:r w:rsidRPr="536D4728">
        <w:rPr>
          <w:rFonts w:asciiTheme="minorHAnsi" w:hAnsiTheme="minorHAnsi" w:cstheme="minorBidi"/>
        </w:rPr>
        <w:t>E</w:t>
      </w:r>
      <w:r w:rsidRPr="536D4728" w:rsidR="00BB7BD2">
        <w:rPr>
          <w:rFonts w:asciiTheme="minorHAnsi" w:hAnsiTheme="minorHAnsi" w:cstheme="minorBidi"/>
        </w:rPr>
        <w:t xml:space="preserve">l municipio tiene acuerdos con entidades o gestores de residuos que han suministrado un total de _______ contenedores para su recogida separada y se hacen cargo de la ropa recogida. La cantidad de ropa recogida </w:t>
      </w:r>
      <w:r w:rsidRPr="536D4728" w:rsidR="009D2FC9">
        <w:rPr>
          <w:rFonts w:asciiTheme="minorHAnsi" w:hAnsiTheme="minorHAnsi" w:cstheme="minorBidi"/>
        </w:rPr>
        <w:t>en el año _______ e</w:t>
      </w:r>
      <w:r w:rsidRPr="536D4728" w:rsidR="00BB7BD2">
        <w:rPr>
          <w:rFonts w:asciiTheme="minorHAnsi" w:hAnsiTheme="minorHAnsi" w:cstheme="minorBidi"/>
        </w:rPr>
        <w:t>s de _______ t.</w:t>
      </w:r>
    </w:p>
    <w:p w:rsidR="00761A66" w:rsidP="00C917D2" w:rsidRDefault="00C917D2" w14:paraId="7FA08C8D" w14:textId="77777777">
      <w:pPr>
        <w:spacing w:before="100" w:beforeAutospacing="1" w:line="360" w:lineRule="auto"/>
        <w:ind w:firstLine="720"/>
        <w:rPr>
          <w:rFonts w:asciiTheme="minorHAnsi" w:hAnsiTheme="minorHAnsi" w:cstheme="minorBidi"/>
        </w:rPr>
      </w:pPr>
      <w:r>
        <w:rPr>
          <w:rFonts w:asciiTheme="minorHAnsi" w:hAnsiTheme="minorHAnsi" w:cstheme="minorBidi"/>
        </w:rPr>
        <w:t>E</w:t>
      </w:r>
      <w:r w:rsidRPr="536D4728" w:rsidR="00BB7BD2">
        <w:rPr>
          <w:rFonts w:asciiTheme="minorHAnsi" w:hAnsiTheme="minorHAnsi" w:cstheme="minorBidi"/>
        </w:rPr>
        <w:t>l vaciado de los contenedores de ropa se efectúa con una frecuencia _______ o cuando están llenos en más de un 80% de su capacidad, además los contenedores suministrados disponen de medidas para evitar la sustracción de la ropa depositada y el acceso de personas o animales a su interior.</w:t>
      </w:r>
      <w:r w:rsidRPr="00C917D2">
        <w:rPr>
          <w:rFonts w:asciiTheme="minorHAnsi" w:hAnsiTheme="minorHAnsi" w:cstheme="minorBidi"/>
        </w:rPr>
        <w:t xml:space="preserve"> </w:t>
      </w:r>
    </w:p>
    <w:p w:rsidR="00460C8B" w:rsidP="00C917D2" w:rsidRDefault="00ED0230" w14:paraId="1F81C51A" w14:textId="6BF992CE">
      <w:pPr>
        <w:spacing w:before="100" w:beforeAutospacing="1" w:line="360" w:lineRule="auto"/>
        <w:ind w:firstLine="720"/>
        <w:rPr>
          <w:rFonts w:asciiTheme="minorHAnsi" w:hAnsiTheme="minorHAnsi" w:cstheme="minorBidi"/>
        </w:rPr>
      </w:pPr>
      <w:r w:rsidRPr="4AB2A887">
        <w:rPr>
          <w:rFonts w:asciiTheme="minorHAnsi" w:hAnsiTheme="minorHAnsi" w:cstheme="minorBidi"/>
        </w:rPr>
        <w:t xml:space="preserve">Los </w:t>
      </w:r>
      <w:r>
        <w:rPr>
          <w:rFonts w:asciiTheme="minorHAnsi" w:hAnsiTheme="minorHAnsi" w:cstheme="minorBidi"/>
        </w:rPr>
        <w:t>residuos textiles</w:t>
      </w:r>
      <w:r w:rsidRPr="4AB2A887">
        <w:rPr>
          <w:rFonts w:asciiTheme="minorHAnsi" w:hAnsiTheme="minorHAnsi" w:cstheme="minorBidi"/>
        </w:rPr>
        <w:t xml:space="preserve"> se</w:t>
      </w:r>
      <w:r>
        <w:rPr>
          <w:rFonts w:asciiTheme="minorHAnsi" w:hAnsiTheme="minorHAnsi" w:cstheme="minorBidi"/>
        </w:rPr>
        <w:t xml:space="preserve"> __________________</w:t>
      </w:r>
      <w:r w:rsidR="00460C8B">
        <w:rPr>
          <w:rFonts w:asciiTheme="minorHAnsi" w:hAnsiTheme="minorHAnsi" w:cstheme="minorBidi"/>
        </w:rPr>
        <w:t xml:space="preserve">_ </w:t>
      </w:r>
      <w:r w:rsidRPr="00460C8B" w:rsidR="00460C8B">
        <w:rPr>
          <w:rFonts w:asciiTheme="minorHAnsi" w:hAnsiTheme="minorHAnsi" w:cstheme="minorBidi"/>
        </w:rPr>
        <w:t>al</w:t>
      </w:r>
      <w:r w:rsidRPr="00460C8B">
        <w:rPr>
          <w:rFonts w:asciiTheme="minorHAnsi" w:hAnsiTheme="minorHAnsi" w:cstheme="minorBidi"/>
        </w:rPr>
        <w:t xml:space="preserve"> punto l</w:t>
      </w:r>
      <w:r w:rsidRPr="4AB2A887">
        <w:rPr>
          <w:rFonts w:asciiTheme="minorHAnsi" w:hAnsiTheme="minorHAnsi" w:cstheme="minorBidi"/>
        </w:rPr>
        <w:t>impio del municipio.</w:t>
      </w:r>
    </w:p>
    <w:tbl>
      <w:tblPr>
        <w:tblStyle w:val="Tabladelista7concolores-nfasis2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2"/>
        <w:gridCol w:w="1040"/>
        <w:gridCol w:w="437"/>
        <w:gridCol w:w="525"/>
        <w:gridCol w:w="476"/>
        <w:gridCol w:w="428"/>
        <w:gridCol w:w="467"/>
        <w:gridCol w:w="409"/>
        <w:gridCol w:w="392"/>
        <w:gridCol w:w="440"/>
        <w:gridCol w:w="401"/>
        <w:gridCol w:w="437"/>
        <w:gridCol w:w="442"/>
        <w:gridCol w:w="437"/>
        <w:gridCol w:w="729"/>
        <w:gridCol w:w="742"/>
      </w:tblGrid>
      <w:tr w:rsidRPr="0010578A" w:rsidR="00BB7BD2" w:rsidTr="00460C8B" w14:paraId="50F2042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8" w:type="pct"/>
            <w:noWrap/>
            <w:vAlign w:val="center"/>
            <w:hideMark/>
          </w:tcPr>
          <w:p w:rsidRPr="00422945" w:rsidR="00BB7BD2" w:rsidP="00913B55" w:rsidRDefault="00BB7BD2" w14:paraId="062C9BD7" w14:textId="77777777">
            <w:pPr>
              <w:spacing w:before="100" w:beforeAutospacing="1" w:line="360" w:lineRule="auto"/>
              <w:jc w:val="center"/>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AÑO</w:t>
            </w:r>
          </w:p>
        </w:tc>
        <w:tc>
          <w:tcPr>
            <w:tcW w:w="612" w:type="pct"/>
            <w:noWrap/>
            <w:vAlign w:val="center"/>
            <w:hideMark/>
          </w:tcPr>
          <w:p w:rsidRPr="00422945" w:rsidR="00BB7BD2" w:rsidP="00913B55" w:rsidRDefault="00BB7BD2" w14:paraId="78633735"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FRACCI</w:t>
            </w:r>
            <w:r w:rsidR="00751A75">
              <w:rPr>
                <w:rFonts w:asciiTheme="minorHAnsi" w:hAnsiTheme="minorHAnsi" w:cstheme="minorHAnsi"/>
                <w:b/>
                <w:bCs/>
                <w:color w:val="auto"/>
                <w:sz w:val="18"/>
                <w:szCs w:val="18"/>
              </w:rPr>
              <w:t>Ó</w:t>
            </w:r>
            <w:r w:rsidRPr="00422945">
              <w:rPr>
                <w:rFonts w:asciiTheme="minorHAnsi" w:hAnsiTheme="minorHAnsi" w:cstheme="minorHAnsi"/>
                <w:b/>
                <w:bCs/>
                <w:color w:val="auto"/>
                <w:sz w:val="18"/>
                <w:szCs w:val="18"/>
              </w:rPr>
              <w:t>N</w:t>
            </w:r>
          </w:p>
        </w:tc>
        <w:tc>
          <w:tcPr>
            <w:tcW w:w="257" w:type="pct"/>
            <w:noWrap/>
            <w:vAlign w:val="center"/>
            <w:hideMark/>
          </w:tcPr>
          <w:p w:rsidRPr="00422945" w:rsidR="00BB7BD2" w:rsidP="00913B55" w:rsidRDefault="00BB7BD2" w14:paraId="1149DDA0"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EN</w:t>
            </w:r>
          </w:p>
        </w:tc>
        <w:tc>
          <w:tcPr>
            <w:tcW w:w="309" w:type="pct"/>
            <w:noWrap/>
            <w:vAlign w:val="center"/>
            <w:hideMark/>
          </w:tcPr>
          <w:p w:rsidRPr="00422945" w:rsidR="00BB7BD2" w:rsidP="00913B55" w:rsidRDefault="00BB7BD2" w14:paraId="59C7EFDB"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FB</w:t>
            </w:r>
          </w:p>
        </w:tc>
        <w:tc>
          <w:tcPr>
            <w:tcW w:w="280" w:type="pct"/>
            <w:noWrap/>
            <w:vAlign w:val="center"/>
            <w:hideMark/>
          </w:tcPr>
          <w:p w:rsidRPr="00422945" w:rsidR="00BB7BD2" w:rsidP="00913B55" w:rsidRDefault="00BB7BD2" w14:paraId="66498F41"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MR</w:t>
            </w:r>
          </w:p>
        </w:tc>
        <w:tc>
          <w:tcPr>
            <w:tcW w:w="252" w:type="pct"/>
            <w:noWrap/>
            <w:vAlign w:val="center"/>
            <w:hideMark/>
          </w:tcPr>
          <w:p w:rsidRPr="00422945" w:rsidR="00BB7BD2" w:rsidP="00913B55" w:rsidRDefault="00BB7BD2" w14:paraId="2F09A3A1"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AB</w:t>
            </w:r>
          </w:p>
        </w:tc>
        <w:tc>
          <w:tcPr>
            <w:tcW w:w="275" w:type="pct"/>
            <w:noWrap/>
            <w:vAlign w:val="center"/>
            <w:hideMark/>
          </w:tcPr>
          <w:p w:rsidRPr="00422945" w:rsidR="00BB7BD2" w:rsidP="00913B55" w:rsidRDefault="00BB7BD2" w14:paraId="1FD72A5C"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MY</w:t>
            </w:r>
          </w:p>
        </w:tc>
        <w:tc>
          <w:tcPr>
            <w:tcW w:w="241" w:type="pct"/>
            <w:noWrap/>
            <w:vAlign w:val="center"/>
            <w:hideMark/>
          </w:tcPr>
          <w:p w:rsidRPr="00422945" w:rsidR="00BB7BD2" w:rsidP="00913B55" w:rsidRDefault="00BB7BD2" w14:paraId="1C80E138"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JN</w:t>
            </w:r>
          </w:p>
        </w:tc>
        <w:tc>
          <w:tcPr>
            <w:tcW w:w="231" w:type="pct"/>
            <w:noWrap/>
            <w:vAlign w:val="center"/>
            <w:hideMark/>
          </w:tcPr>
          <w:p w:rsidRPr="00422945" w:rsidR="00BB7BD2" w:rsidP="00913B55" w:rsidRDefault="00BB7BD2" w14:paraId="174CD400"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JL</w:t>
            </w:r>
          </w:p>
        </w:tc>
        <w:tc>
          <w:tcPr>
            <w:tcW w:w="259" w:type="pct"/>
            <w:noWrap/>
            <w:vAlign w:val="center"/>
            <w:hideMark/>
          </w:tcPr>
          <w:p w:rsidRPr="00422945" w:rsidR="00BB7BD2" w:rsidP="00913B55" w:rsidRDefault="00BB7BD2" w14:paraId="796DAF61"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AG</w:t>
            </w:r>
          </w:p>
        </w:tc>
        <w:tc>
          <w:tcPr>
            <w:tcW w:w="236" w:type="pct"/>
            <w:noWrap/>
            <w:vAlign w:val="center"/>
            <w:hideMark/>
          </w:tcPr>
          <w:p w:rsidRPr="00422945" w:rsidR="00BB7BD2" w:rsidP="00913B55" w:rsidRDefault="00BB7BD2" w14:paraId="7FEE22F5"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SP</w:t>
            </w:r>
          </w:p>
        </w:tc>
        <w:tc>
          <w:tcPr>
            <w:tcW w:w="257" w:type="pct"/>
            <w:noWrap/>
            <w:vAlign w:val="center"/>
            <w:hideMark/>
          </w:tcPr>
          <w:p w:rsidRPr="00422945" w:rsidR="00BB7BD2" w:rsidP="00913B55" w:rsidRDefault="00BB7BD2" w14:paraId="6DC0019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OC</w:t>
            </w:r>
          </w:p>
        </w:tc>
        <w:tc>
          <w:tcPr>
            <w:tcW w:w="260" w:type="pct"/>
            <w:noWrap/>
            <w:vAlign w:val="center"/>
            <w:hideMark/>
          </w:tcPr>
          <w:p w:rsidRPr="00422945" w:rsidR="00BB7BD2" w:rsidP="00913B55" w:rsidRDefault="00BB7BD2" w14:paraId="7A0B0AE6"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NV</w:t>
            </w:r>
          </w:p>
        </w:tc>
        <w:tc>
          <w:tcPr>
            <w:tcW w:w="257" w:type="pct"/>
            <w:noWrap/>
            <w:vAlign w:val="center"/>
            <w:hideMark/>
          </w:tcPr>
          <w:p w:rsidRPr="00422945" w:rsidR="00BB7BD2" w:rsidP="00913B55" w:rsidRDefault="00BB7BD2" w14:paraId="14AE072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DC</w:t>
            </w:r>
          </w:p>
        </w:tc>
        <w:tc>
          <w:tcPr>
            <w:tcW w:w="429" w:type="pct"/>
            <w:noWrap/>
            <w:vAlign w:val="center"/>
            <w:hideMark/>
          </w:tcPr>
          <w:p w:rsidRPr="00422945" w:rsidR="00BB7BD2" w:rsidP="00913B55" w:rsidRDefault="00BB7BD2" w14:paraId="7356194B"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TOTAL</w:t>
            </w:r>
          </w:p>
        </w:tc>
        <w:tc>
          <w:tcPr>
            <w:tcW w:w="440" w:type="pct"/>
            <w:noWrap/>
            <w:vAlign w:val="center"/>
            <w:hideMark/>
          </w:tcPr>
          <w:p w:rsidRPr="00422945" w:rsidR="00BB7BD2" w:rsidP="00913B55" w:rsidRDefault="00BB7BD2" w14:paraId="49154B2E" w14:textId="77777777">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auto"/>
                <w:sz w:val="18"/>
                <w:szCs w:val="18"/>
              </w:rPr>
              <w:t>MEDIA</w:t>
            </w:r>
          </w:p>
        </w:tc>
      </w:tr>
      <w:tr w:rsidRPr="00A90431" w:rsidR="003D22E3" w:rsidTr="00460C8B" w14:paraId="3BFB3D6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 w:type="pct"/>
            <w:noWrap/>
            <w:vAlign w:val="center"/>
            <w:hideMark/>
          </w:tcPr>
          <w:p w:rsidRPr="00422945" w:rsidR="00BB7BD2" w:rsidP="00913B55" w:rsidRDefault="00BB7BD2" w14:paraId="6F95D083" w14:textId="77777777">
            <w:pPr>
              <w:spacing w:before="100" w:beforeAutospacing="1" w:line="360" w:lineRule="auto"/>
              <w:jc w:val="center"/>
              <w:rPr>
                <w:rFonts w:asciiTheme="minorHAnsi" w:hAnsiTheme="minorHAnsi" w:cstheme="minorHAnsi"/>
                <w:b/>
                <w:bCs/>
                <w:color w:val="auto"/>
                <w:sz w:val="18"/>
                <w:szCs w:val="18"/>
              </w:rPr>
            </w:pPr>
          </w:p>
        </w:tc>
        <w:tc>
          <w:tcPr>
            <w:tcW w:w="612" w:type="pct"/>
            <w:shd w:val="clear" w:color="auto" w:fill="7030A0"/>
            <w:noWrap/>
            <w:vAlign w:val="center"/>
            <w:hideMark/>
          </w:tcPr>
          <w:p w:rsidRPr="00422945" w:rsidR="00BB7BD2" w:rsidP="00913B55" w:rsidRDefault="00BB7BD2" w14:paraId="616D1FF5"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18"/>
                <w:szCs w:val="18"/>
              </w:rPr>
            </w:pPr>
            <w:r w:rsidRPr="00422945">
              <w:rPr>
                <w:rFonts w:asciiTheme="minorHAnsi" w:hAnsiTheme="minorHAnsi" w:cstheme="minorHAnsi"/>
                <w:b/>
                <w:bCs/>
                <w:color w:val="FFFFFF" w:themeColor="background1"/>
                <w:sz w:val="18"/>
                <w:szCs w:val="18"/>
              </w:rPr>
              <w:t>TEXTIL</w:t>
            </w:r>
          </w:p>
        </w:tc>
        <w:tc>
          <w:tcPr>
            <w:tcW w:w="257" w:type="pct"/>
            <w:shd w:val="clear" w:color="auto" w:fill="7030A0"/>
            <w:noWrap/>
            <w:vAlign w:val="center"/>
            <w:hideMark/>
          </w:tcPr>
          <w:p w:rsidRPr="00422945" w:rsidR="00BB7BD2" w:rsidP="00913B55" w:rsidRDefault="00BB7BD2" w14:paraId="326FE946"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309" w:type="pct"/>
            <w:shd w:val="clear" w:color="auto" w:fill="7030A0"/>
            <w:noWrap/>
            <w:vAlign w:val="center"/>
            <w:hideMark/>
          </w:tcPr>
          <w:p w:rsidRPr="00422945" w:rsidR="00BB7BD2" w:rsidP="00913B55" w:rsidRDefault="00BB7BD2" w14:paraId="0A54F228"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80" w:type="pct"/>
            <w:shd w:val="clear" w:color="auto" w:fill="7030A0"/>
            <w:noWrap/>
            <w:vAlign w:val="center"/>
            <w:hideMark/>
          </w:tcPr>
          <w:p w:rsidRPr="00422945" w:rsidR="00BB7BD2" w:rsidP="00913B55" w:rsidRDefault="00BB7BD2" w14:paraId="77DAA632"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2" w:type="pct"/>
            <w:shd w:val="clear" w:color="auto" w:fill="7030A0"/>
            <w:noWrap/>
            <w:vAlign w:val="center"/>
            <w:hideMark/>
          </w:tcPr>
          <w:p w:rsidRPr="00422945" w:rsidR="00BB7BD2" w:rsidP="00913B55" w:rsidRDefault="00BB7BD2" w14:paraId="1A26B8D0"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75" w:type="pct"/>
            <w:shd w:val="clear" w:color="auto" w:fill="7030A0"/>
            <w:noWrap/>
            <w:vAlign w:val="center"/>
            <w:hideMark/>
          </w:tcPr>
          <w:p w:rsidRPr="00422945" w:rsidR="00BB7BD2" w:rsidP="00913B55" w:rsidRDefault="00BB7BD2" w14:paraId="5A8CC5B9"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41" w:type="pct"/>
            <w:shd w:val="clear" w:color="auto" w:fill="7030A0"/>
            <w:noWrap/>
            <w:vAlign w:val="center"/>
            <w:hideMark/>
          </w:tcPr>
          <w:p w:rsidRPr="00422945" w:rsidR="00BB7BD2" w:rsidP="00913B55" w:rsidRDefault="00BB7BD2" w14:paraId="658A32F4"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1" w:type="pct"/>
            <w:shd w:val="clear" w:color="auto" w:fill="7030A0"/>
            <w:noWrap/>
            <w:vAlign w:val="center"/>
            <w:hideMark/>
          </w:tcPr>
          <w:p w:rsidRPr="00422945" w:rsidR="00BB7BD2" w:rsidP="00913B55" w:rsidRDefault="00BB7BD2" w14:paraId="01D1B84D"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9" w:type="pct"/>
            <w:shd w:val="clear" w:color="auto" w:fill="7030A0"/>
            <w:noWrap/>
            <w:vAlign w:val="center"/>
            <w:hideMark/>
          </w:tcPr>
          <w:p w:rsidRPr="00422945" w:rsidR="00BB7BD2" w:rsidP="00913B55" w:rsidRDefault="00BB7BD2" w14:paraId="65980689"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36" w:type="pct"/>
            <w:shd w:val="clear" w:color="auto" w:fill="7030A0"/>
            <w:noWrap/>
            <w:vAlign w:val="center"/>
            <w:hideMark/>
          </w:tcPr>
          <w:p w:rsidRPr="00422945" w:rsidR="00BB7BD2" w:rsidP="00913B55" w:rsidRDefault="00BB7BD2" w14:paraId="143FA831"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7" w:type="pct"/>
            <w:shd w:val="clear" w:color="auto" w:fill="7030A0"/>
            <w:noWrap/>
            <w:vAlign w:val="center"/>
            <w:hideMark/>
          </w:tcPr>
          <w:p w:rsidRPr="00422945" w:rsidR="00BB7BD2" w:rsidP="00913B55" w:rsidRDefault="00BB7BD2" w14:paraId="692411ED"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60" w:type="pct"/>
            <w:shd w:val="clear" w:color="auto" w:fill="7030A0"/>
            <w:noWrap/>
            <w:vAlign w:val="center"/>
            <w:hideMark/>
          </w:tcPr>
          <w:p w:rsidRPr="00422945" w:rsidR="00BB7BD2" w:rsidP="00913B55" w:rsidRDefault="00BB7BD2" w14:paraId="27D09ECB"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257" w:type="pct"/>
            <w:shd w:val="clear" w:color="auto" w:fill="7030A0"/>
            <w:noWrap/>
            <w:vAlign w:val="center"/>
            <w:hideMark/>
          </w:tcPr>
          <w:p w:rsidRPr="00422945" w:rsidR="00BB7BD2" w:rsidP="00913B55" w:rsidRDefault="00BB7BD2" w14:paraId="0968A897"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29" w:type="pct"/>
            <w:shd w:val="clear" w:color="auto" w:fill="7030A0"/>
            <w:noWrap/>
            <w:vAlign w:val="center"/>
          </w:tcPr>
          <w:p w:rsidRPr="00422945" w:rsidR="00BB7BD2" w:rsidP="00913B55" w:rsidRDefault="00BB7BD2" w14:paraId="0F187057"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c>
          <w:tcPr>
            <w:tcW w:w="440" w:type="pct"/>
            <w:shd w:val="clear" w:color="auto" w:fill="7030A0"/>
            <w:noWrap/>
            <w:vAlign w:val="center"/>
          </w:tcPr>
          <w:p w:rsidRPr="00422945" w:rsidR="00BB7BD2" w:rsidP="00913B55" w:rsidRDefault="00BB7BD2" w14:paraId="379A7806" w14:textId="77777777">
            <w:pPr>
              <w:spacing w:before="100" w:beforeAutospacing="1"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p>
        </w:tc>
      </w:tr>
    </w:tbl>
    <w:p w:rsidR="00124AE8" w:rsidP="00124AE8" w:rsidRDefault="00124AE8" w14:paraId="30701766" w14:textId="77777777">
      <w:pPr>
        <w:pStyle w:val="Descripcin"/>
        <w:jc w:val="center"/>
        <w:rPr>
          <w:rFonts w:asciiTheme="minorHAnsi" w:hAnsiTheme="minorHAnsi" w:cstheme="minorHAnsi"/>
        </w:rPr>
      </w:pPr>
      <w:bookmarkStart w:name="_Toc205471839" w:id="253"/>
      <w:r>
        <w:t xml:space="preserve">Tabla </w:t>
      </w:r>
      <w:r>
        <w:fldChar w:fldCharType="begin"/>
      </w:r>
      <w:r>
        <w:instrText>SEQ Tabla \* ARABIC</w:instrText>
      </w:r>
      <w:r>
        <w:fldChar w:fldCharType="separate"/>
      </w:r>
      <w:r w:rsidR="00FC407B">
        <w:rPr>
          <w:noProof/>
        </w:rPr>
        <w:t>21</w:t>
      </w:r>
      <w:r>
        <w:fldChar w:fldCharType="end"/>
      </w:r>
      <w:r>
        <w:t xml:space="preserve"> Datos recogida textil</w:t>
      </w:r>
      <w:bookmarkEnd w:id="253"/>
    </w:p>
    <w:p w:rsidRPr="00422945" w:rsidR="00BB7BD2" w:rsidP="00282277" w:rsidRDefault="00BB7BD2" w14:paraId="573E829D" w14:textId="77777777">
      <w:pPr>
        <w:spacing w:before="100" w:beforeAutospacing="1" w:line="360" w:lineRule="auto"/>
        <w:rPr>
          <w:rFonts w:asciiTheme="minorHAnsi" w:hAnsiTheme="minorHAnsi" w:cstheme="minorHAnsi"/>
        </w:rPr>
      </w:pPr>
      <w:r w:rsidRPr="00422945">
        <w:rPr>
          <w:rFonts w:asciiTheme="minorHAnsi" w:hAnsiTheme="minorHAnsi" w:cstheme="minorHAnsi"/>
        </w:rPr>
        <w:t>Problemas detectados:</w:t>
      </w:r>
    </w:p>
    <w:p w:rsidRPr="00422945" w:rsidR="00BB7BD2" w:rsidP="00422945" w:rsidRDefault="003D22E3" w14:paraId="1425A3B8"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2012201551"/>
        </w:sdtPr>
        <w:sdtContent>
          <w:r w:rsidRPr="00422945" w:rsidR="00BB7BD2">
            <w:rPr>
              <w:rFonts w:ascii="Segoe UI Symbol" w:hAnsi="Segoe UI Symbol" w:eastAsia="MS Gothic" w:cs="Segoe UI Symbol"/>
            </w:rPr>
            <w:t>☐</w:t>
          </w:r>
        </w:sdtContent>
      </w:sdt>
      <w:r w:rsidRPr="00422945" w:rsidR="00BB7BD2">
        <w:rPr>
          <w:rFonts w:asciiTheme="minorHAnsi" w:hAnsiTheme="minorHAnsi" w:cstheme="minorHAnsi"/>
        </w:rPr>
        <w:t>No hay recogida de ropa y la población desconoce qué hacer con ella.</w:t>
      </w:r>
    </w:p>
    <w:p w:rsidRPr="00422945" w:rsidR="00BB7BD2" w:rsidP="00422945" w:rsidRDefault="003D22E3" w14:paraId="030685CA"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310862001"/>
        </w:sdtPr>
        <w:sdtContent>
          <w:r w:rsidRPr="00422945" w:rsidR="00BB7BD2">
            <w:rPr>
              <w:rFonts w:ascii="Segoe UI Symbol" w:hAnsi="Segoe UI Symbol" w:eastAsia="MS Gothic" w:cs="Segoe UI Symbol"/>
            </w:rPr>
            <w:t>☐</w:t>
          </w:r>
        </w:sdtContent>
      </w:sdt>
      <w:r w:rsidRPr="00422945" w:rsidR="00BB7BD2">
        <w:rPr>
          <w:rFonts w:asciiTheme="minorHAnsi" w:hAnsiTheme="minorHAnsi" w:cstheme="minorHAnsi"/>
        </w:rPr>
        <w:t>Depósito de ropa en el contenedor de la fracción resto.</w:t>
      </w:r>
    </w:p>
    <w:p w:rsidRPr="00422945" w:rsidR="00BB7BD2" w:rsidP="00422945" w:rsidRDefault="003D22E3" w14:paraId="2C4755D9"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328716097"/>
        </w:sdtPr>
        <w:sdtContent>
          <w:r w:rsidRPr="00422945" w:rsidR="00BB7BD2">
            <w:rPr>
              <w:rFonts w:ascii="Segoe UI Symbol" w:hAnsi="Segoe UI Symbol" w:eastAsia="MS Gothic" w:cs="Segoe UI Symbol"/>
            </w:rPr>
            <w:t>☐</w:t>
          </w:r>
        </w:sdtContent>
      </w:sdt>
      <w:r w:rsidRPr="00422945" w:rsidR="00BB7BD2">
        <w:rPr>
          <w:rFonts w:asciiTheme="minorHAnsi" w:hAnsiTheme="minorHAnsi" w:cstheme="minorHAnsi"/>
        </w:rPr>
        <w:t>Periódicamente existen vertidos incontrolados de ropa y textiles.</w:t>
      </w:r>
    </w:p>
    <w:p w:rsidRPr="00422945" w:rsidR="00BB7BD2" w:rsidP="6A91B141" w:rsidRDefault="003D22E3" w14:paraId="47B539E7" w14:textId="555F65F5">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311673678"/>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 xml:space="preserve">La frecuencia de recogida no </w:t>
      </w:r>
      <w:r w:rsidRPr="6A91B141" w:rsidR="0072EFA9">
        <w:rPr>
          <w:rFonts w:asciiTheme="minorHAnsi" w:hAnsiTheme="minorHAnsi" w:cstheme="minorBidi"/>
        </w:rPr>
        <w:t>es suficiente</w:t>
      </w:r>
      <w:r w:rsidRPr="6A91B141" w:rsidR="51D1B395">
        <w:rPr>
          <w:rFonts w:asciiTheme="minorHAnsi" w:hAnsiTheme="minorHAnsi" w:cstheme="minorBidi"/>
        </w:rPr>
        <w:t xml:space="preserve"> para las cantidades que se generan.</w:t>
      </w:r>
    </w:p>
    <w:p w:rsidR="00BB7BD2" w:rsidP="6A91B141" w:rsidRDefault="003D22E3" w14:paraId="21B6B6C8" w14:textId="47B686BE">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657600014"/>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 xml:space="preserve">Excesiva distancia a los puntos de </w:t>
      </w:r>
      <w:r w:rsidRPr="6A91B141" w:rsidR="23D10C71">
        <w:rPr>
          <w:rFonts w:asciiTheme="minorHAnsi" w:hAnsiTheme="minorHAnsi" w:cstheme="minorBidi"/>
        </w:rPr>
        <w:t xml:space="preserve">recogida </w:t>
      </w:r>
      <w:r w:rsidRPr="6A91B141" w:rsidR="51D1B395">
        <w:rPr>
          <w:rFonts w:asciiTheme="minorHAnsi" w:hAnsiTheme="minorHAnsi" w:cstheme="minorBidi"/>
        </w:rPr>
        <w:t>de ropa.</w:t>
      </w:r>
    </w:p>
    <w:p w:rsidRPr="00751A75" w:rsidR="00751A75" w:rsidP="00751A75" w:rsidRDefault="003D22E3" w14:paraId="798EE4F4"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883859274"/>
        </w:sdtPr>
        <w:sdtContent>
          <w:r w:rsidRPr="00422945" w:rsidR="00751A75">
            <w:rPr>
              <w:rFonts w:ascii="Segoe UI Symbol" w:hAnsi="Segoe UI Symbol" w:eastAsia="MS Gothic" w:cs="Segoe UI Symbol"/>
            </w:rPr>
            <w:t>☐</w:t>
          </w:r>
        </w:sdtContent>
      </w:sdt>
      <w:r w:rsidR="00751A75">
        <w:rPr>
          <w:rFonts w:asciiTheme="minorHAnsi" w:hAnsiTheme="minorHAnsi" w:cstheme="minorHAnsi"/>
        </w:rPr>
        <w:t>Pocos co</w:t>
      </w:r>
      <w:r w:rsidRPr="00422945" w:rsidR="00751A75">
        <w:rPr>
          <w:rFonts w:asciiTheme="minorHAnsi" w:hAnsiTheme="minorHAnsi" w:cstheme="minorHAnsi"/>
        </w:rPr>
        <w:t>ntene</w:t>
      </w:r>
      <w:r w:rsidR="00751A75">
        <w:rPr>
          <w:rFonts w:asciiTheme="minorHAnsi" w:hAnsiTheme="minorHAnsi" w:cstheme="minorHAnsi"/>
        </w:rPr>
        <w:t>dores disponibles</w:t>
      </w:r>
      <w:r w:rsidRPr="00422945" w:rsidR="00751A75">
        <w:rPr>
          <w:rFonts w:asciiTheme="minorHAnsi" w:hAnsiTheme="minorHAnsi" w:cstheme="minorHAnsi"/>
        </w:rPr>
        <w:t>.</w:t>
      </w:r>
    </w:p>
    <w:p w:rsidRPr="00422945" w:rsidR="00BB7BD2" w:rsidP="00422945" w:rsidRDefault="003D22E3" w14:paraId="79F25DB9"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496693604"/>
        </w:sdtPr>
        <w:sdtContent>
          <w:r w:rsidRPr="00422945" w:rsidR="00BB7BD2">
            <w:rPr>
              <w:rFonts w:ascii="Segoe UI Symbol" w:hAnsi="Segoe UI Symbol" w:eastAsia="MS Gothic" w:cs="Segoe UI Symbol"/>
            </w:rPr>
            <w:t>☐</w:t>
          </w:r>
        </w:sdtContent>
      </w:sdt>
      <w:r w:rsidRPr="00422945" w:rsidR="00BB7BD2">
        <w:rPr>
          <w:rFonts w:asciiTheme="minorHAnsi" w:hAnsiTheme="minorHAnsi" w:cstheme="minorHAnsi"/>
        </w:rPr>
        <w:t>Contenedores ubicados en las afueras, lejos de la mayor parte de la población.</w:t>
      </w:r>
    </w:p>
    <w:p w:rsidRPr="00422945" w:rsidR="00BB7BD2" w:rsidP="6A91B141" w:rsidRDefault="003D22E3" w14:paraId="6202706D" w14:textId="77777777">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474597194"/>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Cantidades recogidas muy bajas.</w:t>
      </w:r>
    </w:p>
    <w:p w:rsidR="1B093273" w:rsidP="6A91B141" w:rsidRDefault="003D22E3" w14:paraId="10F23AA0" w14:textId="244102DF">
      <w:pPr>
        <w:pStyle w:val="Prrafodelista"/>
        <w:spacing w:beforeAutospacing="1" w:line="360" w:lineRule="auto"/>
        <w:rPr>
          <w:rFonts w:asciiTheme="minorHAnsi" w:hAnsiTheme="minorHAnsi" w:cstheme="minorBidi"/>
        </w:rPr>
      </w:pPr>
      <w:customXmlInsRangeStart w:author="srivas" w:date="2025-06-05T11:41:00Z" w:id="254"/>
      <w:sdt>
        <w:sdtPr>
          <w:rPr>
            <w:rFonts w:asciiTheme="minorHAnsi" w:hAnsiTheme="minorHAnsi" w:cstheme="minorBidi"/>
          </w:rPr>
          <w:id w:val="897113259"/>
        </w:sdtPr>
        <w:sdtContent>
          <w:customXmlInsRangeEnd w:id="254"/>
          <w:r w:rsidRPr="6A91B141" w:rsidR="4E9F4500">
            <w:rPr>
              <w:rFonts w:ascii="Segoe UI Symbol" w:hAnsi="Segoe UI Symbol" w:eastAsia="MS Gothic" w:cs="Segoe UI Symbol"/>
            </w:rPr>
            <w:t>☐</w:t>
          </w:r>
          <w:customXmlInsRangeStart w:author="srivas" w:date="2025-06-05T11:41:00Z" w:id="255"/>
        </w:sdtContent>
      </w:sdt>
      <w:customXmlInsRangeEnd w:id="255"/>
      <w:r w:rsidRPr="6A91B141" w:rsidR="4E9F4500">
        <w:rPr>
          <w:rFonts w:asciiTheme="minorHAnsi" w:hAnsiTheme="minorHAnsi" w:cstheme="minorBidi"/>
        </w:rPr>
        <w:t>Presencia de impropios mezclados con la ropa.</w:t>
      </w:r>
    </w:p>
    <w:p w:rsidRPr="00422945" w:rsidR="00751A75" w:rsidP="6A91B141" w:rsidRDefault="003D22E3" w14:paraId="1B6B106E" w14:textId="641602F6">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148707001"/>
        </w:sdtPr>
        <w:sdtContent>
          <w:r w:rsidRPr="6A91B141" w:rsidR="71E42FB9">
            <w:rPr>
              <w:rFonts w:ascii="Segoe UI Symbol" w:hAnsi="Segoe UI Symbol" w:eastAsia="MS Gothic" w:cs="Segoe UI Symbol"/>
            </w:rPr>
            <w:t>☐</w:t>
          </w:r>
        </w:sdtContent>
      </w:sdt>
      <w:r w:rsidRPr="6A91B141" w:rsidR="71E42FB9">
        <w:rPr>
          <w:rFonts w:asciiTheme="minorHAnsi" w:hAnsiTheme="minorHAnsi" w:cstheme="minorBidi"/>
        </w:rPr>
        <w:t xml:space="preserve">Los usuarios desconocen donde depositar retales de ropa. </w:t>
      </w:r>
    </w:p>
    <w:p w:rsidR="007A02C8" w:rsidP="536D4728" w:rsidRDefault="003D22E3" w14:paraId="4CFB6D10" w14:textId="726851C3">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854991319"/>
        </w:sdtPr>
        <w:sdtContent>
          <w:r w:rsidRPr="536D4728" w:rsidR="00BB7BD2">
            <w:rPr>
              <w:rFonts w:ascii="Segoe UI Symbol" w:hAnsi="Segoe UI Symbol" w:eastAsia="MS Gothic" w:cs="Segoe UI Symbol"/>
            </w:rPr>
            <w:t>☐</w:t>
          </w:r>
        </w:sdtContent>
      </w:sdt>
      <w:r w:rsidRPr="536D4728" w:rsidR="00BB7BD2">
        <w:rPr>
          <w:rFonts w:asciiTheme="minorHAnsi" w:hAnsiTheme="minorHAnsi" w:cstheme="minorBidi"/>
        </w:rPr>
        <w:t>Otros: _______</w:t>
      </w:r>
    </w:p>
    <w:p w:rsidRPr="00A14794" w:rsidR="007F4C11" w:rsidP="00C7654F" w:rsidRDefault="007F4C11" w14:paraId="056D1BB7" w14:textId="77777777">
      <w:pPr>
        <w:pStyle w:val="Ttulo4"/>
        <w:spacing w:line="360" w:lineRule="auto"/>
      </w:pPr>
      <w:r>
        <w:t>3.6.9.2. Tratamiento</w:t>
      </w:r>
    </w:p>
    <w:p w:rsidRPr="00751A75" w:rsidR="007F4C11" w:rsidP="6A91B141" w:rsidRDefault="1097424B" w14:paraId="1CF2CDB7" w14:textId="4691CD04">
      <w:pPr>
        <w:spacing w:before="100" w:beforeAutospacing="1" w:line="360" w:lineRule="auto"/>
        <w:ind w:firstLine="720"/>
        <w:rPr>
          <w:rFonts w:asciiTheme="minorHAnsi" w:hAnsiTheme="minorHAnsi" w:cstheme="minorBidi"/>
        </w:rPr>
      </w:pPr>
      <w:r w:rsidRPr="6A91B141">
        <w:rPr>
          <w:rFonts w:asciiTheme="minorHAnsi" w:hAnsiTheme="minorHAnsi" w:cstheme="minorBidi"/>
        </w:rPr>
        <w:t xml:space="preserve">En el municipio ________________ se han destinado a reutilización ______toneladas de </w:t>
      </w:r>
      <w:r w:rsidRPr="6A91B141" w:rsidR="35DE62DF">
        <w:rPr>
          <w:rFonts w:asciiTheme="minorHAnsi" w:hAnsiTheme="minorHAnsi" w:cstheme="minorBidi"/>
        </w:rPr>
        <w:t>textil</w:t>
      </w:r>
      <w:r w:rsidRPr="6A91B141">
        <w:rPr>
          <w:rFonts w:asciiTheme="minorHAnsi" w:hAnsiTheme="minorHAnsi" w:cstheme="minorBidi"/>
        </w:rPr>
        <w:t xml:space="preserve">, a través del </w:t>
      </w:r>
      <w:r w:rsidRPr="6A91B141" w:rsidR="6A5794B8">
        <w:rPr>
          <w:rFonts w:asciiTheme="minorHAnsi" w:hAnsiTheme="minorHAnsi" w:cstheme="minorBidi"/>
        </w:rPr>
        <w:t>______________________</w:t>
      </w:r>
      <w:r w:rsidRPr="6A91B141">
        <w:rPr>
          <w:rFonts w:asciiTheme="minorHAnsi" w:hAnsiTheme="minorHAnsi" w:cstheme="minorBidi"/>
        </w:rPr>
        <w:t>, para su utilización como artículo de segunda mano.</w:t>
      </w:r>
    </w:p>
    <w:p w:rsidR="3DA44195" w:rsidP="6A91B141" w:rsidRDefault="6A6A3326" w14:paraId="5A102580" w14:textId="24BFFFF5">
      <w:pPr>
        <w:spacing w:beforeAutospacing="1" w:line="360" w:lineRule="auto"/>
        <w:ind w:firstLine="720"/>
        <w:rPr>
          <w:rFonts w:asciiTheme="minorHAnsi" w:hAnsiTheme="minorHAnsi" w:cstheme="minorBidi"/>
        </w:rPr>
      </w:pPr>
      <w:r w:rsidRPr="6A91B141">
        <w:rPr>
          <w:rFonts w:asciiTheme="minorHAnsi" w:hAnsiTheme="minorHAnsi" w:cstheme="minorBidi"/>
        </w:rPr>
        <w:t xml:space="preserve">Asimismo, </w:t>
      </w:r>
      <w:r w:rsidRPr="6A91B141" w:rsidR="3E939432">
        <w:rPr>
          <w:rFonts w:asciiTheme="minorHAnsi" w:hAnsiTheme="minorHAnsi" w:cstheme="minorBidi"/>
        </w:rPr>
        <w:t>s</w:t>
      </w:r>
      <w:r w:rsidRPr="6A91B141" w:rsidR="1097424B">
        <w:rPr>
          <w:rFonts w:asciiTheme="minorHAnsi" w:hAnsiTheme="minorHAnsi" w:cstheme="minorBidi"/>
        </w:rPr>
        <w:t xml:space="preserve">e han entregado ________ toneladas de </w:t>
      </w:r>
      <w:r w:rsidRPr="6A91B141" w:rsidR="68E1DBC5">
        <w:rPr>
          <w:rFonts w:asciiTheme="minorHAnsi" w:hAnsiTheme="minorHAnsi" w:cstheme="minorBidi"/>
        </w:rPr>
        <w:t xml:space="preserve">residuos </w:t>
      </w:r>
      <w:r w:rsidRPr="6A91B141" w:rsidR="01A4DB68">
        <w:rPr>
          <w:rFonts w:asciiTheme="minorHAnsi" w:hAnsiTheme="minorHAnsi" w:cstheme="minorBidi"/>
        </w:rPr>
        <w:t>textil</w:t>
      </w:r>
      <w:r w:rsidRPr="6A91B141" w:rsidR="7509D40B">
        <w:rPr>
          <w:rFonts w:asciiTheme="minorHAnsi" w:hAnsiTheme="minorHAnsi" w:cstheme="minorBidi"/>
        </w:rPr>
        <w:t>es</w:t>
      </w:r>
      <w:r w:rsidRPr="6A91B141" w:rsidR="1097424B">
        <w:rPr>
          <w:rFonts w:asciiTheme="minorHAnsi" w:hAnsiTheme="minorHAnsi" w:cstheme="minorBidi"/>
        </w:rPr>
        <w:t xml:space="preserve"> </w:t>
      </w:r>
      <w:r w:rsidRPr="6A91B141" w:rsidR="61CF6872">
        <w:rPr>
          <w:rFonts w:asciiTheme="minorHAnsi" w:hAnsiTheme="minorHAnsi" w:cstheme="minorBidi"/>
        </w:rPr>
        <w:t xml:space="preserve">a </w:t>
      </w:r>
      <w:r w:rsidRPr="6A91B141" w:rsidR="55CA9758">
        <w:rPr>
          <w:rFonts w:asciiTheme="minorHAnsi" w:hAnsiTheme="minorHAnsi" w:cstheme="minorBidi"/>
        </w:rPr>
        <w:t>_______________</w:t>
      </w:r>
      <w:r w:rsidRPr="6A91B141" w:rsidR="42D50D1A">
        <w:rPr>
          <w:rFonts w:asciiTheme="minorHAnsi" w:hAnsiTheme="minorHAnsi" w:cstheme="minorBidi"/>
        </w:rPr>
        <w:t>.</w:t>
      </w:r>
    </w:p>
    <w:p w:rsidR="3DA44195" w:rsidP="00A44FF0" w:rsidRDefault="23035AB6" w14:paraId="09CA15FD" w14:textId="613921FB">
      <w:pPr>
        <w:spacing w:before="100" w:beforeAutospacing="1" w:line="360" w:lineRule="auto"/>
        <w:ind w:firstLine="720"/>
        <w:rPr>
          <w:rFonts w:asciiTheme="minorHAnsi" w:hAnsiTheme="minorHAnsi" w:cstheme="minorBidi"/>
        </w:rPr>
      </w:pPr>
      <w:r w:rsidRPr="6A91B141">
        <w:rPr>
          <w:rFonts w:asciiTheme="minorHAnsi" w:hAnsiTheme="minorHAnsi" w:cstheme="minorBidi"/>
        </w:rPr>
        <w:t>Concl</w:t>
      </w:r>
      <w:r w:rsidRPr="6A91B141" w:rsidR="236A1015">
        <w:rPr>
          <w:rFonts w:asciiTheme="minorHAnsi" w:hAnsiTheme="minorHAnsi" w:cstheme="minorBidi"/>
        </w:rPr>
        <w:t xml:space="preserve">uido el tratamiento, se obtienen _________ toneladas de material recuperado (________________), lo que supone alcanzar un ______% de </w:t>
      </w:r>
      <w:r w:rsidRPr="6A91B141" w:rsidR="0F90813B">
        <w:rPr>
          <w:rFonts w:asciiTheme="minorHAnsi" w:hAnsiTheme="minorHAnsi" w:cstheme="minorBidi"/>
        </w:rPr>
        <w:t xml:space="preserve">preparación para la reutilización y un _________ % de </w:t>
      </w:r>
      <w:r w:rsidRPr="6A91B141" w:rsidR="236A1015">
        <w:rPr>
          <w:rFonts w:asciiTheme="minorHAnsi" w:hAnsiTheme="minorHAnsi" w:cstheme="minorBidi"/>
        </w:rPr>
        <w:t>reciclado, frente al _______% de rechazo que será depositado en vertedero.</w:t>
      </w:r>
    </w:p>
    <w:p w:rsidR="3DA44195" w:rsidP="6A91B141" w:rsidRDefault="236A1015" w14:paraId="6066B587" w14:textId="43E7CFE8">
      <w:pPr>
        <w:pStyle w:val="Prrafodelista"/>
        <w:spacing w:beforeAutospacing="1" w:line="360" w:lineRule="auto"/>
        <w:rPr>
          <w:rFonts w:asciiTheme="minorHAnsi" w:hAnsiTheme="minorHAnsi" w:cstheme="minorBidi"/>
        </w:rPr>
      </w:pPr>
      <w:r w:rsidRPr="6A91B141">
        <w:rPr>
          <w:rFonts w:asciiTheme="minorHAnsi" w:hAnsiTheme="minorHAnsi" w:cstheme="minorBidi"/>
        </w:rPr>
        <w:t>El destino de este material recuperado será ________________.</w:t>
      </w:r>
    </w:p>
    <w:p w:rsidR="536D4728" w:rsidP="00D4450B" w:rsidRDefault="6299FE56" w14:paraId="1CA3FA6B" w14:textId="77777777">
      <w:pPr>
        <w:spacing w:before="100" w:beforeAutospacing="1" w:line="360" w:lineRule="auto"/>
        <w:rPr>
          <w:rFonts w:asciiTheme="minorHAnsi" w:hAnsiTheme="minorHAnsi" w:cstheme="minorBidi"/>
        </w:rPr>
      </w:pPr>
      <w:r w:rsidRPr="6A91B141">
        <w:rPr>
          <w:rFonts w:asciiTheme="minorHAnsi" w:hAnsiTheme="minorHAnsi" w:cstheme="minorBidi"/>
        </w:rPr>
        <w:t>Problemas detectados:</w:t>
      </w:r>
    </w:p>
    <w:p w:rsidR="536D4728" w:rsidP="6A91B141" w:rsidRDefault="003D22E3" w14:paraId="1A608781" w14:textId="4F7DA684">
      <w:pPr>
        <w:pStyle w:val="Prrafodelista"/>
        <w:spacing w:beforeAutospacing="1" w:line="360" w:lineRule="auto"/>
        <w:rPr>
          <w:rFonts w:asciiTheme="minorHAnsi" w:hAnsiTheme="minorHAnsi" w:cstheme="minorBidi"/>
        </w:rPr>
      </w:pPr>
      <w:customXmlInsRangeStart w:author="srivas" w:date="2025-06-05T11:03:00Z" w:id="256"/>
      <w:sdt>
        <w:sdtPr>
          <w:rPr>
            <w:rFonts w:asciiTheme="minorHAnsi" w:hAnsiTheme="minorHAnsi" w:cstheme="minorBidi"/>
          </w:rPr>
          <w:id w:val="2001319189"/>
        </w:sdtPr>
        <w:sdtContent>
          <w:customXmlInsRangeEnd w:id="256"/>
          <w:r w:rsidRPr="6A91B141" w:rsidR="02A4E75F">
            <w:rPr>
              <w:rFonts w:ascii="Segoe UI Symbol" w:hAnsi="Segoe UI Symbol" w:eastAsia="MS Gothic" w:cs="Segoe UI Symbol"/>
            </w:rPr>
            <w:t>☐</w:t>
          </w:r>
          <w:customXmlInsRangeStart w:author="srivas" w:date="2025-06-05T11:03:00Z" w:id="257"/>
        </w:sdtContent>
      </w:sdt>
      <w:customXmlInsRangeEnd w:id="257"/>
      <w:r w:rsidRPr="6A91B141" w:rsidR="02A4E75F">
        <w:rPr>
          <w:rFonts w:asciiTheme="minorHAnsi" w:hAnsiTheme="minorHAnsi" w:cstheme="minorBidi"/>
        </w:rPr>
        <w:t>El coste de gestión es elevado.</w:t>
      </w:r>
    </w:p>
    <w:p w:rsidR="536D4728" w:rsidP="6A91B141" w:rsidRDefault="003D22E3" w14:paraId="085522E8" w14:textId="77777777">
      <w:pPr>
        <w:pStyle w:val="Prrafodelista"/>
        <w:spacing w:beforeAutospacing="1" w:line="360" w:lineRule="auto"/>
        <w:rPr>
          <w:rFonts w:asciiTheme="minorHAnsi" w:hAnsiTheme="minorHAnsi" w:cstheme="minorBidi"/>
        </w:rPr>
      </w:pPr>
      <w:customXmlInsRangeStart w:author="srivas" w:date="2025-06-05T11:03:00Z" w:id="258"/>
      <w:sdt>
        <w:sdtPr>
          <w:rPr>
            <w:rFonts w:asciiTheme="minorHAnsi" w:hAnsiTheme="minorHAnsi" w:cstheme="minorBidi"/>
          </w:rPr>
          <w:id w:val="1360933187"/>
        </w:sdtPr>
        <w:sdtContent>
          <w:customXmlInsRangeEnd w:id="258"/>
          <w:r w:rsidRPr="6A91B141" w:rsidR="02A4E75F">
            <w:rPr>
              <w:rFonts w:ascii="Segoe UI Symbol" w:hAnsi="Segoe UI Symbol" w:eastAsia="MS Gothic" w:cs="Segoe UI Symbol"/>
            </w:rPr>
            <w:t>☐</w:t>
          </w:r>
          <w:customXmlInsRangeStart w:author="srivas" w:date="2025-06-05T11:03:00Z" w:id="259"/>
        </w:sdtContent>
      </w:sdt>
      <w:customXmlInsRangeEnd w:id="259"/>
      <w:r w:rsidRPr="6A91B141" w:rsidR="02A4E75F">
        <w:rPr>
          <w:rFonts w:asciiTheme="minorHAnsi" w:hAnsiTheme="minorHAnsi" w:cstheme="minorBidi"/>
        </w:rPr>
        <w:t>Ausencia de gestores autorizados de ropa.</w:t>
      </w:r>
    </w:p>
    <w:p w:rsidR="536D4728" w:rsidP="6A91B141" w:rsidRDefault="003D22E3" w14:paraId="1E272B90" w14:textId="77777777">
      <w:pPr>
        <w:pStyle w:val="Prrafodelista"/>
        <w:spacing w:beforeAutospacing="1" w:line="360" w:lineRule="auto"/>
        <w:rPr>
          <w:rFonts w:asciiTheme="minorHAnsi" w:hAnsiTheme="minorHAnsi" w:cstheme="minorBidi"/>
        </w:rPr>
      </w:pPr>
      <w:customXmlInsRangeStart w:author="srivas" w:date="2025-06-05T11:03:00Z" w:id="260"/>
      <w:sdt>
        <w:sdtPr>
          <w:rPr>
            <w:rFonts w:asciiTheme="minorHAnsi" w:hAnsiTheme="minorHAnsi" w:cstheme="minorBidi"/>
          </w:rPr>
          <w:id w:val="1491296513"/>
        </w:sdtPr>
        <w:sdtContent>
          <w:customXmlInsRangeEnd w:id="260"/>
          <w:r w:rsidRPr="6A91B141" w:rsidR="02A4E75F">
            <w:rPr>
              <w:rFonts w:ascii="Segoe UI Symbol" w:hAnsi="Segoe UI Symbol" w:eastAsia="MS Gothic" w:cs="Segoe UI Symbol"/>
            </w:rPr>
            <w:t>☐</w:t>
          </w:r>
          <w:customXmlInsRangeStart w:author="srivas" w:date="2025-06-05T11:03:00Z" w:id="261"/>
        </w:sdtContent>
      </w:sdt>
      <w:customXmlInsRangeEnd w:id="261"/>
      <w:r w:rsidRPr="6A91B141" w:rsidR="02A4E75F">
        <w:rPr>
          <w:rFonts w:asciiTheme="minorHAnsi" w:hAnsiTheme="minorHAnsi" w:cstheme="minorBidi"/>
        </w:rPr>
        <w:t>Presencia de impropios mezclados con la ropa.</w:t>
      </w:r>
    </w:p>
    <w:p w:rsidR="536D4728" w:rsidP="6A91B141" w:rsidRDefault="003D22E3" w14:paraId="7DBC6EA9" w14:textId="6815DE3A">
      <w:pPr>
        <w:pStyle w:val="Prrafodelista"/>
        <w:spacing w:beforeAutospacing="1" w:line="360" w:lineRule="auto"/>
        <w:rPr>
          <w:rFonts w:asciiTheme="minorHAnsi" w:hAnsiTheme="minorHAnsi" w:cstheme="minorBidi"/>
        </w:rPr>
      </w:pPr>
      <w:customXmlInsRangeStart w:author="srivas" w:date="2025-06-05T11:04:00Z" w:id="262"/>
      <w:sdt>
        <w:sdtPr>
          <w:rPr>
            <w:rFonts w:asciiTheme="minorHAnsi" w:hAnsiTheme="minorHAnsi" w:cstheme="minorBidi"/>
          </w:rPr>
          <w:id w:val="497132051"/>
        </w:sdtPr>
        <w:sdtContent>
          <w:customXmlInsRangeEnd w:id="262"/>
          <w:r w:rsidRPr="6A91B141" w:rsidR="02A4E75F">
            <w:rPr>
              <w:rFonts w:ascii="Segoe UI Symbol" w:hAnsi="Segoe UI Symbol" w:eastAsia="MS Gothic" w:cs="Segoe UI Symbol"/>
            </w:rPr>
            <w:t>☐</w:t>
          </w:r>
          <w:customXmlInsRangeStart w:author="srivas" w:date="2025-06-05T11:04:00Z" w:id="263"/>
        </w:sdtContent>
      </w:sdt>
      <w:customXmlInsRangeEnd w:id="263"/>
      <w:r w:rsidRPr="6A91B141" w:rsidR="02A4E75F">
        <w:rPr>
          <w:rFonts w:asciiTheme="minorHAnsi" w:hAnsiTheme="minorHAnsi" w:cstheme="minorBidi"/>
        </w:rPr>
        <w:t>Otros: ____________</w:t>
      </w:r>
    </w:p>
    <w:p w:rsidRPr="002C48DE" w:rsidR="007A02C8" w:rsidP="00D93B0E" w:rsidRDefault="1850E01F" w14:paraId="6493EA08" w14:textId="6E6D31CF">
      <w:pPr>
        <w:pStyle w:val="Ttulo3"/>
        <w:numPr>
          <w:ilvl w:val="2"/>
          <w:numId w:val="40"/>
        </w:numPr>
        <w:spacing w:line="360" w:lineRule="auto"/>
        <w:ind w:left="851" w:hanging="851"/>
      </w:pPr>
      <w:bookmarkStart w:name="_Toc200547121" w:id="264"/>
      <w:bookmarkStart w:name="_Toc200557076" w:id="265"/>
      <w:bookmarkStart w:name="_Toc200729791" w:id="266"/>
      <w:bookmarkStart w:name="_Toc200971036" w:id="267"/>
      <w:bookmarkStart w:name="_Toc201930317" w:id="268"/>
      <w:bookmarkStart w:name="_Toc203474498" w:id="269"/>
      <w:bookmarkStart w:name="_Toc203479755" w:id="270"/>
      <w:bookmarkStart w:name="_Toc203485631" w:id="271"/>
      <w:bookmarkStart w:name="_Toc203556628" w:id="272"/>
      <w:bookmarkStart w:name="_Toc204067794" w:id="273"/>
      <w:bookmarkStart w:name="_Toc204068002" w:id="274"/>
      <w:bookmarkStart w:name="_Toc200547122" w:id="275"/>
      <w:bookmarkStart w:name="_Toc200557077" w:id="276"/>
      <w:bookmarkStart w:name="_Toc200729792" w:id="277"/>
      <w:bookmarkStart w:name="_Toc200971037" w:id="278"/>
      <w:bookmarkStart w:name="_Toc201930318" w:id="279"/>
      <w:bookmarkStart w:name="_Toc203474499" w:id="280"/>
      <w:bookmarkStart w:name="_Toc203479756" w:id="281"/>
      <w:bookmarkStart w:name="_Toc203485632" w:id="282"/>
      <w:bookmarkStart w:name="_Toc203556629" w:id="283"/>
      <w:bookmarkStart w:name="_Toc204067795" w:id="284"/>
      <w:bookmarkStart w:name="_Toc204068003" w:id="285"/>
      <w:bookmarkStart w:name="_Toc207280837" w:id="286"/>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2C48DE">
        <w:t>A</w:t>
      </w:r>
      <w:r w:rsidRPr="002C48DE" w:rsidR="202CD5CF">
        <w:t>ceite de cocina usado</w:t>
      </w:r>
      <w:bookmarkEnd w:id="286"/>
      <w:r w:rsidRPr="002C48DE" w:rsidR="202CD5CF">
        <w:t xml:space="preserve"> </w:t>
      </w:r>
    </w:p>
    <w:p w:rsidRPr="00A14794" w:rsidR="00A14794" w:rsidP="00C7654F" w:rsidRDefault="00A14794" w14:paraId="691C7948" w14:textId="52C432AF">
      <w:pPr>
        <w:pStyle w:val="Ttulo4"/>
        <w:spacing w:line="360" w:lineRule="auto"/>
        <w:rPr>
          <w:ins w:author="Carolina Garcia Garcia" w:date="2025-05-07T12:34:00Z" w:id="287"/>
        </w:rPr>
      </w:pPr>
      <w:r>
        <w:t>3.6.10.1. Recogida se</w:t>
      </w:r>
      <w:r w:rsidR="4115D8DB">
        <w:t>parada</w:t>
      </w:r>
    </w:p>
    <w:p w:rsidR="00FF0FB8" w:rsidP="6A91B141" w:rsidRDefault="51D1B395" w14:paraId="19863257" w14:textId="2F7A91B5">
      <w:pPr>
        <w:spacing w:before="100" w:beforeAutospacing="1" w:line="360" w:lineRule="auto"/>
        <w:ind w:firstLine="720"/>
        <w:rPr>
          <w:rFonts w:asciiTheme="minorHAnsi" w:hAnsiTheme="minorHAnsi" w:cstheme="minorBidi"/>
        </w:rPr>
      </w:pPr>
      <w:r w:rsidRPr="6A91B141">
        <w:rPr>
          <w:rFonts w:asciiTheme="minorHAnsi" w:hAnsiTheme="minorHAnsi" w:cstheme="minorBidi"/>
        </w:rPr>
        <w:t>En el municipio</w:t>
      </w:r>
      <w:r w:rsidRPr="6A91B141" w:rsidR="36971F5B">
        <w:rPr>
          <w:rFonts w:asciiTheme="minorHAnsi" w:hAnsiTheme="minorHAnsi" w:cstheme="minorBidi"/>
        </w:rPr>
        <w:t xml:space="preserve"> ___________</w:t>
      </w:r>
      <w:r w:rsidRPr="6A91B141">
        <w:rPr>
          <w:rFonts w:asciiTheme="minorHAnsi" w:hAnsiTheme="minorHAnsi" w:cstheme="minorBidi"/>
        </w:rPr>
        <w:t xml:space="preserve"> se efectúa la recogida de aceite </w:t>
      </w:r>
      <w:r w:rsidRPr="6A91B141" w:rsidR="2F3E3EF7">
        <w:rPr>
          <w:rFonts w:asciiTheme="minorHAnsi" w:hAnsiTheme="minorHAnsi" w:cstheme="minorBidi"/>
        </w:rPr>
        <w:t>de cocina usado</w:t>
      </w:r>
      <w:r w:rsidRPr="6A91B141" w:rsidR="1B1111FD">
        <w:rPr>
          <w:rFonts w:asciiTheme="minorHAnsi" w:hAnsiTheme="minorHAnsi" w:cstheme="minorBidi"/>
        </w:rPr>
        <w:t xml:space="preserve"> por ___________________</w:t>
      </w:r>
      <w:r w:rsidRPr="6A91B141">
        <w:rPr>
          <w:rFonts w:asciiTheme="minorHAnsi" w:hAnsiTheme="minorHAnsi" w:cstheme="minorBidi"/>
        </w:rPr>
        <w:t xml:space="preserve">. </w:t>
      </w:r>
    </w:p>
    <w:p w:rsidR="00BB7BD2" w:rsidP="6A91B141" w:rsidRDefault="51D1B395" w14:paraId="31209DE8" w14:textId="765B0AC3">
      <w:pPr>
        <w:spacing w:before="100" w:beforeAutospacing="1" w:line="360" w:lineRule="auto"/>
        <w:ind w:firstLine="720"/>
        <w:rPr>
          <w:rFonts w:asciiTheme="minorHAnsi" w:hAnsiTheme="minorHAnsi" w:cstheme="minorBidi"/>
        </w:rPr>
      </w:pPr>
      <w:r w:rsidRPr="6A91B141">
        <w:rPr>
          <w:rFonts w:asciiTheme="minorHAnsi" w:hAnsiTheme="minorHAnsi" w:cstheme="minorBidi"/>
        </w:rPr>
        <w:t>Para la recogida de aceite alimentario usado, el municipio dispone acuerdo con _______ que se compromete a suministrar contenedores para su recogida separada y a hacerse cargo del aceite recogido. En el municipio hay _______ contenedores de aceite de cocina usado, en los que el aceite se recoge en botellas. Las cantidades recogidas son _______ t.</w:t>
      </w:r>
    </w:p>
    <w:p w:rsidRPr="007A02C8" w:rsidR="000A51EE" w:rsidP="007A02C8" w:rsidRDefault="000A51EE" w14:paraId="4B568DA5" w14:textId="77777777">
      <w:pPr>
        <w:spacing w:before="100" w:beforeAutospacing="1" w:line="360" w:lineRule="auto"/>
        <w:ind w:firstLine="720"/>
        <w:rPr>
          <w:rFonts w:asciiTheme="minorHAnsi" w:hAnsiTheme="minorHAnsi" w:cstheme="minorHAnsi"/>
        </w:rPr>
      </w:pPr>
      <w:r>
        <w:rPr>
          <w:rFonts w:asciiTheme="minorHAnsi" w:hAnsiTheme="minorHAnsi" w:cstheme="minorHAnsi"/>
        </w:rPr>
        <w:t xml:space="preserve">Los residuos procedentes de aceite de cocina usado podrán depositarse en el punto limpio del municipio. </w:t>
      </w:r>
    </w:p>
    <w:p w:rsidRPr="007A02C8" w:rsidR="00BB7BD2" w:rsidP="6A91B141" w:rsidRDefault="51D1B395" w14:paraId="5284CDE7" w14:textId="1ADB4EF9">
      <w:pPr>
        <w:spacing w:before="100" w:beforeAutospacing="1" w:line="360" w:lineRule="auto"/>
        <w:ind w:firstLine="720"/>
        <w:rPr>
          <w:rFonts w:asciiTheme="minorHAnsi" w:hAnsiTheme="minorHAnsi" w:cstheme="minorBidi"/>
        </w:rPr>
      </w:pPr>
      <w:r w:rsidRPr="6A91B141">
        <w:rPr>
          <w:rFonts w:asciiTheme="minorHAnsi" w:hAnsiTheme="minorHAnsi" w:cstheme="minorBidi"/>
        </w:rPr>
        <w:t xml:space="preserve">Los establecimientos hosteleros </w:t>
      </w:r>
      <w:r w:rsidRPr="6A91B141" w:rsidR="43D43129">
        <w:rPr>
          <w:rFonts w:asciiTheme="minorHAnsi" w:hAnsiTheme="minorHAnsi" w:cstheme="minorBidi"/>
        </w:rPr>
        <w:t xml:space="preserve">realizan </w:t>
      </w:r>
      <w:r w:rsidRPr="6A91B141">
        <w:rPr>
          <w:rFonts w:asciiTheme="minorHAnsi" w:hAnsiTheme="minorHAnsi" w:cstheme="minorBidi"/>
        </w:rPr>
        <w:t>___</w:t>
      </w:r>
      <w:r w:rsidRPr="6A91B141" w:rsidR="54DC0CAF">
        <w:rPr>
          <w:rFonts w:asciiTheme="minorHAnsi" w:hAnsiTheme="minorHAnsi" w:cstheme="minorBidi"/>
        </w:rPr>
        <w:t>_________________</w:t>
      </w:r>
      <w:r w:rsidRPr="6A91B141">
        <w:rPr>
          <w:rFonts w:asciiTheme="minorHAnsi" w:hAnsiTheme="minorHAnsi" w:cstheme="minorBidi"/>
        </w:rPr>
        <w:t xml:space="preserve">____. </w:t>
      </w:r>
    </w:p>
    <w:p w:rsidR="007A02C8" w:rsidP="536D4728" w:rsidRDefault="51D1B395" w14:paraId="4BDC0463" w14:textId="642D33B7">
      <w:pPr>
        <w:spacing w:before="100" w:beforeAutospacing="1" w:line="360" w:lineRule="auto"/>
        <w:ind w:firstLine="720"/>
        <w:rPr>
          <w:rFonts w:asciiTheme="minorHAnsi" w:hAnsiTheme="minorHAnsi" w:cstheme="minorBidi"/>
        </w:rPr>
      </w:pPr>
      <w:r w:rsidRPr="6A91B141">
        <w:rPr>
          <w:rFonts w:asciiTheme="minorHAnsi" w:hAnsiTheme="minorHAnsi" w:cstheme="minorBidi"/>
        </w:rPr>
        <w:t xml:space="preserve">El vaciado de los contenedores de aceite de cocina </w:t>
      </w:r>
      <w:r w:rsidRPr="6A91B141" w:rsidR="2B3160B8">
        <w:rPr>
          <w:rFonts w:asciiTheme="minorHAnsi" w:hAnsiTheme="minorHAnsi" w:cstheme="minorBidi"/>
        </w:rPr>
        <w:t xml:space="preserve">usado </w:t>
      </w:r>
      <w:r w:rsidRPr="6A91B141">
        <w:rPr>
          <w:rFonts w:asciiTheme="minorHAnsi" w:hAnsiTheme="minorHAnsi" w:cstheme="minorBidi"/>
        </w:rPr>
        <w:t>se efectúa con una frecuencia _______ o cuando están llenos en más de un 80% de su capacidad. Los contenedores suministrados disponen de medidas para evitar la sustracción del aceite depositado y el acceso de personas o animales a su interior.</w:t>
      </w:r>
    </w:p>
    <w:p w:rsidRPr="007A02C8" w:rsidR="00BB7BD2" w:rsidP="00D4450B" w:rsidRDefault="00BB7BD2" w14:paraId="52A13244" w14:textId="77777777">
      <w:pPr>
        <w:spacing w:before="100" w:beforeAutospacing="1" w:line="360" w:lineRule="auto"/>
        <w:rPr>
          <w:rFonts w:asciiTheme="minorHAnsi" w:hAnsiTheme="minorHAnsi" w:cstheme="minorHAnsi"/>
        </w:rPr>
      </w:pPr>
      <w:r w:rsidRPr="007A02C8">
        <w:rPr>
          <w:rFonts w:asciiTheme="minorHAnsi" w:hAnsiTheme="minorHAnsi" w:cstheme="minorHAnsi"/>
        </w:rPr>
        <w:t>Problemas detectados:</w:t>
      </w:r>
    </w:p>
    <w:p w:rsidRPr="007A02C8" w:rsidR="00BB7BD2" w:rsidP="6A91B141" w:rsidRDefault="003D22E3" w14:paraId="0D122E8D" w14:textId="007F9CAF">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700360881"/>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La población desconoce qué hacer con el aceite y lo echa por el desagüe</w:t>
      </w:r>
      <w:r w:rsidRPr="6A91B141" w:rsidR="62BE5ABF">
        <w:rPr>
          <w:rFonts w:asciiTheme="minorHAnsi" w:hAnsiTheme="minorHAnsi" w:cstheme="minorBidi"/>
        </w:rPr>
        <w:t xml:space="preserve"> o con la fracción resto</w:t>
      </w:r>
      <w:r w:rsidRPr="6A91B141" w:rsidR="51D1B395">
        <w:rPr>
          <w:rFonts w:asciiTheme="minorHAnsi" w:hAnsiTheme="minorHAnsi" w:cstheme="minorBidi"/>
        </w:rPr>
        <w:t>.</w:t>
      </w:r>
    </w:p>
    <w:p w:rsidRPr="007A02C8" w:rsidR="00BB7BD2" w:rsidP="007A02C8" w:rsidRDefault="003D22E3" w14:paraId="0D909484"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644941924"/>
        </w:sdtPr>
        <w:sdtContent>
          <w:r w:rsidRPr="007A02C8" w:rsidR="00BB7BD2">
            <w:rPr>
              <w:rFonts w:ascii="Segoe UI Symbol" w:hAnsi="Segoe UI Symbol" w:eastAsia="MS Gothic" w:cs="Segoe UI Symbol"/>
            </w:rPr>
            <w:t>☐</w:t>
          </w:r>
        </w:sdtContent>
      </w:sdt>
      <w:r w:rsidRPr="007A02C8" w:rsidR="00BB7BD2">
        <w:rPr>
          <w:rFonts w:asciiTheme="minorHAnsi" w:hAnsiTheme="minorHAnsi" w:cstheme="minorHAnsi"/>
        </w:rPr>
        <w:t>La población desconoce el daño medioambiental causado por el vertido de aceite en el desagüe.</w:t>
      </w:r>
    </w:p>
    <w:p w:rsidRPr="007A02C8" w:rsidR="00BB7BD2" w:rsidP="6A91B141" w:rsidRDefault="003D22E3" w14:paraId="7E9E55C1" w14:textId="44874155">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278760266"/>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 xml:space="preserve">La frecuencia de recogida no </w:t>
      </w:r>
      <w:r w:rsidRPr="6A91B141" w:rsidR="79D8C4FE">
        <w:rPr>
          <w:rFonts w:asciiTheme="minorHAnsi" w:hAnsiTheme="minorHAnsi" w:cstheme="minorBidi"/>
        </w:rPr>
        <w:t>es suficiente</w:t>
      </w:r>
      <w:r w:rsidRPr="6A91B141" w:rsidR="51D1B395">
        <w:rPr>
          <w:rFonts w:asciiTheme="minorHAnsi" w:hAnsiTheme="minorHAnsi" w:cstheme="minorBidi"/>
        </w:rPr>
        <w:t xml:space="preserve"> para las cantidades que se generan.</w:t>
      </w:r>
    </w:p>
    <w:p w:rsidRPr="007A02C8" w:rsidR="00BB7BD2" w:rsidP="6A91B141" w:rsidRDefault="003D22E3" w14:paraId="6BF1D3A8" w14:textId="7F3C4DFE">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607314924"/>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Excesiva distancia a los puntos de depósito de aceite.</w:t>
      </w:r>
    </w:p>
    <w:p w:rsidR="00BB7BD2" w:rsidP="007A02C8" w:rsidRDefault="003D22E3" w14:paraId="3751C52D"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306586387"/>
        </w:sdtPr>
        <w:sdtContent>
          <w:r w:rsidRPr="007A02C8" w:rsidR="00BB7BD2">
            <w:rPr>
              <w:rFonts w:ascii="Segoe UI Symbol" w:hAnsi="Segoe UI Symbol" w:eastAsia="MS Gothic" w:cs="Segoe UI Symbol"/>
            </w:rPr>
            <w:t>☐</w:t>
          </w:r>
        </w:sdtContent>
      </w:sdt>
      <w:r w:rsidRPr="007A02C8" w:rsidR="00BB7BD2">
        <w:rPr>
          <w:rFonts w:asciiTheme="minorHAnsi" w:hAnsiTheme="minorHAnsi" w:cstheme="minorHAnsi"/>
        </w:rPr>
        <w:t>Contenedores ubicados en las afueras, lejos de la mayor parte de la población.</w:t>
      </w:r>
    </w:p>
    <w:p w:rsidRPr="00751A75" w:rsidR="00751A75" w:rsidP="00751A75" w:rsidRDefault="003D22E3" w14:paraId="57060D9D"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048609447"/>
        </w:sdtPr>
        <w:sdtContent>
          <w:r w:rsidRPr="007A02C8" w:rsidR="00751A75">
            <w:rPr>
              <w:rFonts w:ascii="Segoe UI Symbol" w:hAnsi="Segoe UI Symbol" w:eastAsia="MS Gothic" w:cs="Segoe UI Symbol"/>
            </w:rPr>
            <w:t>☐</w:t>
          </w:r>
        </w:sdtContent>
      </w:sdt>
      <w:r w:rsidR="00751A75">
        <w:rPr>
          <w:rFonts w:asciiTheme="minorHAnsi" w:hAnsiTheme="minorHAnsi" w:cstheme="minorHAnsi"/>
        </w:rPr>
        <w:t>Baja presencia de contenedores</w:t>
      </w:r>
      <w:r w:rsidRPr="007A02C8" w:rsidR="00751A75">
        <w:rPr>
          <w:rFonts w:asciiTheme="minorHAnsi" w:hAnsiTheme="minorHAnsi" w:cstheme="minorHAnsi"/>
        </w:rPr>
        <w:t>.</w:t>
      </w:r>
    </w:p>
    <w:p w:rsidRPr="007A02C8" w:rsidR="00BB7BD2" w:rsidP="6A91B141" w:rsidRDefault="003D22E3" w14:paraId="1E4517B4" w14:textId="77777777">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864422298"/>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Cantidades recogidas muy bajas.</w:t>
      </w:r>
    </w:p>
    <w:p w:rsidR="2AC02832" w:rsidP="6A91B141" w:rsidRDefault="003D22E3" w14:paraId="067744F9" w14:textId="00C46D81">
      <w:pPr>
        <w:pStyle w:val="Prrafodelista"/>
        <w:spacing w:beforeAutospacing="1" w:line="360" w:lineRule="auto"/>
        <w:rPr>
          <w:rFonts w:asciiTheme="minorHAnsi" w:hAnsiTheme="minorHAnsi" w:cstheme="minorBidi"/>
        </w:rPr>
      </w:pPr>
      <w:customXmlInsRangeStart w:author="srivas" w:date="2025-06-05T11:42:00Z" w:id="288"/>
      <w:sdt>
        <w:sdtPr>
          <w:rPr>
            <w:rFonts w:asciiTheme="minorHAnsi" w:hAnsiTheme="minorHAnsi" w:cstheme="minorBidi"/>
          </w:rPr>
          <w:id w:val="951801059"/>
        </w:sdtPr>
        <w:sdtContent>
          <w:customXmlInsRangeEnd w:id="288"/>
          <w:r w:rsidRPr="6A91B141" w:rsidR="0CD7E961">
            <w:rPr>
              <w:rFonts w:ascii="Segoe UI Symbol" w:hAnsi="Segoe UI Symbol" w:eastAsia="MS Gothic" w:cs="Segoe UI Symbol"/>
            </w:rPr>
            <w:t>☐</w:t>
          </w:r>
          <w:customXmlInsRangeStart w:author="srivas" w:date="2025-06-05T11:42:00Z" w:id="289"/>
        </w:sdtContent>
      </w:sdt>
      <w:customXmlInsRangeEnd w:id="289"/>
      <w:r w:rsidRPr="6A91B141" w:rsidR="0CD7E961">
        <w:rPr>
          <w:rFonts w:asciiTheme="minorHAnsi" w:hAnsiTheme="minorHAnsi" w:cstheme="minorBidi"/>
        </w:rPr>
        <w:t>Presencia de impropios mezclados con el aceite.</w:t>
      </w:r>
    </w:p>
    <w:p w:rsidR="007A02C8" w:rsidP="6A91B141" w:rsidRDefault="003D22E3" w14:paraId="4E563EEB" w14:textId="6B82F742">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793870000"/>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Otros: _______</w:t>
      </w:r>
    </w:p>
    <w:p w:rsidRPr="00A14794" w:rsidR="007F4C11" w:rsidP="00C7654F" w:rsidRDefault="007F4C11" w14:paraId="298597C7" w14:textId="77777777">
      <w:pPr>
        <w:pStyle w:val="Ttulo4"/>
        <w:spacing w:line="360" w:lineRule="auto"/>
      </w:pPr>
      <w:r>
        <w:t>3.6.10.2. Tratamiento</w:t>
      </w:r>
    </w:p>
    <w:p w:rsidR="7C78F5F4" w:rsidP="6A91B141" w:rsidRDefault="3ED65F9D" w14:paraId="5058804F" w14:textId="072148B0">
      <w:pPr>
        <w:spacing w:beforeAutospacing="1" w:line="360" w:lineRule="auto"/>
        <w:ind w:firstLine="720"/>
        <w:rPr>
          <w:rFonts w:asciiTheme="minorHAnsi" w:hAnsiTheme="minorHAnsi" w:cstheme="minorBidi"/>
        </w:rPr>
      </w:pPr>
      <w:r w:rsidRPr="6A91B141">
        <w:rPr>
          <w:rFonts w:asciiTheme="minorHAnsi" w:hAnsiTheme="minorHAnsi" w:cstheme="minorBidi"/>
        </w:rPr>
        <w:t xml:space="preserve">El </w:t>
      </w:r>
      <w:r w:rsidRPr="6A91B141" w:rsidR="7B9A7197">
        <w:rPr>
          <w:rFonts w:asciiTheme="minorHAnsi" w:hAnsiTheme="minorHAnsi" w:cstheme="minorBidi"/>
        </w:rPr>
        <w:t xml:space="preserve">aceite de cocina usado </w:t>
      </w:r>
      <w:r w:rsidRPr="6A91B141" w:rsidR="610A83EF">
        <w:rPr>
          <w:rFonts w:asciiTheme="minorHAnsi" w:hAnsiTheme="minorHAnsi" w:cstheme="minorBidi"/>
        </w:rPr>
        <w:t xml:space="preserve">recogido en el municipio __________ </w:t>
      </w:r>
      <w:r w:rsidRPr="6A91B141" w:rsidR="03753C80">
        <w:rPr>
          <w:rFonts w:asciiTheme="minorHAnsi" w:hAnsiTheme="minorHAnsi" w:cstheme="minorBidi"/>
        </w:rPr>
        <w:t>es entregado a</w:t>
      </w:r>
      <w:r w:rsidRPr="6A91B141" w:rsidR="67E1146E">
        <w:rPr>
          <w:rFonts w:asciiTheme="minorHAnsi" w:hAnsiTheme="minorHAnsi" w:cstheme="minorBidi"/>
        </w:rPr>
        <w:t xml:space="preserve"> ___________________.</w:t>
      </w:r>
    </w:p>
    <w:p w:rsidR="7C78F5F4" w:rsidP="6A91B141" w:rsidRDefault="7C08C2A8" w14:paraId="207F1686" w14:textId="07A55FA8">
      <w:pPr>
        <w:spacing w:beforeAutospacing="1" w:line="360" w:lineRule="auto"/>
        <w:ind w:firstLine="720"/>
        <w:rPr>
          <w:ins w:author="srivas" w:date="2025-06-05T11:12:00Z" w:id="290"/>
          <w:rFonts w:asciiTheme="minorHAnsi" w:hAnsiTheme="minorHAnsi" w:cstheme="minorBidi"/>
        </w:rPr>
      </w:pPr>
      <w:r w:rsidRPr="6A91B141">
        <w:rPr>
          <w:rFonts w:asciiTheme="minorHAnsi" w:hAnsiTheme="minorHAnsi" w:cstheme="minorBidi"/>
        </w:rPr>
        <w:t>C</w:t>
      </w:r>
      <w:r w:rsidRPr="6A91B141" w:rsidR="2E29F014">
        <w:rPr>
          <w:rFonts w:asciiTheme="minorHAnsi" w:hAnsiTheme="minorHAnsi" w:cstheme="minorBidi"/>
        </w:rPr>
        <w:t>oncluido el tratamiento, se obtienen _________ toneladas de material recuperado (________________), lo que supone alcanzar un ______% de reciclado</w:t>
      </w:r>
      <w:r w:rsidRPr="6A91B141" w:rsidR="4BF0FDDA">
        <w:rPr>
          <w:rFonts w:asciiTheme="minorHAnsi" w:hAnsiTheme="minorHAnsi" w:cstheme="minorBidi"/>
        </w:rPr>
        <w:t>.</w:t>
      </w:r>
      <w:r w:rsidRPr="6A91B141" w:rsidR="2E29F014">
        <w:rPr>
          <w:rFonts w:asciiTheme="minorHAnsi" w:hAnsiTheme="minorHAnsi" w:cstheme="minorBidi"/>
        </w:rPr>
        <w:t xml:space="preserve"> </w:t>
      </w:r>
    </w:p>
    <w:p w:rsidR="7C78F5F4" w:rsidP="6A91B141" w:rsidRDefault="2E29F014" w14:paraId="34765219" w14:textId="57387388">
      <w:pPr>
        <w:spacing w:beforeAutospacing="1" w:line="360" w:lineRule="auto"/>
        <w:ind w:firstLine="720"/>
        <w:rPr>
          <w:rFonts w:asciiTheme="minorHAnsi" w:hAnsiTheme="minorHAnsi" w:cstheme="minorBidi"/>
        </w:rPr>
      </w:pPr>
      <w:r w:rsidRPr="6A91B141">
        <w:rPr>
          <w:rFonts w:asciiTheme="minorHAnsi" w:hAnsiTheme="minorHAnsi" w:cstheme="minorBidi"/>
        </w:rPr>
        <w:t>El destino de este material recuperado será ________________.</w:t>
      </w:r>
    </w:p>
    <w:p w:rsidR="345D9DF9" w:rsidP="00D4450B" w:rsidRDefault="31CE0BDD" w14:paraId="56AAEFC7" w14:textId="7BF30D02">
      <w:pPr>
        <w:spacing w:before="100" w:beforeAutospacing="1" w:line="360" w:lineRule="auto"/>
        <w:rPr>
          <w:rFonts w:asciiTheme="minorHAnsi" w:hAnsiTheme="minorHAnsi" w:cstheme="minorBidi"/>
        </w:rPr>
      </w:pPr>
      <w:r w:rsidRPr="6A91B141">
        <w:rPr>
          <w:rFonts w:asciiTheme="minorHAnsi" w:hAnsiTheme="minorHAnsi" w:cstheme="minorBidi"/>
        </w:rPr>
        <w:t>Problemas detectados:</w:t>
      </w:r>
    </w:p>
    <w:p w:rsidR="345D9DF9" w:rsidP="6A91B141" w:rsidRDefault="003D22E3" w14:paraId="289E102F" w14:textId="77777777">
      <w:pPr>
        <w:pStyle w:val="Prrafodelista"/>
        <w:spacing w:beforeAutospacing="1" w:line="360" w:lineRule="auto"/>
        <w:rPr>
          <w:rFonts w:asciiTheme="minorHAnsi" w:hAnsiTheme="minorHAnsi" w:cstheme="minorBidi"/>
        </w:rPr>
      </w:pPr>
      <w:customXmlInsRangeStart w:author="srivas" w:date="2025-06-05T11:10:00Z" w:id="291"/>
      <w:sdt>
        <w:sdtPr>
          <w:rPr>
            <w:rFonts w:asciiTheme="minorHAnsi" w:hAnsiTheme="minorHAnsi" w:cstheme="minorBidi"/>
          </w:rPr>
          <w:id w:val="1081184155"/>
        </w:sdtPr>
        <w:sdtContent>
          <w:customXmlInsRangeEnd w:id="291"/>
          <w:r w:rsidRPr="6A91B141" w:rsidR="31CE0BDD">
            <w:rPr>
              <w:rFonts w:ascii="Segoe UI Symbol" w:hAnsi="Segoe UI Symbol" w:eastAsia="MS Gothic" w:cs="Segoe UI Symbol"/>
            </w:rPr>
            <w:t>☐</w:t>
          </w:r>
          <w:customXmlInsRangeStart w:author="srivas" w:date="2025-06-05T11:10:00Z" w:id="292"/>
        </w:sdtContent>
      </w:sdt>
      <w:customXmlInsRangeEnd w:id="292"/>
      <w:r w:rsidRPr="6A91B141" w:rsidR="31CE0BDD">
        <w:rPr>
          <w:rFonts w:asciiTheme="minorHAnsi" w:hAnsiTheme="minorHAnsi" w:cstheme="minorBidi"/>
        </w:rPr>
        <w:t>Ausencia de gestores autorizados de aceite.</w:t>
      </w:r>
    </w:p>
    <w:p w:rsidR="345D9DF9" w:rsidP="6A91B141" w:rsidRDefault="003D22E3" w14:paraId="34218968" w14:textId="77777777">
      <w:pPr>
        <w:pStyle w:val="Prrafodelista"/>
        <w:spacing w:beforeAutospacing="1" w:line="360" w:lineRule="auto"/>
        <w:rPr>
          <w:rFonts w:asciiTheme="minorHAnsi" w:hAnsiTheme="minorHAnsi" w:cstheme="minorBidi"/>
        </w:rPr>
      </w:pPr>
      <w:customXmlInsRangeStart w:author="srivas" w:date="2025-06-05T11:11:00Z" w:id="293"/>
      <w:sdt>
        <w:sdtPr>
          <w:rPr>
            <w:rFonts w:asciiTheme="minorHAnsi" w:hAnsiTheme="minorHAnsi" w:cstheme="minorBidi"/>
          </w:rPr>
          <w:id w:val="342551889"/>
        </w:sdtPr>
        <w:sdtContent>
          <w:customXmlInsRangeEnd w:id="293"/>
          <w:r w:rsidRPr="6A91B141" w:rsidR="31CE0BDD">
            <w:rPr>
              <w:rFonts w:ascii="Segoe UI Symbol" w:hAnsi="Segoe UI Symbol" w:eastAsia="MS Gothic" w:cs="Segoe UI Symbol"/>
            </w:rPr>
            <w:t>☐</w:t>
          </w:r>
          <w:customXmlInsRangeStart w:author="srivas" w:date="2025-06-05T11:11:00Z" w:id="294"/>
        </w:sdtContent>
      </w:sdt>
      <w:customXmlInsRangeEnd w:id="294"/>
      <w:r w:rsidRPr="6A91B141" w:rsidR="31CE0BDD">
        <w:rPr>
          <w:rFonts w:asciiTheme="minorHAnsi" w:hAnsiTheme="minorHAnsi" w:cstheme="minorBidi"/>
        </w:rPr>
        <w:t>Presencia de impropios mezclados con los aceites.</w:t>
      </w:r>
    </w:p>
    <w:p w:rsidR="345D9DF9" w:rsidP="6A91B141" w:rsidRDefault="003D22E3" w14:paraId="39102D53" w14:textId="20CDFB37">
      <w:pPr>
        <w:pStyle w:val="Prrafodelista"/>
        <w:spacing w:beforeAutospacing="1" w:line="360" w:lineRule="auto"/>
        <w:rPr>
          <w:rFonts w:asciiTheme="minorHAnsi" w:hAnsiTheme="minorHAnsi" w:cstheme="minorBidi"/>
        </w:rPr>
      </w:pPr>
      <w:customXmlInsRangeStart w:author="srivas" w:date="2025-06-05T11:11:00Z" w:id="295"/>
      <w:sdt>
        <w:sdtPr>
          <w:rPr>
            <w:rFonts w:asciiTheme="minorHAnsi" w:hAnsiTheme="minorHAnsi" w:cstheme="minorBidi"/>
          </w:rPr>
          <w:id w:val="1200590736"/>
        </w:sdtPr>
        <w:sdtContent>
          <w:customXmlInsRangeEnd w:id="295"/>
          <w:r w:rsidRPr="6A91B141" w:rsidR="31CE0BDD">
            <w:rPr>
              <w:rFonts w:ascii="Segoe UI Symbol" w:hAnsi="Segoe UI Symbol" w:eastAsia="MS Gothic" w:cs="Segoe UI Symbol"/>
            </w:rPr>
            <w:t>☐</w:t>
          </w:r>
          <w:customXmlInsRangeStart w:author="srivas" w:date="2025-06-05T11:11:00Z" w:id="296"/>
        </w:sdtContent>
      </w:sdt>
      <w:customXmlInsRangeEnd w:id="296"/>
      <w:r w:rsidRPr="6A91B141" w:rsidR="31CE0BDD">
        <w:rPr>
          <w:rFonts w:asciiTheme="minorHAnsi" w:hAnsiTheme="minorHAnsi" w:cstheme="minorBidi"/>
        </w:rPr>
        <w:t>Otros: _______</w:t>
      </w:r>
    </w:p>
    <w:p w:rsidRPr="002C48DE" w:rsidR="00F70E8C" w:rsidP="00D93B0E" w:rsidRDefault="00FE4476" w14:paraId="5DB8A718" w14:textId="6D38F666">
      <w:pPr>
        <w:pStyle w:val="Ttulo3"/>
        <w:numPr>
          <w:ilvl w:val="2"/>
          <w:numId w:val="40"/>
        </w:numPr>
        <w:spacing w:line="360" w:lineRule="auto"/>
        <w:ind w:left="851" w:hanging="851"/>
      </w:pPr>
      <w:bookmarkStart w:name="_Toc207280838" w:id="297"/>
      <w:r w:rsidRPr="002C48DE">
        <w:t>P</w:t>
      </w:r>
      <w:r w:rsidRPr="002C48DE" w:rsidR="00F70E8C">
        <w:t>ilas y acumuladores</w:t>
      </w:r>
      <w:bookmarkEnd w:id="297"/>
    </w:p>
    <w:p w:rsidRPr="00A14794" w:rsidR="00A14794" w:rsidP="00C7654F" w:rsidRDefault="00A14794" w14:paraId="66E304DC" w14:textId="5249188C">
      <w:pPr>
        <w:pStyle w:val="Ttulo4"/>
        <w:spacing w:line="360" w:lineRule="auto"/>
        <w:rPr>
          <w:ins w:author="Carolina Garcia Garcia" w:date="2025-05-07T12:35:00Z" w:id="298"/>
        </w:rPr>
      </w:pPr>
      <w:r>
        <w:t>3.6.11.1. Recogida se</w:t>
      </w:r>
      <w:r w:rsidR="3069CB16">
        <w:t>parada</w:t>
      </w:r>
    </w:p>
    <w:p w:rsidRPr="00F70E8C" w:rsidR="00BB7BD2" w:rsidP="6A91B141" w:rsidRDefault="51D1B395" w14:paraId="0FEF28E0" w14:textId="623038F9">
      <w:pPr>
        <w:spacing w:before="100" w:beforeAutospacing="1" w:line="360" w:lineRule="auto"/>
        <w:ind w:firstLine="720"/>
        <w:rPr>
          <w:rFonts w:asciiTheme="minorHAnsi" w:hAnsiTheme="minorHAnsi" w:cstheme="minorBidi"/>
        </w:rPr>
      </w:pPr>
      <w:r w:rsidRPr="6A91B141">
        <w:rPr>
          <w:rFonts w:asciiTheme="minorHAnsi" w:hAnsiTheme="minorHAnsi" w:cstheme="minorBidi"/>
        </w:rPr>
        <w:t>Con respecto a la recogida de pilas botón, salinas, alcalinas y demás tipos, incluido</w:t>
      </w:r>
      <w:r w:rsidRPr="6A91B141" w:rsidR="59B814BB">
        <w:rPr>
          <w:rFonts w:asciiTheme="minorHAnsi" w:hAnsiTheme="minorHAnsi" w:cstheme="minorBidi"/>
        </w:rPr>
        <w:t>s</w:t>
      </w:r>
      <w:r w:rsidRPr="6A91B141">
        <w:rPr>
          <w:rFonts w:asciiTheme="minorHAnsi" w:hAnsiTheme="minorHAnsi" w:cstheme="minorBidi"/>
        </w:rPr>
        <w:t xml:space="preserve"> acumuladores ______</w:t>
      </w:r>
      <w:r w:rsidRPr="6A91B141" w:rsidR="00DE3C1E">
        <w:rPr>
          <w:rFonts w:asciiTheme="minorHAnsi" w:hAnsiTheme="minorHAnsi" w:cstheme="minorBidi"/>
        </w:rPr>
        <w:t>_ la</w:t>
      </w:r>
      <w:r w:rsidRPr="6A91B141" w:rsidR="15C0893B">
        <w:rPr>
          <w:rFonts w:asciiTheme="minorHAnsi" w:hAnsiTheme="minorHAnsi" w:cstheme="minorBidi"/>
        </w:rPr>
        <w:t xml:space="preserve"> realiza ________________</w:t>
      </w:r>
      <w:r w:rsidRPr="6A91B141" w:rsidR="0B4209C5">
        <w:rPr>
          <w:rFonts w:asciiTheme="minorHAnsi" w:hAnsiTheme="minorHAnsi" w:cstheme="minorBidi"/>
        </w:rPr>
        <w:t xml:space="preserve"> </w:t>
      </w:r>
      <w:r w:rsidRPr="6A91B141" w:rsidR="2E849396">
        <w:rPr>
          <w:rFonts w:asciiTheme="minorHAnsi" w:hAnsiTheme="minorHAnsi" w:cstheme="minorBidi"/>
        </w:rPr>
        <w:t>mediante</w:t>
      </w:r>
      <w:r w:rsidRPr="6A91B141">
        <w:rPr>
          <w:rFonts w:asciiTheme="minorHAnsi" w:hAnsiTheme="minorHAnsi" w:cstheme="minorBidi"/>
        </w:rPr>
        <w:t xml:space="preserve"> acuerdo con __</w:t>
      </w:r>
      <w:r w:rsidRPr="6A91B141" w:rsidR="2E849396">
        <w:rPr>
          <w:rFonts w:asciiTheme="minorHAnsi" w:hAnsiTheme="minorHAnsi" w:cstheme="minorBidi"/>
        </w:rPr>
        <w:t>____</w:t>
      </w:r>
      <w:r w:rsidRPr="6A91B141">
        <w:rPr>
          <w:rFonts w:asciiTheme="minorHAnsi" w:hAnsiTheme="minorHAnsi" w:cstheme="minorBidi"/>
        </w:rPr>
        <w:t>_____</w:t>
      </w:r>
      <w:r w:rsidRPr="6A91B141" w:rsidR="2E849396">
        <w:rPr>
          <w:rFonts w:asciiTheme="minorHAnsi" w:hAnsiTheme="minorHAnsi" w:cstheme="minorBidi"/>
        </w:rPr>
        <w:t>,</w:t>
      </w:r>
      <w:r w:rsidRPr="6A91B141">
        <w:rPr>
          <w:rFonts w:asciiTheme="minorHAnsi" w:hAnsiTheme="minorHAnsi" w:cstheme="minorBidi"/>
        </w:rPr>
        <w:t xml:space="preserve"> que suministran contenedores para su recogida separada y se hacen cargo de los residuos recogidos, los contenedores se encuentran _______. Las cantidades recogidas son _______ kg </w:t>
      </w:r>
      <w:r w:rsidRPr="6A91B141" w:rsidR="7DD5E2DB">
        <w:rPr>
          <w:rFonts w:asciiTheme="minorHAnsi" w:hAnsiTheme="minorHAnsi" w:cstheme="minorBidi"/>
        </w:rPr>
        <w:t xml:space="preserve">en el </w:t>
      </w:r>
      <w:r w:rsidRPr="6A91B141">
        <w:rPr>
          <w:rFonts w:asciiTheme="minorHAnsi" w:hAnsiTheme="minorHAnsi" w:cstheme="minorBidi"/>
        </w:rPr>
        <w:t>año</w:t>
      </w:r>
      <w:r w:rsidRPr="6A91B141" w:rsidR="7DD5E2DB">
        <w:rPr>
          <w:rFonts w:asciiTheme="minorHAnsi" w:hAnsiTheme="minorHAnsi" w:cstheme="minorBidi"/>
        </w:rPr>
        <w:t xml:space="preserve"> _______</w:t>
      </w:r>
      <w:r w:rsidRPr="6A91B141">
        <w:rPr>
          <w:rFonts w:asciiTheme="minorHAnsi" w:hAnsiTheme="minorHAnsi" w:cstheme="minorBidi"/>
        </w:rPr>
        <w:t>.</w:t>
      </w:r>
    </w:p>
    <w:p w:rsidR="00F70E8C" w:rsidP="6A91B141" w:rsidRDefault="51D1B395" w14:paraId="64FFD517" w14:textId="4301CF48">
      <w:pPr>
        <w:spacing w:before="100" w:beforeAutospacing="1" w:line="360" w:lineRule="auto"/>
        <w:ind w:firstLine="720"/>
        <w:rPr>
          <w:rFonts w:asciiTheme="minorHAnsi" w:hAnsiTheme="minorHAnsi" w:cstheme="minorBidi"/>
        </w:rPr>
      </w:pPr>
      <w:r w:rsidRPr="6A91B141">
        <w:rPr>
          <w:rFonts w:asciiTheme="minorHAnsi" w:hAnsiTheme="minorHAnsi" w:cstheme="minorBidi"/>
        </w:rPr>
        <w:t>El vaciado de los contenedores se efectúa</w:t>
      </w:r>
      <w:r w:rsidRPr="6A91B141" w:rsidR="5D569195">
        <w:rPr>
          <w:rFonts w:asciiTheme="minorHAnsi" w:hAnsiTheme="minorHAnsi" w:cstheme="minorBidi"/>
        </w:rPr>
        <w:t xml:space="preserve"> con una frecuencia</w:t>
      </w:r>
      <w:r w:rsidRPr="6A91B141">
        <w:rPr>
          <w:rFonts w:asciiTheme="minorHAnsi" w:hAnsiTheme="minorHAnsi" w:cstheme="minorBidi"/>
        </w:rPr>
        <w:t xml:space="preserve"> _______ o cuando están llenos en más de un 80% de su capacidad. Los contenedores suministrados tienen medidas para evitar la sustracción y rotura de los residuos depositados y para evitar riesgos a la salud humana y el medio ambiente.</w:t>
      </w:r>
    </w:p>
    <w:p w:rsidR="608C21BC" w:rsidP="6A91B141" w:rsidRDefault="608C21BC" w14:paraId="5E8CB78A" w14:textId="722B348A">
      <w:pPr>
        <w:spacing w:beforeAutospacing="1" w:line="360" w:lineRule="auto"/>
        <w:ind w:firstLine="720"/>
        <w:rPr>
          <w:rFonts w:asciiTheme="minorHAnsi" w:hAnsiTheme="minorHAnsi" w:cstheme="minorBidi"/>
        </w:rPr>
      </w:pPr>
      <w:r w:rsidRPr="6A91B141">
        <w:rPr>
          <w:rFonts w:asciiTheme="minorHAnsi" w:hAnsiTheme="minorHAnsi" w:cstheme="minorBidi"/>
        </w:rPr>
        <w:t>Las pilas de botón, salinas, alcalinas y demás tipos, incluidos acumuladores, podrán depositarse en el punto limpio del municipio. Las cantidades recogidas son _______ kg en el año _______.</w:t>
      </w:r>
    </w:p>
    <w:p w:rsidRPr="00F70E8C" w:rsidR="00BB7BD2" w:rsidP="00D4450B" w:rsidRDefault="00BB7BD2" w14:paraId="459ECAA4" w14:textId="77777777">
      <w:pPr>
        <w:spacing w:before="100" w:beforeAutospacing="1" w:line="360" w:lineRule="auto"/>
        <w:rPr>
          <w:rFonts w:asciiTheme="minorHAnsi" w:hAnsiTheme="minorHAnsi" w:cstheme="minorHAnsi"/>
        </w:rPr>
      </w:pPr>
      <w:r w:rsidRPr="00F70E8C">
        <w:rPr>
          <w:rFonts w:asciiTheme="minorHAnsi" w:hAnsiTheme="minorHAnsi" w:cstheme="minorHAnsi"/>
        </w:rPr>
        <w:t>Problemas detectados:</w:t>
      </w:r>
    </w:p>
    <w:p w:rsidR="00BB7BD2" w:rsidP="00F70E8C" w:rsidRDefault="003D22E3" w14:paraId="77D0D602"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84795609"/>
        </w:sdtPr>
        <w:sdtContent>
          <w:r w:rsidRPr="00F70E8C" w:rsidR="00BB7BD2">
            <w:rPr>
              <w:rFonts w:ascii="Segoe UI Symbol" w:hAnsi="Segoe UI Symbol" w:eastAsia="MS Gothic" w:cs="Segoe UI Symbol"/>
            </w:rPr>
            <w:t>☐</w:t>
          </w:r>
        </w:sdtContent>
      </w:sdt>
      <w:r w:rsidRPr="00F70E8C" w:rsidR="00BB7BD2">
        <w:rPr>
          <w:rFonts w:asciiTheme="minorHAnsi" w:hAnsiTheme="minorHAnsi" w:cstheme="minorHAnsi"/>
        </w:rPr>
        <w:t>La población desconoce qué hacer con las pilas y baterías y las deposita en la fracción resto.</w:t>
      </w:r>
    </w:p>
    <w:p w:rsidR="00E84BC4" w:rsidP="00E84BC4" w:rsidRDefault="003D22E3" w14:paraId="21AF022A"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600526273"/>
        </w:sdtPr>
        <w:sdtContent>
          <w:r w:rsidRPr="007A02C8" w:rsidR="00E84BC4">
            <w:rPr>
              <w:rFonts w:ascii="Segoe UI Symbol" w:hAnsi="Segoe UI Symbol" w:eastAsia="MS Gothic" w:cs="Segoe UI Symbol"/>
            </w:rPr>
            <w:t>☐</w:t>
          </w:r>
        </w:sdtContent>
      </w:sdt>
      <w:r w:rsidRPr="007A02C8" w:rsidR="00E84BC4">
        <w:rPr>
          <w:rFonts w:asciiTheme="minorHAnsi" w:hAnsiTheme="minorHAnsi" w:cstheme="minorHAnsi"/>
        </w:rPr>
        <w:t xml:space="preserve">La población desconoce el daño medioambiental causado por el </w:t>
      </w:r>
      <w:r w:rsidR="00E84BC4">
        <w:rPr>
          <w:rFonts w:asciiTheme="minorHAnsi" w:hAnsiTheme="minorHAnsi" w:cstheme="minorHAnsi"/>
        </w:rPr>
        <w:t xml:space="preserve">depósito de pilas en la fracción resto. </w:t>
      </w:r>
    </w:p>
    <w:p w:rsidRPr="00E84BC4" w:rsidR="00E84BC4" w:rsidP="00E84BC4" w:rsidRDefault="003D22E3" w14:paraId="51F2CD6A"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97483522"/>
        </w:sdtPr>
        <w:sdtContent>
          <w:r w:rsidRPr="007A02C8" w:rsidR="00E84BC4">
            <w:rPr>
              <w:rFonts w:ascii="Segoe UI Symbol" w:hAnsi="Segoe UI Symbol" w:eastAsia="MS Gothic" w:cs="Segoe UI Symbol"/>
            </w:rPr>
            <w:t>☐</w:t>
          </w:r>
        </w:sdtContent>
      </w:sdt>
      <w:r w:rsidRPr="007A02C8" w:rsidR="00E84BC4">
        <w:rPr>
          <w:rFonts w:asciiTheme="minorHAnsi" w:hAnsiTheme="minorHAnsi" w:cstheme="minorHAnsi"/>
        </w:rPr>
        <w:t xml:space="preserve">La población desconoce </w:t>
      </w:r>
      <w:r w:rsidR="00E84BC4">
        <w:rPr>
          <w:rFonts w:asciiTheme="minorHAnsi" w:hAnsiTheme="minorHAnsi" w:cstheme="minorHAnsi"/>
        </w:rPr>
        <w:t xml:space="preserve">las opciones de sustitutos, tales como equipos de baterías (mayor duración que las pilas) o pilas recargables.  </w:t>
      </w:r>
    </w:p>
    <w:p w:rsidRPr="00F70E8C" w:rsidR="00BB7BD2" w:rsidP="6A91B141" w:rsidRDefault="003D22E3" w14:paraId="6ABF3246" w14:textId="60632301">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433320045"/>
        </w:sdtPr>
        <w:sdtContent>
          <w:r w:rsidRPr="6A91B141" w:rsidR="51D1B395">
            <w:rPr>
              <w:rFonts w:ascii="Segoe UI Symbol" w:hAnsi="Segoe UI Symbol" w:eastAsia="MS Gothic" w:cs="Segoe UI Symbol"/>
            </w:rPr>
            <w:t>☐</w:t>
          </w:r>
        </w:sdtContent>
      </w:sdt>
      <w:r w:rsidRPr="6A91B141" w:rsidR="51D1B395">
        <w:rPr>
          <w:rFonts w:asciiTheme="minorHAnsi" w:hAnsiTheme="minorHAnsi" w:cstheme="minorBidi"/>
        </w:rPr>
        <w:t xml:space="preserve">Excesiva distancia a los puntos de </w:t>
      </w:r>
      <w:r w:rsidRPr="6A91B141" w:rsidR="003CCC0E">
        <w:rPr>
          <w:rFonts w:asciiTheme="minorHAnsi" w:hAnsiTheme="minorHAnsi" w:cstheme="minorBidi"/>
        </w:rPr>
        <w:t xml:space="preserve">recogida </w:t>
      </w:r>
      <w:r w:rsidRPr="6A91B141" w:rsidR="51D1B395">
        <w:rPr>
          <w:rFonts w:asciiTheme="minorHAnsi" w:hAnsiTheme="minorHAnsi" w:cstheme="minorBidi"/>
        </w:rPr>
        <w:t>de pilas.</w:t>
      </w:r>
    </w:p>
    <w:p w:rsidRPr="00F70E8C" w:rsidR="00BB7BD2" w:rsidP="00F70E8C" w:rsidRDefault="003D22E3" w14:paraId="43F88E4E"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285816448"/>
        </w:sdtPr>
        <w:sdtContent>
          <w:r w:rsidRPr="00F70E8C" w:rsidR="00BB7BD2">
            <w:rPr>
              <w:rFonts w:ascii="Segoe UI Symbol" w:hAnsi="Segoe UI Symbol" w:eastAsia="MS Gothic" w:cs="Segoe UI Symbol"/>
            </w:rPr>
            <w:t>☐</w:t>
          </w:r>
        </w:sdtContent>
      </w:sdt>
      <w:r w:rsidRPr="00F70E8C" w:rsidR="00BB7BD2">
        <w:rPr>
          <w:rFonts w:asciiTheme="minorHAnsi" w:hAnsiTheme="minorHAnsi" w:cstheme="minorHAnsi"/>
        </w:rPr>
        <w:t>Baja cantidad de puntos de depósito de pilas.</w:t>
      </w:r>
    </w:p>
    <w:p w:rsidRPr="00F70E8C" w:rsidR="00BB7BD2" w:rsidP="00F70E8C" w:rsidRDefault="003D22E3" w14:paraId="31782F3D"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809623193"/>
        </w:sdtPr>
        <w:sdtContent>
          <w:r w:rsidRPr="00F70E8C" w:rsidR="00BB7BD2">
            <w:rPr>
              <w:rFonts w:ascii="Segoe UI Symbol" w:hAnsi="Segoe UI Symbol" w:eastAsia="MS Gothic" w:cs="Segoe UI Symbol"/>
            </w:rPr>
            <w:t>☐</w:t>
          </w:r>
        </w:sdtContent>
      </w:sdt>
      <w:r w:rsidRPr="00F70E8C" w:rsidR="00BB7BD2">
        <w:rPr>
          <w:rFonts w:asciiTheme="minorHAnsi" w:hAnsiTheme="minorHAnsi" w:cstheme="minorHAnsi"/>
        </w:rPr>
        <w:t>Cantidades recogidas muy bajas.</w:t>
      </w:r>
    </w:p>
    <w:p w:rsidRPr="00F70E8C" w:rsidR="00BB7BD2" w:rsidP="00F70E8C" w:rsidRDefault="003D22E3" w14:paraId="6AB8F606"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395626518"/>
        </w:sdtPr>
        <w:sdtContent>
          <w:r w:rsidRPr="00F70E8C" w:rsidR="00BB7BD2">
            <w:rPr>
              <w:rFonts w:ascii="Segoe UI Symbol" w:hAnsi="Segoe UI Symbol" w:eastAsia="MS Gothic" w:cs="Segoe UI Symbol"/>
            </w:rPr>
            <w:t>☐</w:t>
          </w:r>
        </w:sdtContent>
      </w:sdt>
      <w:r w:rsidRPr="00F70E8C" w:rsidR="00BB7BD2">
        <w:rPr>
          <w:rFonts w:asciiTheme="minorHAnsi" w:hAnsiTheme="minorHAnsi" w:cstheme="minorHAnsi"/>
        </w:rPr>
        <w:t>Presencia de impropios mezclados con las pilas.</w:t>
      </w:r>
    </w:p>
    <w:p w:rsidR="00F70E8C" w:rsidP="000152E0" w:rsidRDefault="003D22E3" w14:paraId="54C32D3A" w14:textId="27C0ECC2">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278865695"/>
        </w:sdtPr>
        <w:sdtContent>
          <w:r w:rsidRPr="00F70E8C" w:rsidR="00BB7BD2">
            <w:rPr>
              <w:rFonts w:ascii="Segoe UI Symbol" w:hAnsi="Segoe UI Symbol" w:eastAsia="MS Gothic" w:cs="Segoe UI Symbol"/>
            </w:rPr>
            <w:t>☐</w:t>
          </w:r>
        </w:sdtContent>
      </w:sdt>
      <w:r w:rsidRPr="00F70E8C" w:rsidR="00BB7BD2">
        <w:rPr>
          <w:rFonts w:asciiTheme="minorHAnsi" w:hAnsiTheme="minorHAnsi" w:cstheme="minorHAnsi"/>
        </w:rPr>
        <w:t>Otros: _______</w:t>
      </w:r>
    </w:p>
    <w:p w:rsidRPr="00A14794" w:rsidR="007F4C11" w:rsidP="00C7654F" w:rsidRDefault="007F4C11" w14:paraId="69C0AC3A" w14:textId="77777777">
      <w:pPr>
        <w:pStyle w:val="Ttulo4"/>
        <w:spacing w:line="360" w:lineRule="auto"/>
      </w:pPr>
      <w:r w:rsidRPr="00A14794">
        <w:t>3.6.</w:t>
      </w:r>
      <w:r>
        <w:t>11</w:t>
      </w:r>
      <w:r w:rsidRPr="00A14794">
        <w:t>.2. Tratamiento</w:t>
      </w:r>
    </w:p>
    <w:p w:rsidRPr="000152E0" w:rsidR="007F4C11" w:rsidP="003142E4" w:rsidRDefault="1BDD976C" w14:paraId="2F479F8D" w14:textId="61B684A4">
      <w:pPr>
        <w:spacing w:before="100" w:beforeAutospacing="1" w:line="360" w:lineRule="auto"/>
        <w:ind w:firstLine="720"/>
        <w:rPr>
          <w:rFonts w:asciiTheme="minorHAnsi" w:hAnsiTheme="minorHAnsi" w:cstheme="minorBidi"/>
        </w:rPr>
      </w:pPr>
      <w:r w:rsidRPr="78F35DB7">
        <w:rPr>
          <w:rFonts w:asciiTheme="minorHAnsi" w:hAnsiTheme="minorHAnsi" w:cstheme="minorBidi"/>
        </w:rPr>
        <w:t>Las pilas y acumuladores</w:t>
      </w:r>
      <w:r w:rsidRPr="78F35DB7" w:rsidR="62B55F2E">
        <w:rPr>
          <w:rFonts w:asciiTheme="minorHAnsi" w:hAnsiTheme="minorHAnsi" w:cstheme="minorBidi"/>
        </w:rPr>
        <w:t xml:space="preserve"> recogidas en el municipio ___________</w:t>
      </w:r>
      <w:r w:rsidRPr="78F35DB7">
        <w:rPr>
          <w:rFonts w:asciiTheme="minorHAnsi" w:hAnsiTheme="minorHAnsi" w:cstheme="minorBidi"/>
        </w:rPr>
        <w:t xml:space="preserve"> se entrega</w:t>
      </w:r>
      <w:r w:rsidRPr="78F35DB7" w:rsidR="7BC546FD">
        <w:rPr>
          <w:rFonts w:asciiTheme="minorHAnsi" w:hAnsiTheme="minorHAnsi" w:cstheme="minorBidi"/>
        </w:rPr>
        <w:t>n</w:t>
      </w:r>
      <w:r w:rsidRPr="78F35DB7" w:rsidR="4EBD4DE2">
        <w:rPr>
          <w:rFonts w:asciiTheme="minorHAnsi" w:hAnsiTheme="minorHAnsi" w:cstheme="minorBidi"/>
        </w:rPr>
        <w:t xml:space="preserve"> </w:t>
      </w:r>
      <w:r w:rsidRPr="78F35DB7" w:rsidR="00DE3C1E">
        <w:rPr>
          <w:rFonts w:asciiTheme="minorHAnsi" w:hAnsiTheme="minorHAnsi" w:cstheme="minorBidi"/>
        </w:rPr>
        <w:t xml:space="preserve">a </w:t>
      </w:r>
      <w:r w:rsidRPr="78F35DB7" w:rsidR="00DE3C1E">
        <w:rPr>
          <w:rFonts w:asciiTheme="minorHAnsi" w:hAnsiTheme="minorHAnsi" w:cstheme="minorBidi"/>
          <w:u w:val="single"/>
        </w:rPr>
        <w:t>_</w:t>
      </w:r>
      <w:r w:rsidRPr="78F35DB7" w:rsidR="7BC546FD">
        <w:rPr>
          <w:rFonts w:asciiTheme="minorHAnsi" w:hAnsiTheme="minorHAnsi" w:cstheme="minorBidi"/>
          <w:u w:val="single"/>
        </w:rPr>
        <w:t>_____________________</w:t>
      </w:r>
      <w:r w:rsidRPr="78F35DB7" w:rsidR="4EBD4DE2">
        <w:rPr>
          <w:rFonts w:asciiTheme="minorHAnsi" w:hAnsiTheme="minorHAnsi" w:cstheme="minorBidi"/>
        </w:rPr>
        <w:t>.</w:t>
      </w:r>
    </w:p>
    <w:p w:rsidR="2A158C3B" w:rsidP="003142E4" w:rsidRDefault="4540958F" w14:paraId="583D3DC7" w14:textId="0C454F80">
      <w:pPr>
        <w:spacing w:beforeAutospacing="1" w:line="360" w:lineRule="auto"/>
        <w:ind w:firstLine="720"/>
        <w:rPr>
          <w:rFonts w:asciiTheme="minorHAnsi" w:hAnsiTheme="minorHAnsi" w:cstheme="minorBidi"/>
        </w:rPr>
      </w:pPr>
      <w:r w:rsidRPr="78F35DB7">
        <w:rPr>
          <w:rFonts w:asciiTheme="minorHAnsi" w:hAnsiTheme="minorHAnsi" w:cstheme="minorBidi"/>
        </w:rPr>
        <w:t>Concluido el tratamiento, se obtienen _________ toneladas de material recuperado (________________), lo que supone alcanzar un ______% de reciclado, frente al _______% de rechazo que será depositado en vertedero.</w:t>
      </w:r>
    </w:p>
    <w:p w:rsidR="2A158C3B" w:rsidP="78F35DB7" w:rsidRDefault="4540958F" w14:paraId="3C99EE7A" w14:textId="43E7CFE8">
      <w:pPr>
        <w:pStyle w:val="Prrafodelista"/>
        <w:spacing w:beforeAutospacing="1" w:line="360" w:lineRule="auto"/>
        <w:rPr>
          <w:rFonts w:asciiTheme="minorHAnsi" w:hAnsiTheme="minorHAnsi" w:cstheme="minorBidi"/>
        </w:rPr>
      </w:pPr>
      <w:r w:rsidRPr="78F35DB7">
        <w:rPr>
          <w:rFonts w:asciiTheme="minorHAnsi" w:hAnsiTheme="minorHAnsi" w:cstheme="minorBidi"/>
        </w:rPr>
        <w:t>El destino de este material recuperado será ________________.</w:t>
      </w:r>
    </w:p>
    <w:p w:rsidR="2A158C3B" w:rsidP="00D4450B" w:rsidRDefault="1A0A3F7E" w14:paraId="2DEB9A67" w14:textId="1B8998F7">
      <w:pPr>
        <w:spacing w:before="100" w:beforeAutospacing="1" w:line="360" w:lineRule="auto"/>
        <w:rPr>
          <w:rFonts w:asciiTheme="minorHAnsi" w:hAnsiTheme="minorHAnsi" w:cstheme="minorBidi"/>
        </w:rPr>
      </w:pPr>
      <w:r w:rsidRPr="78F35DB7">
        <w:rPr>
          <w:rFonts w:asciiTheme="minorHAnsi" w:hAnsiTheme="minorHAnsi" w:cstheme="minorBidi"/>
        </w:rPr>
        <w:t>Problemas detectados:</w:t>
      </w:r>
    </w:p>
    <w:p w:rsidR="2A158C3B" w:rsidP="598B9BD6" w:rsidRDefault="003D22E3" w14:paraId="083F5360" w14:textId="77777777">
      <w:pPr>
        <w:pStyle w:val="Prrafodelista"/>
        <w:spacing w:beforeAutospacing="1" w:line="360" w:lineRule="auto"/>
        <w:rPr>
          <w:rFonts w:asciiTheme="minorHAnsi" w:hAnsiTheme="minorHAnsi" w:cstheme="minorBidi"/>
        </w:rPr>
      </w:pPr>
      <w:sdt>
        <w:sdtPr>
          <w:rPr>
            <w:rFonts w:asciiTheme="minorHAnsi" w:hAnsiTheme="minorHAnsi" w:cstheme="minorBidi"/>
          </w:rPr>
          <w:id w:val="15556641"/>
        </w:sdtPr>
        <w:sdtContent>
          <w:r w:rsidRPr="598B9BD6" w:rsidR="569BAD6B">
            <w:rPr>
              <w:rFonts w:ascii="Segoe UI Symbol" w:hAnsi="Segoe UI Symbol" w:eastAsia="MS Gothic" w:cs="Segoe UI Symbol"/>
            </w:rPr>
            <w:t>☐</w:t>
          </w:r>
        </w:sdtContent>
      </w:sdt>
      <w:r w:rsidRPr="598B9BD6" w:rsidR="569BAD6B">
        <w:rPr>
          <w:rFonts w:asciiTheme="minorHAnsi" w:hAnsiTheme="minorHAnsi" w:cstheme="minorBidi"/>
        </w:rPr>
        <w:t>Presencia de impropios mezclados con las pilas.</w:t>
      </w:r>
    </w:p>
    <w:p w:rsidR="2A158C3B" w:rsidP="598B9BD6" w:rsidRDefault="003D22E3" w14:paraId="565AA074" w14:textId="71884AB9">
      <w:pPr>
        <w:pStyle w:val="Prrafodelista"/>
        <w:spacing w:beforeAutospacing="1" w:line="360" w:lineRule="auto"/>
        <w:rPr>
          <w:rFonts w:asciiTheme="minorHAnsi" w:hAnsiTheme="minorHAnsi" w:cstheme="minorBidi"/>
        </w:rPr>
      </w:pPr>
      <w:sdt>
        <w:sdtPr>
          <w:rPr>
            <w:rFonts w:asciiTheme="minorHAnsi" w:hAnsiTheme="minorHAnsi" w:cstheme="minorBidi"/>
          </w:rPr>
          <w:id w:val="753245746"/>
        </w:sdtPr>
        <w:sdtContent>
          <w:r w:rsidRPr="598B9BD6" w:rsidR="569BAD6B">
            <w:rPr>
              <w:rFonts w:ascii="Segoe UI Symbol" w:hAnsi="Segoe UI Symbol" w:eastAsia="MS Gothic" w:cs="Segoe UI Symbol"/>
            </w:rPr>
            <w:t>☐</w:t>
          </w:r>
        </w:sdtContent>
      </w:sdt>
      <w:r w:rsidRPr="598B9BD6" w:rsidR="569BAD6B">
        <w:rPr>
          <w:rFonts w:asciiTheme="minorHAnsi" w:hAnsiTheme="minorHAnsi" w:cstheme="minorBidi"/>
        </w:rPr>
        <w:t>Otros: _______</w:t>
      </w:r>
    </w:p>
    <w:p w:rsidRPr="00D93B0E" w:rsidR="00F70E8C" w:rsidP="00D93B0E" w:rsidRDefault="00FE4476" w14:paraId="5EAAFD3C" w14:textId="6AE813E5">
      <w:pPr>
        <w:pStyle w:val="Ttulo3"/>
        <w:numPr>
          <w:ilvl w:val="2"/>
          <w:numId w:val="40"/>
        </w:numPr>
        <w:spacing w:line="360" w:lineRule="auto"/>
        <w:ind w:left="851" w:hanging="851"/>
      </w:pPr>
      <w:bookmarkStart w:name="_Toc207280839" w:id="299"/>
      <w:r w:rsidRPr="00D93B0E">
        <w:t xml:space="preserve">Envases </w:t>
      </w:r>
      <w:r w:rsidRPr="00D93B0E" w:rsidR="00134386">
        <w:t xml:space="preserve">de </w:t>
      </w:r>
      <w:r w:rsidRPr="00D93B0E" w:rsidR="00F70E8C">
        <w:t>medicamentos</w:t>
      </w:r>
      <w:r w:rsidRPr="00D93B0E" w:rsidR="00134386">
        <w:t xml:space="preserve"> y medicamentos caducados</w:t>
      </w:r>
      <w:bookmarkEnd w:id="299"/>
    </w:p>
    <w:p w:rsidRPr="00A14794" w:rsidR="00A14794" w:rsidP="00C7654F" w:rsidRDefault="00A14794" w14:paraId="7A17529C" w14:textId="2EA86709">
      <w:pPr>
        <w:pStyle w:val="Ttulo4"/>
        <w:spacing w:line="360" w:lineRule="auto"/>
        <w:rPr>
          <w:ins w:author="Carolina Garcia Garcia" w:date="2025-05-07T12:35:00Z" w:id="300"/>
        </w:rPr>
      </w:pPr>
      <w:r>
        <w:t>3.6.12.1. Recogida se</w:t>
      </w:r>
      <w:r w:rsidR="7127E4DD">
        <w:t>parada</w:t>
      </w:r>
    </w:p>
    <w:p w:rsidRPr="00751A75" w:rsidR="00751A75" w:rsidP="00751A75" w:rsidRDefault="00BB7BD2" w14:paraId="60C1C79A" w14:textId="25EF38F4">
      <w:pPr>
        <w:spacing w:before="100" w:beforeAutospacing="1" w:line="360" w:lineRule="auto"/>
        <w:ind w:firstLine="720"/>
        <w:rPr>
          <w:rFonts w:asciiTheme="minorHAnsi" w:hAnsiTheme="minorHAnsi" w:cstheme="minorHAnsi"/>
        </w:rPr>
      </w:pPr>
      <w:r w:rsidRPr="00F70E8C">
        <w:rPr>
          <w:rFonts w:asciiTheme="minorHAnsi" w:hAnsiTheme="minorHAnsi" w:cstheme="minorHAnsi"/>
        </w:rPr>
        <w:t xml:space="preserve">La recogida de </w:t>
      </w:r>
      <w:r w:rsidR="00134386">
        <w:rPr>
          <w:rFonts w:asciiTheme="minorHAnsi" w:hAnsiTheme="minorHAnsi" w:cstheme="minorHAnsi"/>
        </w:rPr>
        <w:t xml:space="preserve">envases de </w:t>
      </w:r>
      <w:r w:rsidRPr="00F70E8C">
        <w:rPr>
          <w:rFonts w:asciiTheme="minorHAnsi" w:hAnsiTheme="minorHAnsi" w:cstheme="minorHAnsi"/>
        </w:rPr>
        <w:t>medicamentos</w:t>
      </w:r>
      <w:r w:rsidR="00134386">
        <w:rPr>
          <w:rFonts w:asciiTheme="minorHAnsi" w:hAnsiTheme="minorHAnsi" w:cstheme="minorHAnsi"/>
        </w:rPr>
        <w:t xml:space="preserve"> y medicamentos caducados</w:t>
      </w:r>
      <w:r w:rsidRPr="00F70E8C">
        <w:rPr>
          <w:rFonts w:asciiTheme="minorHAnsi" w:hAnsiTheme="minorHAnsi" w:cstheme="minorHAnsi"/>
          <w:color w:val="FF0000"/>
        </w:rPr>
        <w:t xml:space="preserve"> </w:t>
      </w:r>
      <w:r w:rsidRPr="00F70E8C">
        <w:rPr>
          <w:rFonts w:asciiTheme="minorHAnsi" w:hAnsiTheme="minorHAnsi" w:cstheme="minorHAnsi"/>
        </w:rPr>
        <w:t xml:space="preserve">se efectúa a través del punto SIGRE </w:t>
      </w:r>
      <w:r w:rsidR="00C62996">
        <w:rPr>
          <w:rFonts w:asciiTheme="minorHAnsi" w:hAnsiTheme="minorHAnsi" w:cstheme="minorHAnsi"/>
        </w:rPr>
        <w:t>ubicado</w:t>
      </w:r>
      <w:r w:rsidRPr="00F70E8C">
        <w:rPr>
          <w:rFonts w:asciiTheme="minorHAnsi" w:hAnsiTheme="minorHAnsi" w:cstheme="minorHAnsi"/>
        </w:rPr>
        <w:t xml:space="preserve"> en las farmacias del municipio</w:t>
      </w:r>
      <w:r w:rsidR="0046195B">
        <w:rPr>
          <w:rFonts w:asciiTheme="minorHAnsi" w:hAnsiTheme="minorHAnsi" w:cstheme="minorHAnsi"/>
        </w:rPr>
        <w:t xml:space="preserve">, </w:t>
      </w:r>
      <w:r w:rsidRPr="00C62996" w:rsidR="0046195B">
        <w:rPr>
          <w:rFonts w:asciiTheme="minorHAnsi" w:hAnsiTheme="minorHAnsi" w:cstheme="minorHAnsi"/>
        </w:rPr>
        <w:t xml:space="preserve">con un total de _______ puntos </w:t>
      </w:r>
      <w:r w:rsidR="00C62996">
        <w:rPr>
          <w:rFonts w:asciiTheme="minorHAnsi" w:hAnsiTheme="minorHAnsi" w:cstheme="minorHAnsi"/>
        </w:rPr>
        <w:t xml:space="preserve">de entrega </w:t>
      </w:r>
      <w:r w:rsidRPr="00C62996" w:rsidR="0046195B">
        <w:rPr>
          <w:rFonts w:asciiTheme="minorHAnsi" w:hAnsiTheme="minorHAnsi" w:cstheme="minorHAnsi"/>
        </w:rPr>
        <w:t xml:space="preserve">disponibles. </w:t>
      </w:r>
    </w:p>
    <w:p w:rsidRPr="00F70E8C" w:rsidR="00BB7BD2" w:rsidP="00D4450B" w:rsidRDefault="00BB7BD2" w14:paraId="051352DD" w14:textId="77777777">
      <w:pPr>
        <w:spacing w:before="100" w:beforeAutospacing="1" w:line="360" w:lineRule="auto"/>
        <w:rPr>
          <w:rFonts w:asciiTheme="minorHAnsi" w:hAnsiTheme="minorHAnsi" w:cstheme="minorHAnsi"/>
        </w:rPr>
      </w:pPr>
      <w:r w:rsidRPr="00F70E8C">
        <w:rPr>
          <w:rFonts w:asciiTheme="minorHAnsi" w:hAnsiTheme="minorHAnsi" w:cstheme="minorHAnsi"/>
        </w:rPr>
        <w:t>Problemas detectados:</w:t>
      </w:r>
    </w:p>
    <w:p w:rsidR="00BB7BD2" w:rsidP="78F35DB7" w:rsidRDefault="003D22E3" w14:paraId="515E9BAF" w14:textId="77777777">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2074088306"/>
        </w:sdtPr>
        <w:sdtContent>
          <w:r w:rsidRPr="78F35DB7" w:rsidR="4E7BBA40">
            <w:rPr>
              <w:rFonts w:ascii="MS Gothic" w:hAnsi="MS Gothic" w:eastAsia="MS Gothic" w:cstheme="minorBidi"/>
            </w:rPr>
            <w:t>☐</w:t>
          </w:r>
        </w:sdtContent>
      </w:sdt>
      <w:r w:rsidRPr="78F35DB7" w:rsidR="65749FA2">
        <w:rPr>
          <w:rFonts w:asciiTheme="minorHAnsi" w:hAnsiTheme="minorHAnsi" w:cstheme="minorBidi"/>
        </w:rPr>
        <w:t>La población desconoce qué hacer con los medicamentos</w:t>
      </w:r>
      <w:r w:rsidRPr="78F35DB7" w:rsidR="4E7BBA40">
        <w:rPr>
          <w:rFonts w:asciiTheme="minorHAnsi" w:hAnsiTheme="minorHAnsi" w:cstheme="minorBidi"/>
        </w:rPr>
        <w:t xml:space="preserve"> caducados y envases de medicamentos</w:t>
      </w:r>
      <w:r w:rsidRPr="78F35DB7" w:rsidR="65749FA2">
        <w:rPr>
          <w:rFonts w:asciiTheme="minorHAnsi" w:hAnsiTheme="minorHAnsi" w:cstheme="minorBidi"/>
        </w:rPr>
        <w:t xml:space="preserve"> y los deposita en la fracción resto.</w:t>
      </w:r>
    </w:p>
    <w:p w:rsidRPr="001454A5" w:rsidR="001454A5" w:rsidP="78F35DB7" w:rsidRDefault="003D22E3" w14:paraId="358779A4" w14:textId="77777777">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2141849426"/>
        </w:sdtPr>
        <w:sdtContent>
          <w:r w:rsidRPr="78F35DB7" w:rsidR="5F195419">
            <w:rPr>
              <w:rFonts w:ascii="Segoe UI Symbol" w:hAnsi="Segoe UI Symbol" w:eastAsia="MS Gothic" w:cs="Segoe UI Symbol"/>
            </w:rPr>
            <w:t>☐</w:t>
          </w:r>
        </w:sdtContent>
      </w:sdt>
      <w:r w:rsidRPr="78F35DB7" w:rsidR="5F195419">
        <w:rPr>
          <w:rFonts w:asciiTheme="minorHAnsi" w:hAnsiTheme="minorHAnsi" w:cstheme="minorBidi"/>
        </w:rPr>
        <w:t>Falta de concienciación en la población con acumulación de medicamentos innecesarios.</w:t>
      </w:r>
    </w:p>
    <w:p w:rsidRPr="00E84BC4" w:rsidR="00E84BC4" w:rsidP="78F35DB7" w:rsidRDefault="003D22E3" w14:paraId="29526617" w14:textId="7ADC3F6D">
      <w:pPr>
        <w:pStyle w:val="Prrafodelista"/>
        <w:spacing w:before="100" w:beforeAutospacing="1" w:line="360" w:lineRule="auto"/>
        <w:rPr>
          <w:rFonts w:asciiTheme="minorHAnsi" w:hAnsiTheme="minorHAnsi" w:cstheme="minorBidi"/>
        </w:rPr>
      </w:pPr>
      <w:sdt>
        <w:sdtPr>
          <w:rPr>
            <w:rFonts w:asciiTheme="minorHAnsi" w:hAnsiTheme="minorHAnsi" w:cstheme="minorBidi"/>
            <w:sz w:val="16"/>
            <w:szCs w:val="16"/>
          </w:rPr>
          <w:id w:val="1076858687"/>
        </w:sdtPr>
        <w:sdtContent>
          <w:r w:rsidRPr="78F35DB7" w:rsidR="4E7BBA40">
            <w:rPr>
              <w:rFonts w:ascii="MS Gothic" w:hAnsi="MS Gothic" w:eastAsia="MS Gothic" w:cstheme="minorBidi"/>
            </w:rPr>
            <w:t>☐</w:t>
          </w:r>
        </w:sdtContent>
      </w:sdt>
      <w:r w:rsidRPr="78F35DB7" w:rsidR="4E7BBA40">
        <w:rPr>
          <w:rFonts w:asciiTheme="minorHAnsi" w:hAnsiTheme="minorHAnsi" w:cstheme="minorBidi"/>
        </w:rPr>
        <w:t xml:space="preserve">Depósito de envases de medicamentos en contenedor amarillo </w:t>
      </w:r>
      <w:r w:rsidRPr="78F35DB7" w:rsidR="38AB3189">
        <w:rPr>
          <w:rFonts w:asciiTheme="minorHAnsi" w:hAnsiTheme="minorHAnsi" w:cstheme="minorBidi"/>
        </w:rPr>
        <w:t xml:space="preserve">y azul </w:t>
      </w:r>
      <w:r w:rsidRPr="78F35DB7" w:rsidR="4E7BBA40">
        <w:rPr>
          <w:rFonts w:asciiTheme="minorHAnsi" w:hAnsiTheme="minorHAnsi" w:cstheme="minorBidi"/>
        </w:rPr>
        <w:t>por desconocimiento de la población</w:t>
      </w:r>
      <w:r w:rsidR="001C5ACE">
        <w:rPr>
          <w:rFonts w:asciiTheme="minorHAnsi" w:hAnsiTheme="minorHAnsi" w:cstheme="minorBidi"/>
        </w:rPr>
        <w:t>, o en otros lugares como punto limpio</w:t>
      </w:r>
      <w:r w:rsidRPr="78F35DB7" w:rsidR="4E7BBA40">
        <w:rPr>
          <w:rFonts w:asciiTheme="minorHAnsi" w:hAnsiTheme="minorHAnsi" w:cstheme="minorBidi"/>
        </w:rPr>
        <w:t>.</w:t>
      </w:r>
    </w:p>
    <w:p w:rsidRPr="00F70E8C" w:rsidR="00BB7BD2" w:rsidP="78F35DB7" w:rsidRDefault="003D22E3" w14:paraId="59234E34" w14:textId="77777777">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035084658"/>
        </w:sdtPr>
        <w:sdtContent>
          <w:r w:rsidRPr="78F35DB7" w:rsidR="65749FA2">
            <w:rPr>
              <w:rFonts w:ascii="Segoe UI Symbol" w:hAnsi="Segoe UI Symbol" w:eastAsia="MS Gothic" w:cs="Segoe UI Symbol"/>
            </w:rPr>
            <w:t>☐</w:t>
          </w:r>
        </w:sdtContent>
      </w:sdt>
      <w:r w:rsidRPr="78F35DB7" w:rsidR="65749FA2">
        <w:rPr>
          <w:rFonts w:asciiTheme="minorHAnsi" w:hAnsiTheme="minorHAnsi" w:cstheme="minorBidi"/>
        </w:rPr>
        <w:t>Cantidades recogidas muy bajas.</w:t>
      </w:r>
    </w:p>
    <w:p w:rsidR="00BB7BD2" w:rsidP="78F35DB7" w:rsidRDefault="003D22E3" w14:paraId="3A7C1687" w14:textId="77777777">
      <w:pPr>
        <w:pStyle w:val="Prrafodelista"/>
        <w:spacing w:before="100" w:beforeAutospacing="1" w:line="360" w:lineRule="auto"/>
        <w:rPr>
          <w:rFonts w:asciiTheme="minorHAnsi" w:hAnsiTheme="minorHAnsi" w:cstheme="minorBidi"/>
        </w:rPr>
      </w:pPr>
      <w:sdt>
        <w:sdtPr>
          <w:rPr>
            <w:rFonts w:asciiTheme="minorHAnsi" w:hAnsiTheme="minorHAnsi" w:cstheme="minorBidi"/>
            <w:sz w:val="16"/>
            <w:szCs w:val="16"/>
          </w:rPr>
          <w:id w:val="435880605"/>
        </w:sdtPr>
        <w:sdtContent>
          <w:r w:rsidRPr="78F35DB7" w:rsidR="65749FA2">
            <w:rPr>
              <w:rFonts w:ascii="Segoe UI Symbol" w:hAnsi="Segoe UI Symbol" w:eastAsia="MS Gothic" w:cs="Segoe UI Symbol"/>
            </w:rPr>
            <w:t>☐</w:t>
          </w:r>
        </w:sdtContent>
      </w:sdt>
      <w:r w:rsidRPr="78F35DB7" w:rsidR="65749FA2">
        <w:rPr>
          <w:rFonts w:asciiTheme="minorHAnsi" w:hAnsiTheme="minorHAnsi" w:cstheme="minorBidi"/>
        </w:rPr>
        <w:t>Presencia de impropios mezclados con los medicamentos.</w:t>
      </w:r>
    </w:p>
    <w:p w:rsidR="00861118" w:rsidP="78F35DB7" w:rsidRDefault="003D22E3" w14:paraId="798E9F94" w14:textId="5B288477">
      <w:pPr>
        <w:pStyle w:val="Prrafodelista"/>
        <w:spacing w:before="100" w:beforeAutospacing="1" w:line="360" w:lineRule="auto"/>
        <w:rPr>
          <w:rFonts w:asciiTheme="minorHAnsi" w:hAnsiTheme="minorHAnsi" w:cstheme="minorBidi"/>
        </w:rPr>
      </w:pPr>
      <w:sdt>
        <w:sdtPr>
          <w:rPr>
            <w:rFonts w:asciiTheme="minorHAnsi" w:hAnsiTheme="minorHAnsi" w:cstheme="minorBidi"/>
            <w:sz w:val="16"/>
            <w:szCs w:val="16"/>
          </w:rPr>
          <w:id w:val="1131932646"/>
        </w:sdtPr>
        <w:sdtContent>
          <w:r w:rsidRPr="78F35DB7" w:rsidR="00861118">
            <w:rPr>
              <w:rFonts w:ascii="Segoe UI Symbol" w:hAnsi="Segoe UI Symbol" w:eastAsia="MS Gothic" w:cs="Segoe UI Symbol"/>
            </w:rPr>
            <w:t>☐</w:t>
          </w:r>
        </w:sdtContent>
      </w:sdt>
      <w:r w:rsidRPr="78F35DB7" w:rsidR="00861118">
        <w:rPr>
          <w:rFonts w:asciiTheme="minorHAnsi" w:hAnsiTheme="minorHAnsi" w:cstheme="minorBidi"/>
          <w:sz w:val="16"/>
          <w:szCs w:val="16"/>
        </w:rPr>
        <w:t xml:space="preserve"> </w:t>
      </w:r>
      <w:r w:rsidRPr="78F35DB7" w:rsidR="00861118">
        <w:rPr>
          <w:rFonts w:asciiTheme="minorHAnsi" w:hAnsiTheme="minorHAnsi" w:cstheme="minorBidi"/>
        </w:rPr>
        <w:t>La boca del contenedor es demasiado pequeña y la farmacia en cuestión se niega a recoger los medicamentos caducados y envases de medicamentos que no puedan ser depositados dentro del mismo.</w:t>
      </w:r>
    </w:p>
    <w:p w:rsidRPr="00F70E8C" w:rsidR="00861118" w:rsidP="78F35DB7" w:rsidRDefault="003D22E3" w14:paraId="457919A0" w14:textId="191ADDD5">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821654389"/>
        </w:sdtPr>
        <w:sdtContent>
          <w:r w:rsidRPr="78F35DB7" w:rsidR="00861118">
            <w:rPr>
              <w:rFonts w:ascii="Segoe UI Symbol" w:hAnsi="Segoe UI Symbol" w:eastAsia="MS Gothic" w:cs="Segoe UI Symbol"/>
            </w:rPr>
            <w:t>☐</w:t>
          </w:r>
        </w:sdtContent>
      </w:sdt>
      <w:r w:rsidRPr="78F35DB7" w:rsidR="00861118">
        <w:rPr>
          <w:rFonts w:asciiTheme="minorHAnsi" w:hAnsiTheme="minorHAnsi" w:cstheme="minorBidi"/>
        </w:rPr>
        <w:t>Otros: _______</w:t>
      </w:r>
    </w:p>
    <w:p w:rsidRPr="00A14794" w:rsidR="007F4C11" w:rsidP="00C7654F" w:rsidRDefault="007F4C11" w14:paraId="50D3F105" w14:textId="77777777">
      <w:pPr>
        <w:pStyle w:val="Ttulo4"/>
        <w:spacing w:line="360" w:lineRule="auto"/>
      </w:pPr>
      <w:r>
        <w:t>3.6.12.2. Tratamiento</w:t>
      </w:r>
    </w:p>
    <w:p w:rsidRPr="00F70E8C" w:rsidR="007F4C11" w:rsidP="411ABB98" w:rsidRDefault="0C292E2A" w14:paraId="2B17F30D" w14:textId="4CE8558C" w14:noSpellErr="1">
      <w:pPr>
        <w:spacing w:before="100" w:beforeAutospacing="on" w:line="360" w:lineRule="auto"/>
        <w:ind w:firstLine="720"/>
        <w:rPr>
          <w:rFonts w:ascii="Calibri" w:hAnsi="Calibri" w:cs="Arial" w:asciiTheme="minorAscii" w:hAnsiTheme="minorAscii" w:cstheme="minorBidi"/>
        </w:rPr>
        <w:pPrChange w:author="srivas" w:date="2025-06-03T11:09:00Z" w:id="301">
          <w:pPr>
            <w:pStyle w:val="Prrafodelista"/>
            <w:spacing w:beforeAutospacing="on" w:line="360" w:lineRule="auto"/>
            <w:ind w:left="0"/>
          </w:pPr>
        </w:pPrChange>
      </w:pPr>
      <w:r w:rsidRPr="411ABB98" w:rsidR="0C292E2A">
        <w:rPr>
          <w:rFonts w:ascii="Calibri" w:hAnsi="Calibri" w:cs="Arial" w:asciiTheme="minorAscii" w:hAnsiTheme="minorAscii" w:cstheme="minorBidi"/>
        </w:rPr>
        <w:t>Los envases de medicamentos y medicamentos caducados recogidos en el municipio ___________ se entregarán a</w:t>
      </w:r>
      <w:r w:rsidRPr="411ABB98" w:rsidR="07589EA3">
        <w:rPr>
          <w:rFonts w:ascii="Calibri" w:hAnsi="Calibri" w:cs="Arial" w:asciiTheme="minorAscii" w:hAnsiTheme="minorAscii" w:cstheme="minorBidi"/>
        </w:rPr>
        <w:t>l Sistema de Responsabilidad Ampliada del Productor SIGRE.</w:t>
      </w:r>
    </w:p>
    <w:p w:rsidR="2CED5A90" w:rsidP="00D4450B" w:rsidRDefault="12551CAE" w14:paraId="6A141858" w14:textId="185AB78F">
      <w:pPr>
        <w:spacing w:before="100" w:beforeAutospacing="1" w:line="360" w:lineRule="auto"/>
        <w:rPr>
          <w:rFonts w:asciiTheme="minorHAnsi" w:hAnsiTheme="minorHAnsi" w:cstheme="minorBidi"/>
        </w:rPr>
      </w:pPr>
      <w:r w:rsidRPr="78F35DB7">
        <w:rPr>
          <w:rFonts w:asciiTheme="minorHAnsi" w:hAnsiTheme="minorHAnsi" w:cstheme="minorBidi"/>
        </w:rPr>
        <w:t>Problemas detectados:</w:t>
      </w:r>
    </w:p>
    <w:p w:rsidR="2CED5A90" w:rsidP="411ABB98" w:rsidRDefault="003D22E3" w14:paraId="59FBDED6" w14:textId="77777777" w14:noSpellErr="1">
      <w:pPr>
        <w:pStyle w:val="Prrafodelista"/>
        <w:spacing w:beforeAutospacing="on" w:line="360" w:lineRule="auto"/>
        <w:rPr>
          <w:rFonts w:ascii="Calibri" w:hAnsi="Calibri" w:cs="Arial" w:asciiTheme="minorAscii" w:hAnsiTheme="minorAscii" w:cstheme="minorBidi"/>
        </w:rPr>
      </w:pPr>
      <w:customXmlInsRangeStart w:author="srivas" w:date="2025-06-05T11:44:00Z" w:id="304"/>
      <w:customXmlInsRangeStart w:author="srivas" w:date="2025-06-05T11:44:00Z" w:id="30438"/>
      <w:sdt>
        <w:sdtPr>
          <w:id w:val="1916912012"/>
          <w:placeholder>
            <w:docPart w:val="DefaultPlaceholder_1081868574"/>
          </w:placeholder>
          <w:rPr>
            <w:rFonts w:ascii="Calibri" w:hAnsi="Calibri" w:cs="Arial" w:asciiTheme="minorAscii" w:hAnsiTheme="minorAscii" w:cstheme="minorBidi"/>
            <w:sz w:val="16"/>
            <w:szCs w:val="16"/>
          </w:rPr>
        </w:sdtPr>
        <w:sdtContent>
          <w:customXmlInsRangeEnd w:id="30438"/>
          <w:r w:rsidRPr="411ABB98" w:rsidR="12551CAE">
            <w:rPr>
              <w:rFonts w:ascii="Segoe UI Symbol" w:hAnsi="Segoe UI Symbol" w:eastAsia="MS Gothic" w:cs="Segoe UI Symbol"/>
            </w:rPr>
            <w:t>☐</w:t>
          </w:r>
          <w:customXmlInsRangeStart w:author="srivas" w:date="2025-06-05T11:44:00Z" w:id="7340"/>
        </w:sdtContent>
        <w:sdtEndPr>
          <w:rPr>
            <w:rFonts w:ascii="Calibri" w:hAnsi="Calibri" w:cs="Arial" w:asciiTheme="minorAscii" w:hAnsiTheme="minorAscii" w:cstheme="minorBidi"/>
            <w:sz w:val="16"/>
            <w:szCs w:val="16"/>
          </w:rPr>
        </w:sdtEndPr>
      </w:sdt>
      <w:customXmlInsRangeEnd w:id="7340"/>
      <w:r w:rsidRPr="411ABB98" w:rsidR="12551CAE">
        <w:rPr>
          <w:rFonts w:ascii="Calibri" w:hAnsi="Calibri" w:cs="Arial" w:asciiTheme="minorAscii" w:hAnsiTheme="minorAscii" w:cstheme="minorBidi"/>
        </w:rPr>
        <w:t>Presencia de impropios mezclados con los medicamentos.</w:t>
      </w:r>
      <w:customXmlInsRangeEnd w:id="304"/>
      <w:customXmlInsRangeStart w:author="srivas" w:date="2025-06-05T11:44:00Z" w:id="305"/>
      <w:customXmlInsRangeEnd w:id="305"/>
    </w:p>
    <w:p w:rsidR="2CED5A90" w:rsidP="411ABB98" w:rsidRDefault="003D22E3" w14:paraId="647D0F03" w14:textId="402D7616" w14:noSpellErr="1">
      <w:pPr>
        <w:pStyle w:val="Prrafodelista"/>
        <w:spacing w:beforeAutospacing="on" w:line="360" w:lineRule="auto"/>
        <w:rPr>
          <w:rFonts w:ascii="Calibri" w:hAnsi="Calibri" w:cs="Arial" w:asciiTheme="minorAscii" w:hAnsiTheme="minorAscii" w:cstheme="minorBidi"/>
        </w:rPr>
      </w:pPr>
      <w:customXmlInsRangeStart w:author="srivas" w:date="2025-06-05T11:44:00Z" w:id="308"/>
      <w:customXmlInsRangeStart w:author="srivas" w:date="2025-06-05T11:44:00Z" w:id="4744"/>
      <w:sdt>
        <w:sdtPr>
          <w:id w:val="2057299040"/>
          <w:placeholder>
            <w:docPart w:val="DefaultPlaceholder_1081868574"/>
          </w:placeholder>
          <w:rPr>
            <w:rFonts w:ascii="Calibri" w:hAnsi="Calibri" w:cs="Arial" w:asciiTheme="minorAscii" w:hAnsiTheme="minorAscii" w:cstheme="minorBidi"/>
          </w:rPr>
        </w:sdtPr>
        <w:sdtContent>
          <w:customXmlInsRangeEnd w:id="4744"/>
          <w:r w:rsidRPr="411ABB98" w:rsidR="12551CAE">
            <w:rPr>
              <w:rFonts w:ascii="Segoe UI Symbol" w:hAnsi="Segoe UI Symbol" w:eastAsia="MS Gothic" w:cs="Segoe UI Symbol"/>
            </w:rPr>
            <w:t>☐</w:t>
          </w:r>
          <w:customXmlInsRangeStart w:author="srivas" w:date="2025-06-05T11:44:00Z" w:id="9991"/>
        </w:sdtContent>
        <w:sdtEndPr>
          <w:rPr>
            <w:rFonts w:ascii="Calibri" w:hAnsi="Calibri" w:cs="Arial" w:asciiTheme="minorAscii" w:hAnsiTheme="minorAscii" w:cstheme="minorBidi"/>
          </w:rPr>
        </w:sdtEndPr>
      </w:sdt>
      <w:customXmlInsRangeEnd w:id="9991"/>
      <w:r w:rsidRPr="411ABB98" w:rsidR="12551CAE">
        <w:rPr>
          <w:rFonts w:ascii="Calibri" w:hAnsi="Calibri" w:cs="Arial" w:asciiTheme="minorAscii" w:hAnsiTheme="minorAscii" w:cstheme="minorBidi"/>
        </w:rPr>
        <w:t>Otros</w:t>
      </w:r>
      <w:r w:rsidRPr="411ABB98" w:rsidR="12551CAE">
        <w:rPr>
          <w:rFonts w:ascii="Calibri" w:hAnsi="Calibri" w:cs="Arial" w:asciiTheme="minorAscii" w:hAnsiTheme="minorAscii" w:cstheme="minorBidi"/>
        </w:rPr>
        <w:t>: _______</w:t>
      </w:r>
      <w:customXmlInsRangeEnd w:id="308"/>
      <w:customXmlInsRangeStart w:author="srivas" w:date="2025-06-05T11:44:00Z" w:id="309"/>
      <w:customXmlInsRangeEnd w:id="309"/>
    </w:p>
    <w:p w:rsidRPr="00D93B0E" w:rsidR="00F70E8C" w:rsidP="00D93B0E" w:rsidRDefault="00FE4476" w14:paraId="51D8EE22" w14:textId="75E7D721">
      <w:pPr>
        <w:pStyle w:val="Ttulo3"/>
        <w:numPr>
          <w:ilvl w:val="2"/>
          <w:numId w:val="40"/>
        </w:numPr>
        <w:spacing w:line="360" w:lineRule="auto"/>
        <w:ind w:left="851" w:hanging="851"/>
      </w:pPr>
      <w:bookmarkStart w:name="_Toc207280840" w:id="310"/>
      <w:r w:rsidRPr="00D93B0E">
        <w:t>Residuos</w:t>
      </w:r>
      <w:r w:rsidRPr="00D93B0E" w:rsidR="008B654C">
        <w:t xml:space="preserve"> domésticos</w:t>
      </w:r>
      <w:ins w:author="FERNANDO PLAZA RUBIO" w:date="2025-06-09T14:45:00Z" w:id="311">
        <w:r w:rsidRPr="00D93B0E" w:rsidR="00817071">
          <w:t xml:space="preserve"> </w:t>
        </w:r>
      </w:ins>
      <w:r w:rsidRPr="00D93B0E" w:rsidR="00F70E8C">
        <w:t>peligrosos</w:t>
      </w:r>
      <w:bookmarkEnd w:id="310"/>
    </w:p>
    <w:p w:rsidRPr="00A14794" w:rsidR="00A14794" w:rsidP="00C7654F" w:rsidRDefault="00A14794" w14:paraId="5358C301" w14:textId="7DA132AA">
      <w:pPr>
        <w:pStyle w:val="Ttulo4"/>
        <w:spacing w:line="360" w:lineRule="auto"/>
        <w:rPr>
          <w:ins w:author="Carolina Garcia Garcia" w:date="2025-05-07T12:35:00Z" w:id="312"/>
        </w:rPr>
      </w:pPr>
      <w:r>
        <w:t>3.6.13.1. Recogida se</w:t>
      </w:r>
      <w:r w:rsidR="54B1434B">
        <w:t>parada</w:t>
      </w:r>
    </w:p>
    <w:p w:rsidR="008846CF" w:rsidP="78F35DB7" w:rsidRDefault="65749FA2" w14:paraId="73AEF26D" w14:textId="60468126">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Los residuos </w:t>
      </w:r>
      <w:r w:rsidRPr="78F35DB7" w:rsidR="63A27129">
        <w:rPr>
          <w:rFonts w:asciiTheme="minorHAnsi" w:hAnsiTheme="minorHAnsi" w:cstheme="minorBidi"/>
        </w:rPr>
        <w:t xml:space="preserve">domésticos </w:t>
      </w:r>
      <w:r w:rsidRPr="78F35DB7">
        <w:rPr>
          <w:rFonts w:asciiTheme="minorHAnsi" w:hAnsiTheme="minorHAnsi" w:cstheme="minorBidi"/>
        </w:rPr>
        <w:t>peligrosos</w:t>
      </w:r>
      <w:r w:rsidRPr="78F35DB7" w:rsidR="4AA79FDD">
        <w:rPr>
          <w:rFonts w:asciiTheme="minorHAnsi" w:hAnsiTheme="minorHAnsi" w:cstheme="minorBidi"/>
        </w:rPr>
        <w:t>,</w:t>
      </w:r>
      <w:r w:rsidRPr="78F35DB7">
        <w:rPr>
          <w:rFonts w:asciiTheme="minorHAnsi" w:hAnsiTheme="minorHAnsi" w:cstheme="minorBidi"/>
        </w:rPr>
        <w:t xml:space="preserve"> tales como restos de pintura, barnices, disolventes, tóner, productos químicos desechados o envases contaminados </w:t>
      </w:r>
      <w:r w:rsidRPr="78F35DB7" w:rsidR="7857158B">
        <w:rPr>
          <w:rFonts w:asciiTheme="minorHAnsi" w:hAnsiTheme="minorHAnsi" w:cstheme="minorBidi"/>
        </w:rPr>
        <w:t xml:space="preserve">son recogidos por </w:t>
      </w:r>
      <w:r w:rsidRPr="78F35DB7">
        <w:rPr>
          <w:rFonts w:asciiTheme="minorHAnsi" w:hAnsiTheme="minorHAnsi" w:cstheme="minorBidi"/>
        </w:rPr>
        <w:t>_______ a través de _______</w:t>
      </w:r>
      <w:r w:rsidRPr="78F35DB7" w:rsidR="07842A8B">
        <w:rPr>
          <w:rFonts w:asciiTheme="minorHAnsi" w:hAnsiTheme="minorHAnsi" w:cstheme="minorBidi"/>
        </w:rPr>
        <w:t xml:space="preserve">. </w:t>
      </w:r>
      <w:r w:rsidRPr="78F35DB7" w:rsidR="7857158B">
        <w:rPr>
          <w:rFonts w:asciiTheme="minorHAnsi" w:hAnsiTheme="minorHAnsi" w:cstheme="minorBidi"/>
        </w:rPr>
        <w:t xml:space="preserve"> </w:t>
      </w:r>
    </w:p>
    <w:p w:rsidRPr="00F70E8C" w:rsidR="00BB7BD2" w:rsidP="00D4450B" w:rsidRDefault="65749FA2" w14:paraId="19655C44" w14:textId="44004FA3">
      <w:pPr>
        <w:spacing w:before="100" w:beforeAutospacing="1" w:line="360" w:lineRule="auto"/>
        <w:rPr>
          <w:rFonts w:asciiTheme="minorHAnsi" w:hAnsiTheme="minorHAnsi" w:cstheme="minorBidi"/>
        </w:rPr>
      </w:pPr>
      <w:r w:rsidRPr="78F35DB7">
        <w:rPr>
          <w:rFonts w:asciiTheme="minorHAnsi" w:hAnsiTheme="minorHAnsi" w:cstheme="minorBidi"/>
        </w:rPr>
        <w:t>Problemas detectados:</w:t>
      </w:r>
    </w:p>
    <w:p w:rsidRPr="00F70E8C" w:rsidR="00BB7BD2" w:rsidP="78F35DB7" w:rsidRDefault="003D22E3" w14:paraId="60915E6A" w14:textId="2B914D1E">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705374244"/>
        </w:sdtPr>
        <w:sdtContent>
          <w:r w:rsidRPr="78F35DB7" w:rsidR="65749FA2">
            <w:rPr>
              <w:rFonts w:ascii="Segoe UI Symbol" w:hAnsi="Segoe UI Symbol" w:eastAsia="MS Gothic" w:cs="Segoe UI Symbol"/>
            </w:rPr>
            <w:t>☐</w:t>
          </w:r>
        </w:sdtContent>
      </w:sdt>
      <w:r w:rsidRPr="78F35DB7" w:rsidR="65749FA2">
        <w:rPr>
          <w:rFonts w:asciiTheme="minorHAnsi" w:hAnsiTheme="minorHAnsi" w:cstheme="minorBidi"/>
        </w:rPr>
        <w:t>La población desconoce qu</w:t>
      </w:r>
      <w:r w:rsidRPr="78F35DB7" w:rsidR="50F905C4">
        <w:rPr>
          <w:rFonts w:asciiTheme="minorHAnsi" w:hAnsiTheme="minorHAnsi" w:cstheme="minorBidi"/>
        </w:rPr>
        <w:t>é</w:t>
      </w:r>
      <w:r w:rsidRPr="78F35DB7" w:rsidR="65749FA2">
        <w:rPr>
          <w:rFonts w:asciiTheme="minorHAnsi" w:hAnsiTheme="minorHAnsi" w:cstheme="minorBidi"/>
        </w:rPr>
        <w:t xml:space="preserve"> residuos son peligrosos.</w:t>
      </w:r>
    </w:p>
    <w:p w:rsidR="00BB7BD2" w:rsidP="00F70E8C" w:rsidRDefault="003D22E3" w14:paraId="43DFEDD0"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78589155"/>
        </w:sdtPr>
        <w:sdtContent>
          <w:r w:rsidRPr="00F70E8C" w:rsidR="00BB7BD2">
            <w:rPr>
              <w:rFonts w:ascii="Segoe UI Symbol" w:hAnsi="Segoe UI Symbol" w:eastAsia="MS Gothic" w:cs="Segoe UI Symbol"/>
            </w:rPr>
            <w:t>☐</w:t>
          </w:r>
        </w:sdtContent>
      </w:sdt>
      <w:r w:rsidRPr="00F70E8C" w:rsidR="00BB7BD2">
        <w:rPr>
          <w:rFonts w:asciiTheme="minorHAnsi" w:hAnsiTheme="minorHAnsi" w:cstheme="minorHAnsi"/>
        </w:rPr>
        <w:t>La población desconoce qué hacer con los residuos peligrosos y los deposita en la fracción resto.</w:t>
      </w:r>
    </w:p>
    <w:p w:rsidR="00E84BC4" w:rsidP="536D4728" w:rsidRDefault="003D22E3" w14:paraId="00B30E39" w14:textId="252EF91C">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69699905"/>
        </w:sdtPr>
        <w:sdtContent>
          <w:r w:rsidRPr="536D4728" w:rsidR="00E84BC4">
            <w:rPr>
              <w:rFonts w:ascii="Segoe UI Symbol" w:hAnsi="Segoe UI Symbol" w:eastAsia="MS Gothic" w:cs="Segoe UI Symbol"/>
            </w:rPr>
            <w:t>☐</w:t>
          </w:r>
        </w:sdtContent>
      </w:sdt>
      <w:r w:rsidRPr="536D4728" w:rsidR="00E84BC4">
        <w:rPr>
          <w:rFonts w:asciiTheme="minorHAnsi" w:hAnsiTheme="minorHAnsi" w:cstheme="minorBidi"/>
        </w:rPr>
        <w:t xml:space="preserve">La población desconoce el daño medioambiental causado por el depósito de residuos </w:t>
      </w:r>
      <w:r w:rsidRPr="536D4728" w:rsidR="008B654C">
        <w:rPr>
          <w:rFonts w:asciiTheme="minorHAnsi" w:hAnsiTheme="minorHAnsi" w:cstheme="minorBidi"/>
        </w:rPr>
        <w:t xml:space="preserve">domésticos </w:t>
      </w:r>
      <w:r w:rsidRPr="536D4728" w:rsidR="00E84BC4">
        <w:rPr>
          <w:rFonts w:asciiTheme="minorHAnsi" w:hAnsiTheme="minorHAnsi" w:cstheme="minorBidi"/>
        </w:rPr>
        <w:t xml:space="preserve">peligrosos en la fracción resto. </w:t>
      </w:r>
    </w:p>
    <w:p w:rsidRPr="00E84BC4" w:rsidR="00323A27" w:rsidP="536D4728" w:rsidRDefault="003D22E3" w14:paraId="36E62FDF" w14:textId="71C8360F">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871635164"/>
        </w:sdtPr>
        <w:sdtContent>
          <w:r w:rsidRPr="78F35DB7" w:rsidR="00323A27">
            <w:rPr>
              <w:rFonts w:ascii="Segoe UI Symbol" w:hAnsi="Segoe UI Symbol" w:eastAsia="MS Gothic" w:cs="Segoe UI Symbol"/>
            </w:rPr>
            <w:t>☐</w:t>
          </w:r>
        </w:sdtContent>
      </w:sdt>
      <w:r w:rsidRPr="78F35DB7" w:rsidR="00323A27">
        <w:rPr>
          <w:rFonts w:asciiTheme="minorHAnsi" w:hAnsiTheme="minorHAnsi" w:cstheme="minorBidi"/>
        </w:rPr>
        <w:t xml:space="preserve">Presencia de </w:t>
      </w:r>
      <w:r w:rsidR="00323A27">
        <w:rPr>
          <w:rFonts w:asciiTheme="minorHAnsi" w:hAnsiTheme="minorHAnsi" w:cstheme="minorBidi"/>
        </w:rPr>
        <w:t>impropios</w:t>
      </w:r>
    </w:p>
    <w:p w:rsidRPr="00F70E8C" w:rsidR="00BB7BD2" w:rsidP="78F35DB7" w:rsidRDefault="003D22E3" w14:paraId="70354306" w14:textId="56D4E70A">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795109288"/>
        </w:sdtPr>
        <w:sdtContent>
          <w:r w:rsidRPr="78F35DB7" w:rsidR="65749FA2">
            <w:rPr>
              <w:rFonts w:ascii="Segoe UI Symbol" w:hAnsi="Segoe UI Symbol" w:eastAsia="MS Gothic" w:cs="Segoe UI Symbol"/>
            </w:rPr>
            <w:t>☐</w:t>
          </w:r>
        </w:sdtContent>
      </w:sdt>
      <w:r w:rsidRPr="78F35DB7" w:rsidR="65749FA2">
        <w:rPr>
          <w:rFonts w:asciiTheme="minorHAnsi" w:hAnsiTheme="minorHAnsi" w:cstheme="minorBidi"/>
        </w:rPr>
        <w:t xml:space="preserve">Excesiva distancia a los puntos de </w:t>
      </w:r>
      <w:r w:rsidRPr="78F35DB7" w:rsidR="6071D1E0">
        <w:rPr>
          <w:rFonts w:asciiTheme="minorHAnsi" w:hAnsiTheme="minorHAnsi" w:cstheme="minorBidi"/>
        </w:rPr>
        <w:t>recogida</w:t>
      </w:r>
      <w:r w:rsidRPr="78F35DB7" w:rsidR="65749FA2">
        <w:rPr>
          <w:rFonts w:asciiTheme="minorHAnsi" w:hAnsiTheme="minorHAnsi" w:cstheme="minorBidi"/>
        </w:rPr>
        <w:t>.</w:t>
      </w:r>
    </w:p>
    <w:p w:rsidRPr="00F70E8C" w:rsidR="00BB7BD2" w:rsidP="78F35DB7" w:rsidRDefault="003D22E3" w14:paraId="46591E5D" w14:textId="42CB7873">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48690203"/>
        </w:sdtPr>
        <w:sdtContent>
          <w:r w:rsidRPr="78F35DB7" w:rsidR="65749FA2">
            <w:rPr>
              <w:rFonts w:ascii="Segoe UI Symbol" w:hAnsi="Segoe UI Symbol" w:eastAsia="MS Gothic" w:cs="Segoe UI Symbol"/>
            </w:rPr>
            <w:t>☐</w:t>
          </w:r>
        </w:sdtContent>
      </w:sdt>
      <w:r w:rsidRPr="78F35DB7" w:rsidR="65749FA2">
        <w:rPr>
          <w:rFonts w:asciiTheme="minorHAnsi" w:hAnsiTheme="minorHAnsi" w:cstheme="minorBidi"/>
        </w:rPr>
        <w:t xml:space="preserve">Baja cantidad de puntos de </w:t>
      </w:r>
      <w:r w:rsidRPr="78F35DB7" w:rsidR="0A55D87E">
        <w:rPr>
          <w:rFonts w:asciiTheme="minorHAnsi" w:hAnsiTheme="minorHAnsi" w:cstheme="minorBidi"/>
        </w:rPr>
        <w:t>recogida</w:t>
      </w:r>
      <w:r w:rsidRPr="78F35DB7" w:rsidR="65749FA2">
        <w:rPr>
          <w:rFonts w:asciiTheme="minorHAnsi" w:hAnsiTheme="minorHAnsi" w:cstheme="minorBidi"/>
        </w:rPr>
        <w:t>.</w:t>
      </w:r>
    </w:p>
    <w:p w:rsidRPr="00F70E8C" w:rsidR="00BB7BD2" w:rsidP="00F70E8C" w:rsidRDefault="003D22E3" w14:paraId="63EEAB6D"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48000381"/>
        </w:sdtPr>
        <w:sdtContent>
          <w:r w:rsidRPr="00F70E8C" w:rsidR="00BB7BD2">
            <w:rPr>
              <w:rFonts w:ascii="Segoe UI Symbol" w:hAnsi="Segoe UI Symbol" w:eastAsia="MS Gothic" w:cs="Segoe UI Symbol"/>
            </w:rPr>
            <w:t>☐</w:t>
          </w:r>
        </w:sdtContent>
      </w:sdt>
      <w:r w:rsidRPr="00F70E8C" w:rsidR="00BB7BD2">
        <w:rPr>
          <w:rFonts w:asciiTheme="minorHAnsi" w:hAnsiTheme="minorHAnsi" w:cstheme="minorHAnsi"/>
        </w:rPr>
        <w:t>Cantidades recogidas muy bajas.</w:t>
      </w:r>
    </w:p>
    <w:p w:rsidR="00BB7BD2" w:rsidP="536D4728" w:rsidRDefault="003D22E3" w14:paraId="5633660A" w14:textId="6BC95572">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299186556"/>
        </w:sdtPr>
        <w:sdtContent>
          <w:r w:rsidRPr="536D4728" w:rsidR="00BB7BD2">
            <w:rPr>
              <w:rFonts w:ascii="Segoe UI Symbol" w:hAnsi="Segoe UI Symbol" w:eastAsia="MS Gothic" w:cs="Segoe UI Symbol"/>
            </w:rPr>
            <w:t>☐</w:t>
          </w:r>
        </w:sdtContent>
      </w:sdt>
      <w:r w:rsidRPr="536D4728" w:rsidR="00BB7BD2">
        <w:rPr>
          <w:rFonts w:asciiTheme="minorHAnsi" w:hAnsiTheme="minorHAnsi" w:cstheme="minorBidi"/>
        </w:rPr>
        <w:t>Otros: _______</w:t>
      </w:r>
    </w:p>
    <w:p w:rsidRPr="00A14794" w:rsidR="007F4C11" w:rsidP="00C7654F" w:rsidRDefault="007F4C11" w14:paraId="1A24D2AC" w14:textId="77777777">
      <w:pPr>
        <w:pStyle w:val="Ttulo4"/>
        <w:spacing w:line="360" w:lineRule="auto"/>
      </w:pPr>
      <w:r>
        <w:t>3.6.13.2. Tratamiento</w:t>
      </w:r>
    </w:p>
    <w:p w:rsidR="007F4C11" w:rsidDel="007F4C11" w:rsidP="78F35DB7" w:rsidRDefault="3392231B" w14:paraId="00E85E97" w14:textId="16493655">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Los residuos domésticos peligrosos recogidos en el municipio ___________ se entregarán a </w:t>
      </w:r>
      <w:r w:rsidRPr="78F35DB7" w:rsidR="2408AA40">
        <w:rPr>
          <w:rFonts w:asciiTheme="minorHAnsi" w:hAnsiTheme="minorHAnsi" w:cstheme="minorBidi"/>
          <w:u w:val="single"/>
        </w:rPr>
        <w:t>_______________________</w:t>
      </w:r>
      <w:r w:rsidRPr="78F35DB7">
        <w:rPr>
          <w:rFonts w:asciiTheme="minorHAnsi" w:hAnsiTheme="minorHAnsi" w:cstheme="minorBidi"/>
        </w:rPr>
        <w:t>.</w:t>
      </w:r>
    </w:p>
    <w:p w:rsidR="37B35A8B" w:rsidP="78F35DB7" w:rsidRDefault="321758EC" w14:paraId="00A86023" w14:textId="5F0837F9">
      <w:pPr>
        <w:spacing w:beforeAutospacing="1" w:line="360" w:lineRule="auto"/>
        <w:ind w:firstLine="720"/>
        <w:rPr>
          <w:rFonts w:asciiTheme="minorHAnsi" w:hAnsiTheme="minorHAnsi" w:cstheme="minorBidi"/>
        </w:rPr>
      </w:pPr>
      <w:r w:rsidRPr="78F35DB7">
        <w:rPr>
          <w:rFonts w:asciiTheme="minorHAnsi" w:hAnsiTheme="minorHAnsi" w:cstheme="minorBidi"/>
        </w:rPr>
        <w:t>Concluido el tratamiento, se obtienen _________ toneladas de material recuperado (________________), lo que supone alcanzar un ______% de reciclado, frente al _______% de rechazo que será depositado en vertedero.</w:t>
      </w:r>
    </w:p>
    <w:p w:rsidR="410D519A" w:rsidP="78F35DB7" w:rsidRDefault="410D519A" w14:paraId="19125ADF" w14:textId="6CB6088C">
      <w:pPr>
        <w:spacing w:beforeAutospacing="1" w:line="360" w:lineRule="auto"/>
        <w:ind w:firstLine="720"/>
        <w:rPr>
          <w:rFonts w:asciiTheme="minorHAnsi" w:hAnsiTheme="minorHAnsi" w:cstheme="minorBidi"/>
        </w:rPr>
      </w:pPr>
      <w:r w:rsidRPr="78F35DB7">
        <w:rPr>
          <w:rFonts w:asciiTheme="minorHAnsi" w:hAnsiTheme="minorHAnsi" w:cstheme="minorBidi"/>
        </w:rPr>
        <w:t>Las fracciones recuperadas son las siguientes:</w:t>
      </w:r>
    </w:p>
    <w:p w:rsidR="009E7493" w:rsidP="009E7493" w:rsidRDefault="009E7493" w14:paraId="4E01E7F8" w14:textId="77777777">
      <w:pPr>
        <w:pStyle w:val="Prrafodelista"/>
        <w:numPr>
          <w:ilvl w:val="0"/>
          <w:numId w:val="31"/>
        </w:numPr>
        <w:spacing w:beforeAutospacing="1" w:line="360" w:lineRule="auto"/>
      </w:pPr>
      <w:r>
        <w:t>___________</w:t>
      </w:r>
    </w:p>
    <w:p w:rsidRPr="0048260F" w:rsidR="009E7493" w:rsidP="009E7493" w:rsidRDefault="009E7493" w14:paraId="3A2CE139" w14:textId="77777777">
      <w:pPr>
        <w:pStyle w:val="Prrafodelista"/>
        <w:numPr>
          <w:ilvl w:val="0"/>
          <w:numId w:val="31"/>
        </w:numPr>
        <w:spacing w:beforeAutospacing="1" w:line="360" w:lineRule="auto"/>
      </w:pPr>
      <w:r>
        <w:t>___________</w:t>
      </w:r>
    </w:p>
    <w:p w:rsidR="009E7493" w:rsidP="009E7493" w:rsidRDefault="009E7493" w14:paraId="66C91029" w14:textId="77777777">
      <w:pPr>
        <w:pStyle w:val="Prrafodelista"/>
        <w:numPr>
          <w:ilvl w:val="0"/>
          <w:numId w:val="31"/>
        </w:numPr>
        <w:spacing w:beforeAutospacing="1" w:line="360" w:lineRule="auto"/>
      </w:pPr>
      <w:r>
        <w:t>___________</w:t>
      </w:r>
    </w:p>
    <w:p w:rsidR="78F35DB7" w:rsidP="78F35DB7" w:rsidRDefault="78F35DB7" w14:paraId="428A8927" w14:textId="54083DCC">
      <w:pPr>
        <w:pStyle w:val="Prrafodelista"/>
        <w:spacing w:beforeAutospacing="1" w:line="360" w:lineRule="auto"/>
        <w:rPr>
          <w:rFonts w:asciiTheme="minorHAnsi" w:hAnsiTheme="minorHAnsi" w:cstheme="minorBidi"/>
        </w:rPr>
      </w:pPr>
    </w:p>
    <w:p w:rsidR="37B35A8B" w:rsidP="78F35DB7" w:rsidRDefault="321758EC" w14:paraId="75FFBA8A" w14:textId="2485ED51">
      <w:pPr>
        <w:pStyle w:val="Prrafodelista"/>
        <w:spacing w:beforeAutospacing="1" w:line="360" w:lineRule="auto"/>
        <w:rPr>
          <w:rFonts w:asciiTheme="minorHAnsi" w:hAnsiTheme="minorHAnsi" w:cstheme="minorBidi"/>
        </w:rPr>
      </w:pPr>
      <w:r w:rsidRPr="78F35DB7">
        <w:rPr>
          <w:rFonts w:asciiTheme="minorHAnsi" w:hAnsiTheme="minorHAnsi" w:cstheme="minorBidi"/>
        </w:rPr>
        <w:t>El destino de este material recuperado será</w:t>
      </w:r>
      <w:r w:rsidRPr="78F35DB7" w:rsidR="6D09C35E">
        <w:rPr>
          <w:rFonts w:asciiTheme="minorHAnsi" w:hAnsiTheme="minorHAnsi" w:cstheme="minorBidi"/>
        </w:rPr>
        <w:t xml:space="preserve"> </w:t>
      </w:r>
      <w:r w:rsidRPr="78F35DB7">
        <w:rPr>
          <w:rFonts w:asciiTheme="minorHAnsi" w:hAnsiTheme="minorHAnsi" w:cstheme="minorBidi"/>
        </w:rPr>
        <w:t>_____________</w:t>
      </w:r>
      <w:r w:rsidRPr="78F35DB7" w:rsidR="245F6FA8">
        <w:rPr>
          <w:rFonts w:asciiTheme="minorHAnsi" w:hAnsiTheme="minorHAnsi" w:cstheme="minorBidi"/>
        </w:rPr>
        <w:t>______</w:t>
      </w:r>
      <w:r w:rsidRPr="78F35DB7">
        <w:rPr>
          <w:rFonts w:asciiTheme="minorHAnsi" w:hAnsiTheme="minorHAnsi" w:cstheme="minorBidi"/>
        </w:rPr>
        <w:t>.</w:t>
      </w:r>
    </w:p>
    <w:p w:rsidR="78F35DB7" w:rsidP="78F35DB7" w:rsidRDefault="78F35DB7" w14:paraId="4A889DAE" w14:textId="543F126C">
      <w:pPr>
        <w:pStyle w:val="Prrafodelista"/>
        <w:spacing w:beforeAutospacing="1" w:line="360" w:lineRule="auto"/>
        <w:rPr>
          <w:rFonts w:asciiTheme="minorHAnsi" w:hAnsiTheme="minorHAnsi" w:cstheme="minorBidi"/>
        </w:rPr>
      </w:pPr>
    </w:p>
    <w:p w:rsidR="5A1FC5AB" w:rsidP="00D4450B" w:rsidRDefault="7374EC65" w14:paraId="10A4126C" w14:textId="499D6E0F">
      <w:pPr>
        <w:spacing w:before="100" w:beforeAutospacing="1" w:line="360" w:lineRule="auto"/>
        <w:rPr>
          <w:rFonts w:asciiTheme="minorHAnsi" w:hAnsiTheme="minorHAnsi" w:cstheme="minorBidi"/>
        </w:rPr>
      </w:pPr>
      <w:r w:rsidRPr="78F35DB7">
        <w:rPr>
          <w:rFonts w:asciiTheme="minorHAnsi" w:hAnsiTheme="minorHAnsi" w:cstheme="minorBidi"/>
        </w:rPr>
        <w:t>Problemas detectados:</w:t>
      </w:r>
    </w:p>
    <w:p w:rsidRPr="00A1330B" w:rsidR="00347ED6" w:rsidP="00347ED6" w:rsidRDefault="003D22E3" w14:paraId="00FE0374" w14:textId="22EF0348">
      <w:pPr>
        <w:pStyle w:val="Prrafodelista"/>
        <w:spacing w:beforeAutospacing="1" w:line="360" w:lineRule="auto"/>
        <w:rPr>
          <w:rFonts w:asciiTheme="minorHAnsi" w:hAnsiTheme="minorHAnsi" w:cstheme="minorBidi"/>
        </w:rPr>
      </w:pPr>
      <w:customXmlInsRangeStart w:author="srivas" w:date="2025-06-05T11:56:00Z" w:id="313"/>
      <w:sdt>
        <w:sdtPr>
          <w:rPr>
            <w:rFonts w:asciiTheme="minorHAnsi" w:hAnsiTheme="minorHAnsi" w:cstheme="minorBidi"/>
          </w:rPr>
          <w:id w:val="120720355"/>
        </w:sdtPr>
        <w:sdtContent>
          <w:customXmlInsRangeEnd w:id="313"/>
          <w:r w:rsidRPr="78F35DB7" w:rsidR="7374EC65">
            <w:rPr>
              <w:rFonts w:ascii="Segoe UI Symbol" w:hAnsi="Segoe UI Symbol" w:eastAsia="MS Gothic" w:cs="Segoe UI Symbol"/>
            </w:rPr>
            <w:t>☐</w:t>
          </w:r>
          <w:customXmlInsRangeStart w:author="srivas" w:date="2025-06-05T11:56:00Z" w:id="314"/>
        </w:sdtContent>
      </w:sdt>
      <w:customXmlInsRangeEnd w:id="314"/>
      <w:r w:rsidRPr="00323A27" w:rsidR="051165EE">
        <w:rPr>
          <w:rFonts w:asciiTheme="minorHAnsi" w:hAnsiTheme="minorHAnsi" w:cstheme="minorBidi"/>
        </w:rPr>
        <w:t xml:space="preserve">Presencia de </w:t>
      </w:r>
      <w:r w:rsidRPr="00323A27" w:rsidR="00992465">
        <w:rPr>
          <w:rFonts w:asciiTheme="minorHAnsi" w:hAnsiTheme="minorHAnsi" w:cstheme="minorBidi"/>
        </w:rPr>
        <w:t xml:space="preserve">envases de químicos peligrosos </w:t>
      </w:r>
      <w:r w:rsidRPr="00323A27" w:rsidR="00347ED6">
        <w:rPr>
          <w:rFonts w:asciiTheme="minorHAnsi" w:hAnsiTheme="minorHAnsi" w:cstheme="minorBidi"/>
        </w:rPr>
        <w:t xml:space="preserve">con todo o parte de </w:t>
      </w:r>
      <w:r w:rsidRPr="00F642EA" w:rsidR="00347ED6">
        <w:rPr>
          <w:rFonts w:asciiTheme="minorHAnsi" w:hAnsiTheme="minorHAnsi" w:cstheme="minorBidi"/>
        </w:rPr>
        <w:t>su contenido</w:t>
      </w:r>
      <w:r w:rsidRPr="00BC12CF" w:rsidR="051165EE">
        <w:t>.</w:t>
      </w:r>
    </w:p>
    <w:p w:rsidRPr="00A1330B" w:rsidR="5A1FC5AB" w:rsidP="00347ED6" w:rsidRDefault="003D22E3" w14:paraId="0A60EF2E" w14:textId="479C980E">
      <w:pPr>
        <w:pStyle w:val="Prrafodelista"/>
        <w:spacing w:beforeAutospacing="1" w:line="360" w:lineRule="auto"/>
      </w:pPr>
      <w:sdt>
        <w:sdtPr>
          <w:rPr>
            <w:rFonts w:asciiTheme="minorHAnsi" w:hAnsiTheme="minorHAnsi" w:cstheme="minorBidi"/>
          </w:rPr>
          <w:id w:val="1471016303"/>
        </w:sdtPr>
        <w:sdtContent>
          <w:r w:rsidRPr="00323A27" w:rsidR="00347ED6">
            <w:rPr>
              <w:rFonts w:ascii="Segoe UI Symbol" w:hAnsi="Segoe UI Symbol" w:eastAsia="MS Gothic" w:cs="Segoe UI Symbol"/>
            </w:rPr>
            <w:t>☐</w:t>
          </w:r>
        </w:sdtContent>
      </w:sdt>
      <w:r w:rsidRPr="00323A27" w:rsidR="00347ED6">
        <w:rPr>
          <w:rFonts w:asciiTheme="minorHAnsi" w:hAnsiTheme="minorHAnsi" w:cstheme="minorBidi"/>
        </w:rPr>
        <w:t xml:space="preserve">Presencia de botellas de gas </w:t>
      </w:r>
      <w:r w:rsidRPr="00F642EA" w:rsidR="00347ED6">
        <w:rPr>
          <w:rFonts w:asciiTheme="minorHAnsi" w:hAnsiTheme="minorHAnsi" w:cstheme="minorBidi"/>
        </w:rPr>
        <w:t xml:space="preserve">con todo o parte de </w:t>
      </w:r>
      <w:r w:rsidRPr="00BC12CF" w:rsidR="00347ED6">
        <w:rPr>
          <w:rFonts w:asciiTheme="minorHAnsi" w:hAnsiTheme="minorHAnsi" w:cstheme="minorBidi"/>
        </w:rPr>
        <w:t>su contenido</w:t>
      </w:r>
    </w:p>
    <w:p w:rsidR="5A1FC5AB" w:rsidP="78F35DB7" w:rsidRDefault="003D22E3" w14:paraId="6C2AA059" w14:textId="7505F69D">
      <w:pPr>
        <w:pStyle w:val="Prrafodelista"/>
        <w:spacing w:beforeAutospacing="1" w:line="360" w:lineRule="auto"/>
        <w:rPr>
          <w:rFonts w:asciiTheme="minorHAnsi" w:hAnsiTheme="minorHAnsi" w:cstheme="minorBidi"/>
        </w:rPr>
      </w:pPr>
      <w:customXmlInsRangeStart w:author="srivas" w:date="2025-06-05T11:56:00Z" w:id="315"/>
      <w:sdt>
        <w:sdtPr>
          <w:rPr>
            <w:rFonts w:asciiTheme="minorHAnsi" w:hAnsiTheme="minorHAnsi" w:cstheme="minorBidi"/>
          </w:rPr>
          <w:id w:val="1195721577"/>
        </w:sdtPr>
        <w:sdtContent>
          <w:customXmlInsRangeEnd w:id="315"/>
          <w:r w:rsidRPr="78F35DB7" w:rsidR="7374EC65">
            <w:rPr>
              <w:rFonts w:ascii="Segoe UI Symbol" w:hAnsi="Segoe UI Symbol" w:eastAsia="MS Gothic" w:cs="Segoe UI Symbol"/>
            </w:rPr>
            <w:t>☐</w:t>
          </w:r>
          <w:customXmlInsRangeStart w:author="srivas" w:date="2025-06-05T11:56:00Z" w:id="316"/>
        </w:sdtContent>
      </w:sdt>
      <w:customXmlInsRangeEnd w:id="316"/>
      <w:r w:rsidRPr="78F35DB7" w:rsidR="7374EC65">
        <w:rPr>
          <w:rFonts w:asciiTheme="minorHAnsi" w:hAnsiTheme="minorHAnsi" w:cstheme="minorBidi"/>
        </w:rPr>
        <w:t>Otros: _______</w:t>
      </w:r>
    </w:p>
    <w:p w:rsidRPr="00D93B0E" w:rsidR="00F70E8C" w:rsidP="00D93B0E" w:rsidRDefault="4BE2FA7F" w14:paraId="0CDE67A0" w14:textId="78211E2A">
      <w:pPr>
        <w:pStyle w:val="Ttulo3"/>
        <w:numPr>
          <w:ilvl w:val="2"/>
          <w:numId w:val="40"/>
        </w:numPr>
        <w:spacing w:line="360" w:lineRule="auto"/>
        <w:ind w:left="851" w:hanging="851"/>
      </w:pPr>
      <w:bookmarkStart w:name="_Toc207280841" w:id="317"/>
      <w:r w:rsidRPr="00D93B0E">
        <w:t xml:space="preserve">Bombillas </w:t>
      </w:r>
      <w:r w:rsidRPr="00D93B0E" w:rsidR="5AF32574">
        <w:t>de bajo consumo y tubos fluorescentes (RRPP)</w:t>
      </w:r>
      <w:bookmarkEnd w:id="317"/>
    </w:p>
    <w:p w:rsidRPr="008F22D7" w:rsidR="00412238" w:rsidP="00412238" w:rsidRDefault="00412238" w14:paraId="2DCCB173" w14:textId="52EA3CC7">
      <w:pPr>
        <w:spacing w:before="100" w:beforeAutospacing="1" w:line="360" w:lineRule="auto"/>
        <w:ind w:firstLine="720"/>
        <w:rPr>
          <w:rFonts w:asciiTheme="minorHAnsi" w:hAnsiTheme="minorHAnsi" w:cstheme="minorBidi"/>
        </w:rPr>
      </w:pPr>
      <w:r w:rsidRPr="00CF775D">
        <w:rPr>
          <w:rFonts w:asciiTheme="minorHAnsi" w:hAnsiTheme="minorHAnsi" w:cstheme="minorBidi"/>
        </w:rPr>
        <w:t xml:space="preserve">Las bombillas de bajo consumo tipo LED y los tubos fluorescentes son RAEE (contemplados en el apartado </w:t>
      </w:r>
      <w:r w:rsidR="00CF775D">
        <w:rPr>
          <w:rFonts w:asciiTheme="minorHAnsi" w:hAnsiTheme="minorHAnsi" w:cstheme="minorBidi"/>
        </w:rPr>
        <w:t>3</w:t>
      </w:r>
      <w:r w:rsidR="002245BC">
        <w:rPr>
          <w:rFonts w:asciiTheme="minorHAnsi" w:hAnsiTheme="minorHAnsi" w:cstheme="minorBidi"/>
        </w:rPr>
        <w:t>.6</w:t>
      </w:r>
      <w:r w:rsidRPr="00CF775D">
        <w:rPr>
          <w:rFonts w:asciiTheme="minorHAnsi" w:hAnsiTheme="minorHAnsi" w:cstheme="minorBidi"/>
        </w:rPr>
        <w:t>.8), pero se consideran aparte pues su gestión es diferenciada.</w:t>
      </w:r>
    </w:p>
    <w:p w:rsidRPr="00C7654F" w:rsidR="00C7654F" w:rsidP="001F4DEC" w:rsidRDefault="435603D9" w14:paraId="44E24EC3" w14:textId="78C3C911">
      <w:pPr>
        <w:pStyle w:val="Ttulo4"/>
        <w:numPr>
          <w:ilvl w:val="3"/>
          <w:numId w:val="40"/>
        </w:numPr>
        <w:spacing w:line="360" w:lineRule="auto"/>
        <w:ind w:left="851" w:hanging="851"/>
      </w:pPr>
      <w:r w:rsidRPr="00C7654F">
        <w:t>Recogida se</w:t>
      </w:r>
      <w:r w:rsidRPr="00C7654F" w:rsidR="67D8AB6E">
        <w:t>parada</w:t>
      </w:r>
    </w:p>
    <w:p w:rsidRPr="00C7654F" w:rsidR="00BB7BD2" w:rsidP="00C7654F" w:rsidRDefault="65749FA2" w14:paraId="1A5D2E1B" w14:textId="6DF29FA4">
      <w:pPr>
        <w:spacing w:before="100" w:beforeAutospacing="1" w:line="360" w:lineRule="auto"/>
        <w:ind w:firstLine="720"/>
        <w:rPr>
          <w:rFonts w:asciiTheme="minorHAnsi" w:hAnsiTheme="minorHAnsi" w:cstheme="minorBidi"/>
        </w:rPr>
      </w:pPr>
      <w:r w:rsidRPr="00C7654F">
        <w:rPr>
          <w:rFonts w:asciiTheme="minorHAnsi" w:hAnsiTheme="minorHAnsi" w:cstheme="minorBidi"/>
        </w:rPr>
        <w:t xml:space="preserve">Con respecto a la recogida de </w:t>
      </w:r>
      <w:r w:rsidRPr="00C7654F" w:rsidR="6D033A97">
        <w:rPr>
          <w:rFonts w:asciiTheme="minorHAnsi" w:hAnsiTheme="minorHAnsi" w:cstheme="minorBidi"/>
        </w:rPr>
        <w:t>bombillas</w:t>
      </w:r>
      <w:r w:rsidRPr="00C7654F">
        <w:rPr>
          <w:rFonts w:asciiTheme="minorHAnsi" w:hAnsiTheme="minorHAnsi" w:cstheme="minorBidi"/>
        </w:rPr>
        <w:t xml:space="preserve"> de bajo consumo y tubos fluorescentes, s</w:t>
      </w:r>
      <w:r w:rsidRPr="00C7654F" w:rsidR="776FFFAF">
        <w:rPr>
          <w:rFonts w:asciiTheme="minorHAnsi" w:hAnsiTheme="minorHAnsi" w:cstheme="minorBidi"/>
        </w:rPr>
        <w:t xml:space="preserve">e </w:t>
      </w:r>
      <w:r w:rsidRPr="00C7654F" w:rsidR="7F89C453">
        <w:rPr>
          <w:rFonts w:asciiTheme="minorHAnsi" w:hAnsiTheme="minorHAnsi" w:cstheme="minorBidi"/>
        </w:rPr>
        <w:t xml:space="preserve">realiza </w:t>
      </w:r>
      <w:r w:rsidRPr="00C7654F" w:rsidR="5A47C320">
        <w:rPr>
          <w:rFonts w:asciiTheme="minorHAnsi" w:hAnsiTheme="minorHAnsi" w:cstheme="minorBidi"/>
        </w:rPr>
        <w:t>p</w:t>
      </w:r>
      <w:r w:rsidRPr="00C7654F" w:rsidR="776FFFAF">
        <w:rPr>
          <w:rFonts w:asciiTheme="minorHAnsi" w:hAnsiTheme="minorHAnsi" w:cstheme="minorBidi"/>
        </w:rPr>
        <w:t>or _______________que dispone</w:t>
      </w:r>
      <w:r w:rsidRPr="00C7654F">
        <w:rPr>
          <w:rFonts w:asciiTheme="minorHAnsi" w:hAnsiTheme="minorHAnsi" w:cstheme="minorBidi"/>
        </w:rPr>
        <w:t xml:space="preserve"> de acuerdo con _______</w:t>
      </w:r>
      <w:r w:rsidRPr="00C7654F" w:rsidR="776FFFAF">
        <w:rPr>
          <w:rFonts w:asciiTheme="minorHAnsi" w:hAnsiTheme="minorHAnsi" w:cstheme="minorBidi"/>
        </w:rPr>
        <w:t>,</w:t>
      </w:r>
      <w:r w:rsidRPr="00C7654F">
        <w:rPr>
          <w:rFonts w:asciiTheme="minorHAnsi" w:hAnsiTheme="minorHAnsi" w:cstheme="minorBidi"/>
        </w:rPr>
        <w:t xml:space="preserve"> que suministra contenedores para su recogida separada y se hacen cargo de los residuos recogido</w:t>
      </w:r>
      <w:r w:rsidRPr="00C7654F" w:rsidR="07842A8B">
        <w:rPr>
          <w:rFonts w:asciiTheme="minorHAnsi" w:hAnsiTheme="minorHAnsi" w:cstheme="minorBidi"/>
        </w:rPr>
        <w:t>s. L</w:t>
      </w:r>
      <w:r w:rsidRPr="00C7654F">
        <w:rPr>
          <w:rFonts w:asciiTheme="minorHAnsi" w:hAnsiTheme="minorHAnsi" w:cstheme="minorBidi"/>
        </w:rPr>
        <w:t xml:space="preserve">os contenedores se encuentran _______. Las cantidades recogidas son </w:t>
      </w:r>
      <w:r w:rsidRPr="00C7654F" w:rsidR="5F195419">
        <w:rPr>
          <w:rFonts w:asciiTheme="minorHAnsi" w:hAnsiTheme="minorHAnsi" w:cstheme="minorBidi"/>
        </w:rPr>
        <w:t>_______</w:t>
      </w:r>
      <w:r w:rsidRPr="00C7654F">
        <w:rPr>
          <w:rFonts w:asciiTheme="minorHAnsi" w:hAnsiTheme="minorHAnsi" w:cstheme="minorBidi"/>
        </w:rPr>
        <w:t xml:space="preserve"> kg </w:t>
      </w:r>
      <w:r w:rsidRPr="00C7654F" w:rsidR="5F195419">
        <w:rPr>
          <w:rFonts w:asciiTheme="minorHAnsi" w:hAnsiTheme="minorHAnsi" w:cstheme="minorBidi"/>
        </w:rPr>
        <w:t>en el</w:t>
      </w:r>
      <w:r w:rsidRPr="00C7654F">
        <w:rPr>
          <w:rFonts w:asciiTheme="minorHAnsi" w:hAnsiTheme="minorHAnsi" w:cstheme="minorBidi"/>
        </w:rPr>
        <w:t xml:space="preserve"> año</w:t>
      </w:r>
      <w:r w:rsidRPr="00C7654F" w:rsidR="5F195419">
        <w:rPr>
          <w:rFonts w:asciiTheme="minorHAnsi" w:hAnsiTheme="minorHAnsi" w:cstheme="minorBidi"/>
        </w:rPr>
        <w:t xml:space="preserve"> _______</w:t>
      </w:r>
      <w:r w:rsidRPr="00C7654F">
        <w:rPr>
          <w:rFonts w:asciiTheme="minorHAnsi" w:hAnsiTheme="minorHAnsi" w:cstheme="minorBidi"/>
        </w:rPr>
        <w:t>.</w:t>
      </w:r>
    </w:p>
    <w:p w:rsidR="00C5708D" w:rsidP="000152E0" w:rsidRDefault="00BB7BD2" w14:paraId="0FABF3AA" w14:textId="77777777">
      <w:pPr>
        <w:spacing w:before="100" w:beforeAutospacing="1" w:line="360" w:lineRule="auto"/>
        <w:ind w:firstLine="720"/>
        <w:rPr>
          <w:rFonts w:asciiTheme="minorHAnsi" w:hAnsiTheme="minorHAnsi" w:cstheme="minorHAnsi"/>
        </w:rPr>
      </w:pPr>
      <w:r w:rsidRPr="00C5708D">
        <w:rPr>
          <w:rFonts w:asciiTheme="minorHAnsi" w:hAnsiTheme="minorHAnsi" w:cstheme="minorHAnsi"/>
        </w:rPr>
        <w:t>El vaciado de los contenedores se efectúa</w:t>
      </w:r>
      <w:r w:rsidR="00C62996">
        <w:rPr>
          <w:rFonts w:asciiTheme="minorHAnsi" w:hAnsiTheme="minorHAnsi" w:cstheme="minorHAnsi"/>
        </w:rPr>
        <w:t xml:space="preserve"> con una frecuencia</w:t>
      </w:r>
      <w:r w:rsidRPr="00C5708D">
        <w:rPr>
          <w:rFonts w:asciiTheme="minorHAnsi" w:hAnsiTheme="minorHAnsi" w:cstheme="minorHAnsi"/>
        </w:rPr>
        <w:t xml:space="preserve"> _______ o cuando están llenos en más de un 80% de su capacidad. Los contenedores suministrados tienen medidas para evitar la sustracción y rotura de los residuos depositados y para evitar riesgos a la salud humana y el medio ambiente.</w:t>
      </w:r>
    </w:p>
    <w:p w:rsidR="00DA5205" w:rsidP="78F35DB7" w:rsidRDefault="1D4AE705" w14:paraId="52AF695E" w14:textId="2B0C4B77">
      <w:pPr>
        <w:spacing w:before="100" w:beforeAutospacing="1" w:line="360" w:lineRule="auto"/>
        <w:ind w:firstLine="720"/>
        <w:rPr>
          <w:rFonts w:asciiTheme="minorHAnsi" w:hAnsiTheme="minorHAnsi" w:cstheme="minorBidi"/>
        </w:rPr>
      </w:pPr>
      <w:r w:rsidRPr="78F35DB7">
        <w:rPr>
          <w:rFonts w:asciiTheme="minorHAnsi" w:hAnsiTheme="minorHAnsi" w:cstheme="minorBidi"/>
        </w:rPr>
        <w:t>Las bombillas de bajo consumo y tubos fluorescentes se pueden depositar en el punto limpio del municipio.</w:t>
      </w:r>
      <w:r w:rsidRPr="78F35DB7" w:rsidR="36EF03E7">
        <w:rPr>
          <w:rFonts w:asciiTheme="minorHAnsi" w:hAnsiTheme="minorHAnsi" w:cstheme="minorBidi"/>
        </w:rPr>
        <w:t xml:space="preserve"> No obstante, existen otras formas de recogida:</w:t>
      </w:r>
      <w:r w:rsidRPr="78F35DB7" w:rsidR="41B08C72">
        <w:rPr>
          <w:rFonts w:asciiTheme="minorHAnsi" w:hAnsiTheme="minorHAnsi" w:cstheme="minorBidi"/>
        </w:rPr>
        <w:t xml:space="preserve"> ________________________________</w:t>
      </w:r>
    </w:p>
    <w:p w:rsidRPr="00C5708D" w:rsidR="00BB7BD2" w:rsidP="00D4450B" w:rsidRDefault="00BB7BD2" w14:paraId="2E6A2639" w14:textId="77777777">
      <w:pPr>
        <w:spacing w:before="100" w:beforeAutospacing="1" w:line="360" w:lineRule="auto"/>
        <w:rPr>
          <w:rFonts w:asciiTheme="minorHAnsi" w:hAnsiTheme="minorHAnsi" w:cstheme="minorHAnsi"/>
        </w:rPr>
      </w:pPr>
      <w:r w:rsidRPr="00C5708D">
        <w:rPr>
          <w:rFonts w:asciiTheme="minorHAnsi" w:hAnsiTheme="minorHAnsi" w:cstheme="minorHAnsi"/>
        </w:rPr>
        <w:t>Problemas detectados:</w:t>
      </w:r>
    </w:p>
    <w:p w:rsidR="00BB7BD2" w:rsidP="00C5708D" w:rsidRDefault="003D22E3" w14:paraId="394921D6"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2118161203"/>
        </w:sdtPr>
        <w:sdtContent>
          <w:r w:rsidRPr="00C5708D" w:rsidR="00BB7BD2">
            <w:rPr>
              <w:rFonts w:ascii="Segoe UI Symbol" w:hAnsi="Segoe UI Symbol" w:eastAsia="MS Gothic" w:cs="Segoe UI Symbol"/>
            </w:rPr>
            <w:t>☐</w:t>
          </w:r>
        </w:sdtContent>
      </w:sdt>
      <w:r w:rsidRPr="00C5708D" w:rsidR="00BB7BD2">
        <w:rPr>
          <w:rFonts w:asciiTheme="minorHAnsi" w:hAnsiTheme="minorHAnsi" w:cstheme="minorHAnsi"/>
        </w:rPr>
        <w:t>La población desconoce qué hacer con las bombillas y tubos fluorescentes y los deposita en la fracción resto.</w:t>
      </w:r>
    </w:p>
    <w:p w:rsidRPr="00DA5205" w:rsidR="00DA5205" w:rsidP="00DA5205" w:rsidRDefault="003D22E3" w14:paraId="45A3F35F"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508644323"/>
        </w:sdtPr>
        <w:sdtContent>
          <w:r w:rsidRPr="007A02C8" w:rsidR="00DA5205">
            <w:rPr>
              <w:rFonts w:ascii="Segoe UI Symbol" w:hAnsi="Segoe UI Symbol" w:eastAsia="MS Gothic" w:cs="Segoe UI Symbol"/>
            </w:rPr>
            <w:t>☐</w:t>
          </w:r>
        </w:sdtContent>
      </w:sdt>
      <w:r w:rsidRPr="007A02C8" w:rsidR="00DA5205">
        <w:rPr>
          <w:rFonts w:asciiTheme="minorHAnsi" w:hAnsiTheme="minorHAnsi" w:cstheme="minorHAnsi"/>
        </w:rPr>
        <w:t xml:space="preserve">La población desconoce el daño medioambiental causado por el </w:t>
      </w:r>
      <w:r w:rsidR="00DA5205">
        <w:rPr>
          <w:rFonts w:asciiTheme="minorHAnsi" w:hAnsiTheme="minorHAnsi" w:cstheme="minorHAnsi"/>
        </w:rPr>
        <w:t xml:space="preserve">depósito de bombillas y tubos fluorescentes en la fracción resto. </w:t>
      </w:r>
    </w:p>
    <w:p w:rsidRPr="00C5708D" w:rsidR="00BB7BD2" w:rsidP="78F35DB7" w:rsidRDefault="003D22E3" w14:paraId="3DBC5B2E" w14:textId="578EFDE8">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673027929"/>
        </w:sdtPr>
        <w:sdtContent>
          <w:r w:rsidRPr="78F35DB7" w:rsidR="65749FA2">
            <w:rPr>
              <w:rFonts w:ascii="Segoe UI Symbol" w:hAnsi="Segoe UI Symbol" w:eastAsia="MS Gothic" w:cs="Segoe UI Symbol"/>
            </w:rPr>
            <w:t>☐</w:t>
          </w:r>
        </w:sdtContent>
      </w:sdt>
      <w:r w:rsidRPr="78F35DB7" w:rsidR="65749FA2">
        <w:rPr>
          <w:rFonts w:asciiTheme="minorHAnsi" w:hAnsiTheme="minorHAnsi" w:cstheme="minorBidi"/>
        </w:rPr>
        <w:t xml:space="preserve">Excesiva distancia a los puntos de </w:t>
      </w:r>
      <w:r w:rsidRPr="78F35DB7" w:rsidR="149B3251">
        <w:rPr>
          <w:rFonts w:asciiTheme="minorHAnsi" w:hAnsiTheme="minorHAnsi" w:cstheme="minorBidi"/>
        </w:rPr>
        <w:t>recogida</w:t>
      </w:r>
      <w:r w:rsidRPr="78F35DB7" w:rsidR="65749FA2">
        <w:rPr>
          <w:rFonts w:asciiTheme="minorHAnsi" w:hAnsiTheme="minorHAnsi" w:cstheme="minorBidi"/>
        </w:rPr>
        <w:t>.</w:t>
      </w:r>
    </w:p>
    <w:p w:rsidRPr="00C5708D" w:rsidR="00BB7BD2" w:rsidP="78F35DB7" w:rsidRDefault="003D22E3" w14:paraId="7E02BB1D" w14:textId="5F56A153">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927479963"/>
        </w:sdtPr>
        <w:sdtContent>
          <w:r w:rsidRPr="78F35DB7" w:rsidR="65749FA2">
            <w:rPr>
              <w:rFonts w:ascii="Segoe UI Symbol" w:hAnsi="Segoe UI Symbol" w:eastAsia="MS Gothic" w:cs="Segoe UI Symbol"/>
            </w:rPr>
            <w:t>☐</w:t>
          </w:r>
        </w:sdtContent>
      </w:sdt>
      <w:r w:rsidRPr="78F35DB7" w:rsidR="65749FA2">
        <w:rPr>
          <w:rFonts w:asciiTheme="minorHAnsi" w:hAnsiTheme="minorHAnsi" w:cstheme="minorBidi"/>
        </w:rPr>
        <w:t xml:space="preserve">Baja cantidad de puntos de </w:t>
      </w:r>
      <w:r w:rsidRPr="78F35DB7" w:rsidR="4EE91895">
        <w:rPr>
          <w:rFonts w:asciiTheme="minorHAnsi" w:hAnsiTheme="minorHAnsi" w:cstheme="minorBidi"/>
        </w:rPr>
        <w:t xml:space="preserve">recogida </w:t>
      </w:r>
      <w:r w:rsidRPr="78F35DB7" w:rsidR="65749FA2">
        <w:rPr>
          <w:rFonts w:asciiTheme="minorHAnsi" w:hAnsiTheme="minorHAnsi" w:cstheme="minorBidi"/>
        </w:rPr>
        <w:t>de bombillas y tubos fluorescentes.</w:t>
      </w:r>
    </w:p>
    <w:p w:rsidRPr="00C5708D" w:rsidR="00BB7BD2" w:rsidP="00C5708D" w:rsidRDefault="003D22E3" w14:paraId="49D14BB5"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981792726"/>
        </w:sdtPr>
        <w:sdtContent>
          <w:r w:rsidRPr="00C5708D" w:rsidR="00BB7BD2">
            <w:rPr>
              <w:rFonts w:ascii="Segoe UI Symbol" w:hAnsi="Segoe UI Symbol" w:eastAsia="MS Gothic" w:cs="Segoe UI Symbol"/>
            </w:rPr>
            <w:t>☐</w:t>
          </w:r>
        </w:sdtContent>
      </w:sdt>
      <w:r w:rsidRPr="00C5708D" w:rsidR="00BB7BD2">
        <w:rPr>
          <w:rFonts w:asciiTheme="minorHAnsi" w:hAnsiTheme="minorHAnsi" w:cstheme="minorHAnsi"/>
        </w:rPr>
        <w:t>Contenedores ubicados en las afueras, lejos de la mayor parte de la población.</w:t>
      </w:r>
    </w:p>
    <w:p w:rsidRPr="00C5708D" w:rsidR="00BB7BD2" w:rsidP="00C5708D" w:rsidRDefault="003D22E3" w14:paraId="7D524879"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089373391"/>
        </w:sdtPr>
        <w:sdtContent>
          <w:r w:rsidRPr="00C5708D" w:rsidR="00BB7BD2">
            <w:rPr>
              <w:rFonts w:ascii="Segoe UI Symbol" w:hAnsi="Segoe UI Symbol" w:eastAsia="MS Gothic" w:cs="Segoe UI Symbol"/>
            </w:rPr>
            <w:t>☐</w:t>
          </w:r>
        </w:sdtContent>
      </w:sdt>
      <w:r w:rsidRPr="00C5708D" w:rsidR="00BB7BD2">
        <w:rPr>
          <w:rFonts w:asciiTheme="minorHAnsi" w:hAnsiTheme="minorHAnsi" w:cstheme="minorHAnsi"/>
        </w:rPr>
        <w:t>Cantidades recogidas muy bajas.</w:t>
      </w:r>
    </w:p>
    <w:p w:rsidRPr="00C5708D" w:rsidR="00BB7BD2" w:rsidP="00C5708D" w:rsidRDefault="003D22E3" w14:paraId="58B35579"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9813425"/>
        </w:sdtPr>
        <w:sdtContent>
          <w:r w:rsidRPr="00C5708D" w:rsidR="00BB7BD2">
            <w:rPr>
              <w:rFonts w:ascii="Segoe UI Symbol" w:hAnsi="Segoe UI Symbol" w:eastAsia="MS Gothic" w:cs="Segoe UI Symbol"/>
            </w:rPr>
            <w:t>☐</w:t>
          </w:r>
        </w:sdtContent>
      </w:sdt>
      <w:r w:rsidRPr="00C5708D" w:rsidR="00BB7BD2">
        <w:rPr>
          <w:rFonts w:asciiTheme="minorHAnsi" w:hAnsiTheme="minorHAnsi" w:cstheme="minorHAnsi"/>
        </w:rPr>
        <w:t>Presencia de impropios mezclados con las bombillas de bajo consumo.</w:t>
      </w:r>
    </w:p>
    <w:p w:rsidR="00C5708D" w:rsidP="536D4728" w:rsidRDefault="003D22E3" w14:paraId="72E2E52F" w14:textId="38305C36">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070207080"/>
        </w:sdtPr>
        <w:sdtContent>
          <w:r w:rsidRPr="536D4728" w:rsidR="00BB7BD2">
            <w:rPr>
              <w:rFonts w:ascii="Segoe UI Symbol" w:hAnsi="Segoe UI Symbol" w:eastAsia="MS Gothic" w:cs="Segoe UI Symbol"/>
            </w:rPr>
            <w:t>☐</w:t>
          </w:r>
        </w:sdtContent>
      </w:sdt>
      <w:r w:rsidRPr="536D4728" w:rsidR="00BB7BD2">
        <w:rPr>
          <w:rFonts w:asciiTheme="minorHAnsi" w:hAnsiTheme="minorHAnsi" w:cstheme="minorBidi"/>
        </w:rPr>
        <w:t>Otros: _______</w:t>
      </w:r>
    </w:p>
    <w:p w:rsidRPr="00A14794" w:rsidR="007F4C11" w:rsidP="001F4DEC" w:rsidRDefault="007F4C11" w14:paraId="7FCF2C6D" w14:textId="77777777">
      <w:pPr>
        <w:pStyle w:val="Ttulo4"/>
        <w:spacing w:line="360" w:lineRule="auto"/>
      </w:pPr>
      <w:r>
        <w:t>3.6.14.2. Tratamiento</w:t>
      </w:r>
    </w:p>
    <w:p w:rsidRPr="002C5BDC" w:rsidR="007F4C11" w:rsidP="78F35DB7" w:rsidRDefault="55FE314A" w14:paraId="324E458E" w14:textId="2DB08C76">
      <w:pPr>
        <w:spacing w:before="100" w:beforeAutospacing="1" w:line="360" w:lineRule="auto"/>
        <w:ind w:firstLine="720"/>
        <w:rPr>
          <w:rFonts w:asciiTheme="minorHAnsi" w:hAnsiTheme="minorHAnsi" w:cstheme="minorBidi"/>
        </w:rPr>
      </w:pPr>
      <w:r w:rsidRPr="78F35DB7">
        <w:rPr>
          <w:rFonts w:asciiTheme="minorHAnsi" w:hAnsiTheme="minorHAnsi" w:cstheme="minorBidi"/>
        </w:rPr>
        <w:t>L</w:t>
      </w:r>
      <w:r w:rsidRPr="78F35DB7" w:rsidR="2F2DA990">
        <w:rPr>
          <w:rFonts w:asciiTheme="minorHAnsi" w:hAnsiTheme="minorHAnsi" w:cstheme="minorBidi"/>
        </w:rPr>
        <w:t xml:space="preserve">as bombillas de bajo consumo y tubos fluorescentes </w:t>
      </w:r>
      <w:r w:rsidRPr="78F35DB7">
        <w:rPr>
          <w:rFonts w:asciiTheme="minorHAnsi" w:hAnsiTheme="minorHAnsi" w:cstheme="minorBidi"/>
        </w:rPr>
        <w:t xml:space="preserve">recogidos en el municipio ___________ se entregarán a </w:t>
      </w:r>
      <w:r w:rsidRPr="78F35DB7" w:rsidR="14F6F212">
        <w:rPr>
          <w:rFonts w:asciiTheme="minorHAnsi" w:hAnsiTheme="minorHAnsi" w:cstheme="minorBidi"/>
        </w:rPr>
        <w:t>_____________________</w:t>
      </w:r>
      <w:r w:rsidRPr="78F35DB7">
        <w:rPr>
          <w:rFonts w:asciiTheme="minorHAnsi" w:hAnsiTheme="minorHAnsi" w:cstheme="minorBidi"/>
        </w:rPr>
        <w:t>.</w:t>
      </w:r>
    </w:p>
    <w:p w:rsidR="720CBB19" w:rsidP="78F35DB7" w:rsidRDefault="07D41340" w14:paraId="0C36491C" w14:textId="27C59F27">
      <w:pPr>
        <w:spacing w:beforeAutospacing="1" w:line="360" w:lineRule="auto"/>
        <w:ind w:firstLine="720"/>
        <w:rPr>
          <w:rFonts w:asciiTheme="minorHAnsi" w:hAnsiTheme="minorHAnsi" w:cstheme="minorBidi"/>
        </w:rPr>
      </w:pPr>
      <w:r w:rsidRPr="78F35DB7">
        <w:rPr>
          <w:rFonts w:asciiTheme="minorHAnsi" w:hAnsiTheme="minorHAnsi" w:cstheme="minorBidi"/>
        </w:rPr>
        <w:t>Concluido el tratamiento, se obtienen _________ toneladas de material recuperado (________________), lo que supone alcanzar un ______% de reciclado, frente al _______% de rechazo que será depositado en vertedero.</w:t>
      </w:r>
    </w:p>
    <w:p w:rsidR="720CBB19" w:rsidP="78F35DB7" w:rsidRDefault="07D41340" w14:paraId="5E80987A" w14:textId="61864187">
      <w:pPr>
        <w:pStyle w:val="Prrafodelista"/>
        <w:spacing w:beforeAutospacing="1" w:line="360" w:lineRule="auto"/>
        <w:rPr>
          <w:rFonts w:asciiTheme="minorHAnsi" w:hAnsiTheme="minorHAnsi" w:cstheme="minorBidi"/>
        </w:rPr>
      </w:pPr>
      <w:r w:rsidRPr="78F35DB7">
        <w:rPr>
          <w:rFonts w:asciiTheme="minorHAnsi" w:hAnsiTheme="minorHAnsi" w:cstheme="minorBidi"/>
        </w:rPr>
        <w:t>El destino de este material recuperado será ________________.</w:t>
      </w:r>
    </w:p>
    <w:p w:rsidR="5A22AE65" w:rsidP="0058798D" w:rsidRDefault="7CE6D0F6" w14:paraId="7AEACEB5" w14:textId="70D80C79">
      <w:pPr>
        <w:spacing w:before="100" w:beforeAutospacing="1" w:line="360" w:lineRule="auto"/>
        <w:rPr>
          <w:rFonts w:asciiTheme="minorHAnsi" w:hAnsiTheme="minorHAnsi" w:cstheme="minorBidi"/>
        </w:rPr>
      </w:pPr>
      <w:r w:rsidRPr="78F35DB7">
        <w:rPr>
          <w:rFonts w:asciiTheme="minorHAnsi" w:hAnsiTheme="minorHAnsi" w:cstheme="minorBidi"/>
        </w:rPr>
        <w:t>Problemas detectados:</w:t>
      </w:r>
    </w:p>
    <w:p w:rsidR="5A22AE65" w:rsidP="78F35DB7" w:rsidRDefault="003D22E3" w14:paraId="0043EC98" w14:textId="77777777">
      <w:pPr>
        <w:pStyle w:val="Prrafodelista"/>
        <w:spacing w:beforeAutospacing="1" w:line="360" w:lineRule="auto"/>
        <w:rPr>
          <w:rFonts w:asciiTheme="minorHAnsi" w:hAnsiTheme="minorHAnsi" w:cstheme="minorBidi"/>
        </w:rPr>
      </w:pPr>
      <w:customXmlInsRangeStart w:author="srivas" w:date="2025-06-05T12:02:00Z" w:id="318"/>
      <w:sdt>
        <w:sdtPr>
          <w:rPr>
            <w:rFonts w:asciiTheme="minorHAnsi" w:hAnsiTheme="minorHAnsi" w:cstheme="minorBidi"/>
          </w:rPr>
          <w:id w:val="676397391"/>
        </w:sdtPr>
        <w:sdtContent>
          <w:customXmlInsRangeEnd w:id="318"/>
          <w:r w:rsidRPr="78F35DB7" w:rsidR="7CE6D0F6">
            <w:rPr>
              <w:rFonts w:ascii="Segoe UI Symbol" w:hAnsi="Segoe UI Symbol" w:eastAsia="MS Gothic" w:cs="Segoe UI Symbol"/>
            </w:rPr>
            <w:t>☐</w:t>
          </w:r>
          <w:customXmlInsRangeStart w:author="srivas" w:date="2025-06-05T12:02:00Z" w:id="319"/>
        </w:sdtContent>
      </w:sdt>
      <w:customXmlInsRangeEnd w:id="319"/>
      <w:r w:rsidRPr="78F35DB7" w:rsidR="7CE6D0F6">
        <w:rPr>
          <w:rFonts w:asciiTheme="minorHAnsi" w:hAnsiTheme="minorHAnsi" w:cstheme="minorBidi"/>
        </w:rPr>
        <w:t>Presencia de impropios mezclados con las bombillas de bajo consumo.</w:t>
      </w:r>
    </w:p>
    <w:p w:rsidR="5A22AE65" w:rsidP="78F35DB7" w:rsidRDefault="003D22E3" w14:paraId="5FAC748F" w14:textId="7434245E">
      <w:pPr>
        <w:pStyle w:val="Prrafodelista"/>
        <w:spacing w:beforeAutospacing="1" w:line="360" w:lineRule="auto"/>
        <w:rPr>
          <w:ins w:author="MARIA JIMENEZ-GALANES REGUILLOS" w:date="2025-06-04T13:25:00Z" w:id="320"/>
          <w:rFonts w:asciiTheme="minorHAnsi" w:hAnsiTheme="minorHAnsi" w:cstheme="minorBidi"/>
        </w:rPr>
      </w:pPr>
      <w:customXmlInsRangeStart w:author="srivas" w:date="2025-06-05T12:02:00Z" w:id="321"/>
      <w:sdt>
        <w:sdtPr>
          <w:rPr>
            <w:rFonts w:asciiTheme="minorHAnsi" w:hAnsiTheme="minorHAnsi" w:cstheme="minorBidi"/>
          </w:rPr>
          <w:id w:val="1158651962"/>
        </w:sdtPr>
        <w:sdtContent>
          <w:customXmlInsRangeEnd w:id="321"/>
          <w:r w:rsidRPr="78F35DB7" w:rsidR="7CE6D0F6">
            <w:rPr>
              <w:rFonts w:ascii="Segoe UI Symbol" w:hAnsi="Segoe UI Symbol" w:eastAsia="MS Gothic" w:cs="Segoe UI Symbol"/>
            </w:rPr>
            <w:t>☐</w:t>
          </w:r>
          <w:customXmlInsRangeStart w:author="srivas" w:date="2025-06-05T12:02:00Z" w:id="322"/>
        </w:sdtContent>
      </w:sdt>
      <w:customXmlInsRangeEnd w:id="322"/>
      <w:r w:rsidRPr="78F35DB7" w:rsidR="7CE6D0F6">
        <w:rPr>
          <w:rFonts w:asciiTheme="minorHAnsi" w:hAnsiTheme="minorHAnsi" w:cstheme="minorBidi"/>
        </w:rPr>
        <w:t>Otros: _______</w:t>
      </w:r>
    </w:p>
    <w:p w:rsidRPr="00D93B0E" w:rsidR="00C5708D" w:rsidP="00D93B0E" w:rsidRDefault="00FE4476" w14:paraId="07BB0B3F" w14:textId="318CB389">
      <w:pPr>
        <w:pStyle w:val="Ttulo3"/>
        <w:numPr>
          <w:ilvl w:val="2"/>
          <w:numId w:val="40"/>
        </w:numPr>
        <w:spacing w:line="360" w:lineRule="auto"/>
        <w:ind w:left="851" w:hanging="851"/>
      </w:pPr>
      <w:bookmarkStart w:name="_Toc207280842" w:id="323"/>
      <w:r w:rsidRPr="00D93B0E">
        <w:t xml:space="preserve">Residuos </w:t>
      </w:r>
      <w:r w:rsidRPr="00D93B0E" w:rsidR="00C5708D">
        <w:t>de construcción y demolición de obra menor</w:t>
      </w:r>
      <w:bookmarkEnd w:id="323"/>
    </w:p>
    <w:p w:rsidRPr="00A14794" w:rsidR="00A14794" w:rsidP="001F4DEC" w:rsidRDefault="00A14794" w14:paraId="5C3560DF" w14:textId="00A0CD39">
      <w:pPr>
        <w:pStyle w:val="Ttulo4"/>
        <w:spacing w:line="360" w:lineRule="auto"/>
        <w:rPr>
          <w:ins w:author="Carolina Garcia Garcia" w:date="2025-05-07T12:35:00Z" w:id="324"/>
        </w:rPr>
      </w:pPr>
      <w:r>
        <w:t>3.6.15.1. Recogida se</w:t>
      </w:r>
      <w:r w:rsidR="264BE187">
        <w:t>parada</w:t>
      </w:r>
    </w:p>
    <w:p w:rsidR="002C5A42" w:rsidP="78F35DB7" w:rsidRDefault="42FE3FA9" w14:paraId="0D713767" w14:textId="76AFA577">
      <w:pPr>
        <w:spacing w:before="100" w:beforeAutospacing="1" w:line="360" w:lineRule="auto"/>
        <w:ind w:firstLine="720"/>
        <w:rPr>
          <w:rFonts w:asciiTheme="minorHAnsi" w:hAnsiTheme="minorHAnsi" w:cstheme="minorBidi"/>
        </w:rPr>
      </w:pPr>
      <w:r w:rsidRPr="78F35DB7">
        <w:rPr>
          <w:rFonts w:asciiTheme="minorHAnsi" w:hAnsiTheme="minorHAnsi" w:cstheme="minorBidi"/>
        </w:rPr>
        <w:t>La recogida de residuos</w:t>
      </w:r>
      <w:r w:rsidRPr="78F35DB7" w:rsidR="70698B44">
        <w:rPr>
          <w:rFonts w:asciiTheme="minorHAnsi" w:hAnsiTheme="minorHAnsi" w:cstheme="minorBidi"/>
        </w:rPr>
        <w:t xml:space="preserve"> de construcción</w:t>
      </w:r>
      <w:r w:rsidRPr="78F35DB7">
        <w:rPr>
          <w:rFonts w:asciiTheme="minorHAnsi" w:hAnsiTheme="minorHAnsi" w:cstheme="minorBidi"/>
        </w:rPr>
        <w:t xml:space="preserve"> y </w:t>
      </w:r>
      <w:r w:rsidRPr="78F35DB7" w:rsidR="4562D824">
        <w:rPr>
          <w:rFonts w:asciiTheme="minorHAnsi" w:hAnsiTheme="minorHAnsi" w:cstheme="minorBidi"/>
        </w:rPr>
        <w:t xml:space="preserve">demolición (RCD) </w:t>
      </w:r>
      <w:r w:rsidRPr="78F35DB7">
        <w:rPr>
          <w:rFonts w:asciiTheme="minorHAnsi" w:hAnsiTheme="minorHAnsi" w:cstheme="minorBidi"/>
        </w:rPr>
        <w:t xml:space="preserve">procedentes de obras menores </w:t>
      </w:r>
      <w:r w:rsidRPr="78F35DB7" w:rsidR="4562D824">
        <w:rPr>
          <w:rFonts w:asciiTheme="minorHAnsi" w:hAnsiTheme="minorHAnsi" w:cstheme="minorBidi"/>
        </w:rPr>
        <w:t xml:space="preserve">se realiza </w:t>
      </w:r>
      <w:r w:rsidRPr="78F35DB7" w:rsidR="34AB2A88">
        <w:rPr>
          <w:rFonts w:asciiTheme="minorHAnsi" w:hAnsiTheme="minorHAnsi" w:cstheme="minorBidi"/>
        </w:rPr>
        <w:t>por</w:t>
      </w:r>
      <w:r w:rsidRPr="78F35DB7" w:rsidR="4562D824">
        <w:rPr>
          <w:rFonts w:asciiTheme="minorHAnsi" w:hAnsiTheme="minorHAnsi" w:cstheme="minorBidi"/>
        </w:rPr>
        <w:t xml:space="preserve"> el municipio </w:t>
      </w:r>
      <w:r w:rsidRPr="78F35DB7">
        <w:rPr>
          <w:rFonts w:asciiTheme="minorHAnsi" w:hAnsiTheme="minorHAnsi" w:cstheme="minorBidi"/>
        </w:rPr>
        <w:t>______</w:t>
      </w:r>
      <w:r w:rsidRPr="78F35DB7" w:rsidR="4562D824">
        <w:rPr>
          <w:rFonts w:asciiTheme="minorHAnsi" w:hAnsiTheme="minorHAnsi" w:cstheme="minorBidi"/>
        </w:rPr>
        <w:t>______</w:t>
      </w:r>
      <w:r w:rsidRPr="78F35DB7">
        <w:rPr>
          <w:rFonts w:asciiTheme="minorHAnsi" w:hAnsiTheme="minorHAnsi" w:cstheme="minorBidi"/>
        </w:rPr>
        <w:t xml:space="preserve">_ </w:t>
      </w:r>
      <w:r w:rsidRPr="78F35DB7" w:rsidR="4562D824">
        <w:rPr>
          <w:rFonts w:asciiTheme="minorHAnsi" w:hAnsiTheme="minorHAnsi" w:cstheme="minorBidi"/>
        </w:rPr>
        <w:t xml:space="preserve">mediante </w:t>
      </w:r>
      <w:r w:rsidRPr="78F35DB7" w:rsidR="18C7AAA6">
        <w:rPr>
          <w:rFonts w:asciiTheme="minorHAnsi" w:hAnsiTheme="minorHAnsi" w:cstheme="minorBidi"/>
        </w:rPr>
        <w:t xml:space="preserve">entrega </w:t>
      </w:r>
      <w:r w:rsidRPr="78F35DB7" w:rsidR="006628FF">
        <w:rPr>
          <w:rFonts w:asciiTheme="minorHAnsi" w:hAnsiTheme="minorHAnsi" w:cstheme="minorBidi"/>
        </w:rPr>
        <w:t>en _</w:t>
      </w:r>
      <w:r w:rsidRPr="78F35DB7">
        <w:rPr>
          <w:rFonts w:asciiTheme="minorHAnsi" w:hAnsiTheme="minorHAnsi" w:cstheme="minorBidi"/>
        </w:rPr>
        <w:t>__</w:t>
      </w:r>
      <w:r w:rsidRPr="78F35DB7" w:rsidR="4562D824">
        <w:rPr>
          <w:rFonts w:asciiTheme="minorHAnsi" w:hAnsiTheme="minorHAnsi" w:cstheme="minorBidi"/>
        </w:rPr>
        <w:t>_________</w:t>
      </w:r>
      <w:r w:rsidRPr="78F35DB7">
        <w:rPr>
          <w:rFonts w:asciiTheme="minorHAnsi" w:hAnsiTheme="minorHAnsi" w:cstheme="minorBidi"/>
        </w:rPr>
        <w:t>____.</w:t>
      </w:r>
      <w:ins w:author="FERNANDO PLAZA RUBIO" w:date="2025-06-09T15:16:00Z" w:id="325">
        <w:r w:rsidRPr="78F35DB7" w:rsidR="34AB2A88">
          <w:rPr>
            <w:rFonts w:asciiTheme="minorHAnsi" w:hAnsiTheme="minorHAnsi" w:cstheme="minorBidi"/>
          </w:rPr>
          <w:t xml:space="preserve"> </w:t>
        </w:r>
      </w:ins>
      <w:r w:rsidRPr="78F35DB7" w:rsidR="2309365D">
        <w:rPr>
          <w:rFonts w:asciiTheme="minorHAnsi" w:hAnsiTheme="minorHAnsi" w:cstheme="minorBidi"/>
        </w:rPr>
        <w:t xml:space="preserve">También hay recogida de </w:t>
      </w:r>
      <w:proofErr w:type="spellStart"/>
      <w:r w:rsidRPr="78F35DB7" w:rsidR="2309365D">
        <w:rPr>
          <w:rFonts w:asciiTheme="minorHAnsi" w:hAnsiTheme="minorHAnsi" w:cstheme="minorBidi"/>
        </w:rPr>
        <w:t>RCDs</w:t>
      </w:r>
      <w:proofErr w:type="spellEnd"/>
      <w:r w:rsidRPr="78F35DB7" w:rsidR="2309365D">
        <w:rPr>
          <w:rFonts w:asciiTheme="minorHAnsi" w:hAnsiTheme="minorHAnsi" w:cstheme="minorBidi"/>
        </w:rPr>
        <w:t xml:space="preserve"> de obra menor por empresas autorizadas contratadas por los particulares. </w:t>
      </w:r>
    </w:p>
    <w:p w:rsidRPr="00C5708D" w:rsidR="00BB7BD2" w:rsidP="0058798D" w:rsidRDefault="00BB7BD2" w14:paraId="178A0EB4" w14:textId="18E8E727">
      <w:pPr>
        <w:spacing w:before="100" w:beforeAutospacing="1" w:line="360" w:lineRule="auto"/>
        <w:rPr>
          <w:rFonts w:asciiTheme="minorHAnsi" w:hAnsiTheme="minorHAnsi" w:cstheme="minorHAnsi"/>
        </w:rPr>
      </w:pPr>
      <w:r w:rsidRPr="00C5708D">
        <w:rPr>
          <w:rFonts w:asciiTheme="minorHAnsi" w:hAnsiTheme="minorHAnsi" w:cstheme="minorHAnsi"/>
        </w:rPr>
        <w:t>Problemas detectados:</w:t>
      </w:r>
    </w:p>
    <w:p w:rsidR="00BB7BD2" w:rsidP="00C5708D" w:rsidRDefault="003D22E3" w14:paraId="2662D4B4"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363978052"/>
        </w:sdtPr>
        <w:sdtContent>
          <w:r w:rsidRPr="00C5708D" w:rsidR="00BB7BD2">
            <w:rPr>
              <w:rFonts w:ascii="Segoe UI Symbol" w:hAnsi="Segoe UI Symbol" w:eastAsia="MS Gothic" w:cs="Segoe UI Symbol"/>
            </w:rPr>
            <w:t>☐</w:t>
          </w:r>
        </w:sdtContent>
      </w:sdt>
      <w:r w:rsidRPr="00C5708D" w:rsidR="00BB7BD2">
        <w:rPr>
          <w:rFonts w:asciiTheme="minorHAnsi" w:hAnsiTheme="minorHAnsi" w:cstheme="minorHAnsi"/>
        </w:rPr>
        <w:t>Existen zonas de vertido incontrolado de escombros.</w:t>
      </w:r>
    </w:p>
    <w:p w:rsidRPr="007F7AF5" w:rsidR="007F7AF5" w:rsidP="007F7AF5" w:rsidRDefault="003D22E3" w14:paraId="3886B18B"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372901445"/>
        </w:sdtPr>
        <w:sdtContent>
          <w:r w:rsidR="007F7AF5">
            <w:rPr>
              <w:rFonts w:hint="eastAsia" w:ascii="MS Gothic" w:hAnsi="MS Gothic" w:eastAsia="MS Gothic" w:cstheme="minorHAnsi"/>
            </w:rPr>
            <w:t>☐</w:t>
          </w:r>
        </w:sdtContent>
      </w:sdt>
      <w:r w:rsidR="007F7AF5">
        <w:rPr>
          <w:rFonts w:asciiTheme="minorHAnsi" w:hAnsiTheme="minorHAnsi" w:cstheme="minorHAnsi"/>
        </w:rPr>
        <w:t xml:space="preserve">Punto limpio que no admite este residuo por </w:t>
      </w:r>
      <w:r w:rsidR="00301634">
        <w:rPr>
          <w:rFonts w:asciiTheme="minorHAnsi" w:hAnsiTheme="minorHAnsi" w:cstheme="minorHAnsi"/>
        </w:rPr>
        <w:t xml:space="preserve">no </w:t>
      </w:r>
      <w:r w:rsidR="007F7AF5">
        <w:rPr>
          <w:rFonts w:asciiTheme="minorHAnsi" w:hAnsiTheme="minorHAnsi" w:cstheme="minorHAnsi"/>
        </w:rPr>
        <w:t xml:space="preserve">disponer de </w:t>
      </w:r>
      <w:r w:rsidR="00301634">
        <w:rPr>
          <w:rFonts w:asciiTheme="minorHAnsi" w:hAnsiTheme="minorHAnsi" w:cstheme="minorHAnsi"/>
        </w:rPr>
        <w:t>espacio (</w:t>
      </w:r>
      <w:r w:rsidR="007F7AF5">
        <w:rPr>
          <w:rFonts w:asciiTheme="minorHAnsi" w:hAnsiTheme="minorHAnsi" w:cstheme="minorHAnsi"/>
        </w:rPr>
        <w:t>contenedor lleno</w:t>
      </w:r>
      <w:r w:rsidR="00301634">
        <w:rPr>
          <w:rFonts w:asciiTheme="minorHAnsi" w:hAnsiTheme="minorHAnsi" w:cstheme="minorHAnsi"/>
        </w:rPr>
        <w:t>)</w:t>
      </w:r>
      <w:r w:rsidR="007F7AF5">
        <w:rPr>
          <w:rFonts w:asciiTheme="minorHAnsi" w:hAnsiTheme="minorHAnsi" w:cstheme="minorHAnsi"/>
        </w:rPr>
        <w:t>.</w:t>
      </w:r>
    </w:p>
    <w:p w:rsidRPr="00C5708D" w:rsidR="00BB7BD2" w:rsidP="00C5708D" w:rsidRDefault="003D22E3" w14:paraId="2255E529"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914558456"/>
        </w:sdtPr>
        <w:sdtContent>
          <w:r w:rsidRPr="00C5708D" w:rsidR="00BB7BD2">
            <w:rPr>
              <w:rFonts w:ascii="Segoe UI Symbol" w:hAnsi="Segoe UI Symbol" w:eastAsia="MS Gothic" w:cs="Segoe UI Symbol"/>
            </w:rPr>
            <w:t>☐</w:t>
          </w:r>
        </w:sdtContent>
      </w:sdt>
      <w:r w:rsidRPr="00C5708D" w:rsidR="00BB7BD2">
        <w:rPr>
          <w:rFonts w:asciiTheme="minorHAnsi" w:hAnsiTheme="minorHAnsi" w:cstheme="minorHAnsi"/>
        </w:rPr>
        <w:t>Cantidades recogidas muy bajas.</w:t>
      </w:r>
    </w:p>
    <w:p w:rsidRPr="00C5708D" w:rsidR="00BB7BD2" w:rsidP="00C5708D" w:rsidRDefault="003D22E3" w14:paraId="54450A32"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861802644"/>
        </w:sdtPr>
        <w:sdtContent>
          <w:r w:rsidRPr="00C5708D" w:rsidR="00BB7BD2">
            <w:rPr>
              <w:rFonts w:ascii="Segoe UI Symbol" w:hAnsi="Segoe UI Symbol" w:eastAsia="MS Gothic" w:cs="Segoe UI Symbol"/>
            </w:rPr>
            <w:t>☐</w:t>
          </w:r>
        </w:sdtContent>
      </w:sdt>
      <w:r w:rsidRPr="00C5708D" w:rsidR="00BB7BD2">
        <w:rPr>
          <w:rFonts w:asciiTheme="minorHAnsi" w:hAnsiTheme="minorHAnsi" w:cstheme="minorHAnsi"/>
        </w:rPr>
        <w:t>Presencia de escombros mezclados en los contenedores de resto.</w:t>
      </w:r>
    </w:p>
    <w:p w:rsidRPr="00C5708D" w:rsidR="00BB7BD2" w:rsidP="00C5708D" w:rsidRDefault="003D22E3" w14:paraId="77A4F1C2"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261989930"/>
        </w:sdtPr>
        <w:sdtContent>
          <w:r w:rsidRPr="00C5708D" w:rsidR="00BB7BD2">
            <w:rPr>
              <w:rFonts w:ascii="Segoe UI Symbol" w:hAnsi="Segoe UI Symbol" w:eastAsia="MS Gothic" w:cs="Segoe UI Symbol"/>
            </w:rPr>
            <w:t>☐</w:t>
          </w:r>
        </w:sdtContent>
      </w:sdt>
      <w:r w:rsidRPr="00C5708D" w:rsidR="00BB7BD2">
        <w:rPr>
          <w:rFonts w:asciiTheme="minorHAnsi" w:hAnsiTheme="minorHAnsi" w:cstheme="minorHAnsi"/>
        </w:rPr>
        <w:t>Se reciben escombros de fuera del municipio.</w:t>
      </w:r>
    </w:p>
    <w:p w:rsidRPr="00C5708D" w:rsidR="00BB7BD2" w:rsidP="00C5708D" w:rsidRDefault="003D22E3" w14:paraId="0DDB9844" w14:textId="77777777">
      <w:pPr>
        <w:pStyle w:val="Prrafodelista"/>
        <w:spacing w:before="100" w:beforeAutospacing="1" w:line="360" w:lineRule="auto"/>
        <w:rPr>
          <w:rFonts w:asciiTheme="minorHAnsi" w:hAnsiTheme="minorHAnsi" w:cstheme="minorHAnsi"/>
        </w:rPr>
      </w:pPr>
      <w:sdt>
        <w:sdtPr>
          <w:rPr>
            <w:rFonts w:asciiTheme="minorHAnsi" w:hAnsiTheme="minorHAnsi" w:cstheme="minorHAnsi"/>
          </w:rPr>
          <w:id w:val="-1037042237"/>
        </w:sdtPr>
        <w:sdtContent>
          <w:r w:rsidRPr="00C5708D" w:rsidR="00BB7BD2">
            <w:rPr>
              <w:rFonts w:ascii="Segoe UI Symbol" w:hAnsi="Segoe UI Symbol" w:eastAsia="MS Gothic" w:cs="Segoe UI Symbol"/>
            </w:rPr>
            <w:t>☐</w:t>
          </w:r>
        </w:sdtContent>
      </w:sdt>
      <w:r w:rsidRPr="00C5708D" w:rsidR="00BB7BD2">
        <w:rPr>
          <w:rFonts w:asciiTheme="minorHAnsi" w:hAnsiTheme="minorHAnsi" w:cstheme="minorHAnsi"/>
        </w:rPr>
        <w:t>Presencia de fibrocemento con amianto.</w:t>
      </w:r>
    </w:p>
    <w:p w:rsidR="00E23A7A" w:rsidP="536D4728" w:rsidRDefault="003D22E3" w14:paraId="3C6D14B0" w14:textId="32F5278C">
      <w:pPr>
        <w:pStyle w:val="Prrafodelista"/>
        <w:spacing w:before="100" w:beforeAutospacing="1" w:line="360" w:lineRule="auto"/>
        <w:rPr>
          <w:rFonts w:asciiTheme="minorHAnsi" w:hAnsiTheme="minorHAnsi" w:cstheme="minorBidi"/>
        </w:rPr>
      </w:pPr>
      <w:sdt>
        <w:sdtPr>
          <w:rPr>
            <w:rFonts w:asciiTheme="minorHAnsi" w:hAnsiTheme="minorHAnsi" w:cstheme="minorBidi"/>
          </w:rPr>
          <w:id w:val="-1892413999"/>
        </w:sdtPr>
        <w:sdtContent>
          <w:r w:rsidRPr="536D4728" w:rsidR="00BB7BD2">
            <w:rPr>
              <w:rFonts w:ascii="Segoe UI Symbol" w:hAnsi="Segoe UI Symbol" w:eastAsia="MS Gothic" w:cs="Segoe UI Symbol"/>
            </w:rPr>
            <w:t>☐</w:t>
          </w:r>
        </w:sdtContent>
      </w:sdt>
      <w:r w:rsidRPr="536D4728" w:rsidR="00BB7BD2">
        <w:rPr>
          <w:rFonts w:asciiTheme="minorHAnsi" w:hAnsiTheme="minorHAnsi" w:cstheme="minorBidi"/>
        </w:rPr>
        <w:t>Otros: _______</w:t>
      </w:r>
    </w:p>
    <w:p w:rsidRPr="00A14794" w:rsidR="007F4C11" w:rsidP="001F4DEC" w:rsidRDefault="007F4C11" w14:paraId="147E0FB8" w14:textId="77777777">
      <w:pPr>
        <w:pStyle w:val="Ttulo4"/>
        <w:spacing w:line="360" w:lineRule="auto"/>
      </w:pPr>
      <w:r>
        <w:t>3.6.15.2. Tratamiento</w:t>
      </w:r>
    </w:p>
    <w:p w:rsidR="00EB39F3" w:rsidP="78F35DB7" w:rsidRDefault="63F15CBE" w14:paraId="43BA4F18" w14:textId="4C407553">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Los residuos de construcción y demolición de obra menor recogidos en el municipio _____________ se entregarán a </w:t>
      </w:r>
      <w:r w:rsidRPr="78F35DB7" w:rsidR="6B7661C0">
        <w:rPr>
          <w:rFonts w:asciiTheme="minorHAnsi" w:hAnsiTheme="minorHAnsi" w:cstheme="minorBidi"/>
        </w:rPr>
        <w:t>______________________________.</w:t>
      </w:r>
    </w:p>
    <w:p w:rsidR="00EB39F3" w:rsidP="78F35DB7" w:rsidRDefault="6B7661C0" w14:paraId="5D7928C7" w14:textId="77777777">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La producción de </w:t>
      </w:r>
      <w:proofErr w:type="spellStart"/>
      <w:r w:rsidRPr="78F35DB7">
        <w:rPr>
          <w:rFonts w:asciiTheme="minorHAnsi" w:hAnsiTheme="minorHAnsi" w:cstheme="minorBidi"/>
        </w:rPr>
        <w:t>RCDs</w:t>
      </w:r>
      <w:proofErr w:type="spellEnd"/>
      <w:r w:rsidRPr="78F35DB7">
        <w:rPr>
          <w:rFonts w:asciiTheme="minorHAnsi" w:hAnsiTheme="minorHAnsi" w:cstheme="minorBidi"/>
        </w:rPr>
        <w:t xml:space="preserve"> de obra menor en el municipio, depositados en punto limpio y otros lugares autorizados al efecto, ha sido de _________t en el año ____________.</w:t>
      </w:r>
    </w:p>
    <w:p w:rsidR="00EB39F3" w:rsidP="411ABB98" w:rsidRDefault="6B7661C0" w14:paraId="0C1E4B10" w14:textId="7B9A5C80">
      <w:pPr>
        <w:spacing w:before="100" w:beforeAutospacing="on" w:line="360" w:lineRule="auto"/>
        <w:ind w:firstLine="720"/>
        <w:rPr>
          <w:rFonts w:ascii="Calibri" w:hAnsi="Calibri" w:cs="Arial" w:asciiTheme="minorAscii" w:hAnsiTheme="minorAscii" w:cstheme="minorBidi"/>
        </w:rPr>
      </w:pPr>
      <w:r w:rsidRPr="411ABB98" w:rsidR="6B7661C0">
        <w:rPr>
          <w:rFonts w:ascii="Calibri" w:hAnsi="Calibri" w:cs="Arial" w:asciiTheme="minorAscii" w:hAnsiTheme="minorAscii" w:cstheme="minorBidi"/>
        </w:rPr>
        <w:t xml:space="preserve">La producción total de </w:t>
      </w:r>
      <w:r w:rsidRPr="411ABB98" w:rsidR="6B7661C0">
        <w:rPr>
          <w:rFonts w:ascii="Calibri" w:hAnsi="Calibri" w:cs="Arial" w:asciiTheme="minorAscii" w:hAnsiTheme="minorAscii" w:cstheme="minorBidi"/>
        </w:rPr>
        <w:t>RCDs</w:t>
      </w:r>
      <w:r w:rsidRPr="411ABB98" w:rsidR="6B7661C0">
        <w:rPr>
          <w:rFonts w:ascii="Calibri" w:hAnsi="Calibri" w:cs="Arial" w:asciiTheme="minorAscii" w:hAnsiTheme="minorAscii" w:cstheme="minorBidi"/>
        </w:rPr>
        <w:t xml:space="preserve"> de obra menor en el municipio _______________ ha sido de _________t en el año ____________. Esta cantidad es resultante de la suma de los </w:t>
      </w:r>
      <w:r w:rsidRPr="411ABB98" w:rsidR="6B7661C0">
        <w:rPr>
          <w:rFonts w:ascii="Calibri" w:hAnsi="Calibri" w:cs="Arial" w:asciiTheme="minorAscii" w:hAnsiTheme="minorAscii" w:cstheme="minorBidi"/>
        </w:rPr>
        <w:t>RCDs</w:t>
      </w:r>
      <w:r w:rsidRPr="411ABB98" w:rsidR="6B7661C0">
        <w:rPr>
          <w:rFonts w:ascii="Calibri" w:hAnsi="Calibri" w:cs="Arial" w:asciiTheme="minorAscii" w:hAnsiTheme="minorAscii" w:cstheme="minorBidi"/>
        </w:rPr>
        <w:t xml:space="preserve"> de obra menor depositados en los lugares autorizados por el municipio para su posterior </w:t>
      </w:r>
      <w:r w:rsidRPr="411ABB98" w:rsidR="6B7661C0">
        <w:rPr>
          <w:rFonts w:ascii="Calibri" w:hAnsi="Calibri" w:cs="Arial" w:asciiTheme="minorAscii" w:hAnsiTheme="minorAscii" w:cstheme="minorBidi"/>
        </w:rPr>
        <w:t>gestión</w:t>
      </w:r>
      <w:r w:rsidRPr="411ABB98" w:rsidR="6B7661C0">
        <w:rPr>
          <w:rFonts w:ascii="Calibri" w:hAnsi="Calibri" w:cs="Arial" w:asciiTheme="minorAscii" w:hAnsiTheme="minorAscii" w:cstheme="minorBidi"/>
        </w:rPr>
        <w:t xml:space="preserve"> (punto limpio, </w:t>
      </w:r>
      <w:r w:rsidRPr="411ABB98" w:rsidR="6B7661C0">
        <w:rPr>
          <w:rFonts w:ascii="Calibri" w:hAnsi="Calibri" w:cs="Arial" w:asciiTheme="minorAscii" w:hAnsiTheme="minorAscii" w:cstheme="minorBidi"/>
        </w:rPr>
        <w:t>etc</w:t>
      </w:r>
      <w:r w:rsidRPr="411ABB98" w:rsidR="6B7661C0">
        <w:rPr>
          <w:rFonts w:ascii="Calibri" w:hAnsi="Calibri" w:cs="Arial" w:asciiTheme="minorAscii" w:hAnsiTheme="minorAscii" w:cstheme="minorBidi"/>
        </w:rPr>
        <w:t>), y de los retirados por empresas autorizadas y contratadas por los particulares con el mismo origen y fin.</w:t>
      </w:r>
    </w:p>
    <w:p w:rsidR="4317A465" w:rsidP="00457E69" w:rsidRDefault="07D3796C" w14:paraId="6A9E7F60" w14:textId="4A0C0A53">
      <w:pPr>
        <w:spacing w:before="100" w:beforeAutospacing="1" w:line="360" w:lineRule="auto"/>
        <w:ind w:firstLine="720"/>
        <w:rPr>
          <w:rFonts w:asciiTheme="minorHAnsi" w:hAnsiTheme="minorHAnsi" w:cstheme="minorBidi"/>
        </w:rPr>
      </w:pPr>
      <w:r w:rsidRPr="78F35DB7">
        <w:rPr>
          <w:rFonts w:asciiTheme="minorHAnsi" w:hAnsiTheme="minorHAnsi" w:cstheme="minorBidi"/>
        </w:rPr>
        <w:t>Concluido el tratamiento, se obtienen _________ toneladas de material recuperado (________________), lo que supone alcanzar un ______% de reciclado</w:t>
      </w:r>
      <w:r w:rsidRPr="78F35DB7" w:rsidR="34CE5568">
        <w:rPr>
          <w:rFonts w:asciiTheme="minorHAnsi" w:hAnsiTheme="minorHAnsi" w:cstheme="minorBidi"/>
        </w:rPr>
        <w:t xml:space="preserve"> y</w:t>
      </w:r>
      <w:r w:rsidRPr="78F35DB7">
        <w:rPr>
          <w:rFonts w:asciiTheme="minorHAnsi" w:hAnsiTheme="minorHAnsi" w:cstheme="minorBidi"/>
        </w:rPr>
        <w:t xml:space="preserve"> </w:t>
      </w:r>
      <w:r w:rsidRPr="78F35DB7" w:rsidR="2D594A69">
        <w:rPr>
          <w:rFonts w:asciiTheme="minorHAnsi" w:hAnsiTheme="minorHAnsi" w:cstheme="minorBidi"/>
        </w:rPr>
        <w:t>un ______</w:t>
      </w:r>
      <w:r w:rsidR="007B393D">
        <w:rPr>
          <w:rFonts w:asciiTheme="minorHAnsi" w:hAnsiTheme="minorHAnsi" w:cstheme="minorBidi"/>
        </w:rPr>
        <w:t xml:space="preserve"> %</w:t>
      </w:r>
      <w:r w:rsidRPr="78F35DB7" w:rsidR="2D594A69">
        <w:rPr>
          <w:rFonts w:asciiTheme="minorHAnsi" w:hAnsiTheme="minorHAnsi" w:cstheme="minorBidi"/>
        </w:rPr>
        <w:t xml:space="preserve"> de otra valorización material</w:t>
      </w:r>
      <w:r w:rsidR="007B393D">
        <w:rPr>
          <w:rFonts w:asciiTheme="minorHAnsi" w:hAnsiTheme="minorHAnsi" w:cstheme="minorBidi"/>
        </w:rPr>
        <w:t xml:space="preserve">, </w:t>
      </w:r>
      <w:r w:rsidRPr="78F35DB7">
        <w:rPr>
          <w:rFonts w:asciiTheme="minorHAnsi" w:hAnsiTheme="minorHAnsi" w:cstheme="minorBidi"/>
        </w:rPr>
        <w:t>frente al _______% de rechazo que será depositado en vertedero.</w:t>
      </w:r>
    </w:p>
    <w:p w:rsidR="4317A465" w:rsidP="78F35DB7" w:rsidRDefault="0D0181B0" w14:paraId="4E0A57FE" w14:textId="61864187">
      <w:pPr>
        <w:pStyle w:val="Prrafodelista"/>
        <w:spacing w:beforeAutospacing="1" w:line="360" w:lineRule="auto"/>
        <w:rPr>
          <w:ins w:author="srivas" w:date="2025-06-05T12:03:00Z" w:id="329"/>
          <w:rFonts w:asciiTheme="minorHAnsi" w:hAnsiTheme="minorHAnsi" w:cstheme="minorBidi"/>
        </w:rPr>
      </w:pPr>
      <w:r w:rsidRPr="78F35DB7">
        <w:rPr>
          <w:rFonts w:asciiTheme="minorHAnsi" w:hAnsiTheme="minorHAnsi" w:cstheme="minorBidi"/>
        </w:rPr>
        <w:t>El destino de este material recuperado será ________________.</w:t>
      </w:r>
    </w:p>
    <w:p w:rsidR="536D4728" w:rsidP="78F35DB7" w:rsidRDefault="3CA1179D" w14:paraId="291F4636" w14:textId="2C2735B5">
      <w:pPr>
        <w:spacing w:beforeAutospacing="1" w:line="360" w:lineRule="auto"/>
        <w:ind w:firstLine="720"/>
        <w:rPr>
          <w:rFonts w:asciiTheme="minorHAnsi" w:hAnsiTheme="minorHAnsi" w:cstheme="minorBidi"/>
        </w:rPr>
      </w:pPr>
      <w:r w:rsidRPr="78F35DB7">
        <w:rPr>
          <w:rFonts w:asciiTheme="minorHAnsi" w:hAnsiTheme="minorHAnsi" w:cstheme="minorBidi"/>
        </w:rPr>
        <w:t xml:space="preserve">Existen medidas para asegurar la correcta gestión de los </w:t>
      </w:r>
      <w:proofErr w:type="spellStart"/>
      <w:r w:rsidRPr="78F35DB7">
        <w:rPr>
          <w:rFonts w:asciiTheme="minorHAnsi" w:hAnsiTheme="minorHAnsi" w:cstheme="minorBidi"/>
        </w:rPr>
        <w:t>RCDs</w:t>
      </w:r>
      <w:proofErr w:type="spellEnd"/>
      <w:r w:rsidRPr="78F35DB7" w:rsidR="1BD73421">
        <w:rPr>
          <w:rFonts w:asciiTheme="minorHAnsi" w:hAnsiTheme="minorHAnsi" w:cstheme="minorBidi"/>
        </w:rPr>
        <w:t xml:space="preserve"> como son:</w:t>
      </w:r>
      <w:r w:rsidRPr="78F35DB7">
        <w:rPr>
          <w:rFonts w:asciiTheme="minorHAnsi" w:hAnsiTheme="minorHAnsi" w:cstheme="minorBidi"/>
        </w:rPr>
        <w:t xml:space="preserve"> </w:t>
      </w:r>
      <w:r w:rsidRPr="78F35DB7" w:rsidR="02C4860D">
        <w:rPr>
          <w:rFonts w:asciiTheme="minorHAnsi" w:hAnsiTheme="minorHAnsi" w:cstheme="minorBidi"/>
        </w:rPr>
        <w:t>_______________________.</w:t>
      </w:r>
    </w:p>
    <w:p w:rsidR="536D4728" w:rsidP="0058798D" w:rsidRDefault="098699DF" w14:paraId="5CB1AF4C" w14:textId="5FAE5278">
      <w:pPr>
        <w:spacing w:before="100" w:beforeAutospacing="1" w:line="360" w:lineRule="auto"/>
        <w:rPr>
          <w:ins w:author="MARIA JIMENEZ-GALANES REGUILLOS" w:date="2025-06-04T13:25:00Z" w:id="330"/>
          <w:rFonts w:asciiTheme="minorHAnsi" w:hAnsiTheme="minorHAnsi" w:cstheme="minorBidi"/>
        </w:rPr>
      </w:pPr>
      <w:r w:rsidRPr="78F35DB7">
        <w:rPr>
          <w:rFonts w:asciiTheme="minorHAnsi" w:hAnsiTheme="minorHAnsi" w:cstheme="minorBidi"/>
        </w:rPr>
        <w:t>Problemas detectados:</w:t>
      </w:r>
    </w:p>
    <w:p w:rsidR="536D4728" w:rsidP="78F35DB7" w:rsidRDefault="003D22E3" w14:paraId="5B21FC8D" w14:textId="4530811A">
      <w:pPr>
        <w:pStyle w:val="Prrafodelista"/>
        <w:spacing w:beforeAutospacing="1" w:line="360" w:lineRule="auto"/>
        <w:rPr>
          <w:rFonts w:asciiTheme="minorHAnsi" w:hAnsiTheme="minorHAnsi" w:cstheme="minorBidi"/>
        </w:rPr>
      </w:pPr>
      <w:customXmlInsRangeStart w:author="srivas" w:date="2025-06-05T12:04:00Z" w:id="331"/>
      <w:sdt>
        <w:sdtPr>
          <w:rPr>
            <w:rFonts w:asciiTheme="minorHAnsi" w:hAnsiTheme="minorHAnsi" w:cstheme="minorBidi"/>
          </w:rPr>
          <w:id w:val="1169108048"/>
        </w:sdtPr>
        <w:sdtContent>
          <w:customXmlInsRangeEnd w:id="331"/>
          <w:r w:rsidRPr="78F35DB7" w:rsidR="098699DF">
            <w:rPr>
              <w:rFonts w:ascii="Segoe UI Symbol" w:hAnsi="Segoe UI Symbol" w:eastAsia="MS Gothic" w:cs="Segoe UI Symbol"/>
            </w:rPr>
            <w:t>☐</w:t>
          </w:r>
          <w:customXmlInsRangeStart w:author="srivas" w:date="2025-06-05T12:04:00Z" w:id="332"/>
        </w:sdtContent>
      </w:sdt>
      <w:customXmlInsRangeEnd w:id="332"/>
      <w:r w:rsidRPr="78F35DB7" w:rsidR="098699DF">
        <w:rPr>
          <w:rFonts w:asciiTheme="minorHAnsi" w:hAnsiTheme="minorHAnsi" w:cstheme="minorBidi"/>
        </w:rPr>
        <w:t>Presencia de fibrocemento con amianto.</w:t>
      </w:r>
    </w:p>
    <w:p w:rsidR="00EB39F3" w:rsidP="78F35DB7" w:rsidRDefault="003D22E3" w14:paraId="41951813" w14:textId="77777777">
      <w:pPr>
        <w:pStyle w:val="Prrafodelista"/>
        <w:spacing w:beforeAutospacing="1" w:line="360" w:lineRule="auto"/>
        <w:rPr>
          <w:rFonts w:asciiTheme="minorHAnsi" w:hAnsiTheme="minorHAnsi" w:cstheme="minorBidi"/>
        </w:rPr>
      </w:pPr>
      <w:customXmlInsRangeStart w:author="FERNANDO PLAZA RUBIO" w:date="2025-06-09T15:22:00Z" w:id="333"/>
      <w:sdt>
        <w:sdtPr>
          <w:rPr>
            <w:rFonts w:asciiTheme="minorHAnsi" w:hAnsiTheme="minorHAnsi" w:cstheme="minorBidi"/>
          </w:rPr>
          <w:id w:val="-1650431463"/>
        </w:sdtPr>
        <w:sdtContent>
          <w:customXmlInsRangeEnd w:id="333"/>
          <w:r w:rsidRPr="78F35DB7" w:rsidR="6B7661C0">
            <w:rPr>
              <w:rFonts w:ascii="Segoe UI Symbol" w:hAnsi="Segoe UI Symbol" w:eastAsia="MS Gothic" w:cs="Segoe UI Symbol"/>
            </w:rPr>
            <w:t>☐</w:t>
          </w:r>
          <w:customXmlInsRangeStart w:author="FERNANDO PLAZA RUBIO" w:date="2025-06-09T15:22:00Z" w:id="334"/>
        </w:sdtContent>
      </w:sdt>
      <w:customXmlInsRangeEnd w:id="334"/>
      <w:r w:rsidRPr="78F35DB7" w:rsidR="6B7661C0">
        <w:rPr>
          <w:rFonts w:asciiTheme="minorHAnsi" w:hAnsiTheme="minorHAnsi" w:cstheme="minorBidi"/>
        </w:rPr>
        <w:t>Presencia residuos mezclados que hace imposible la valorización.</w:t>
      </w:r>
    </w:p>
    <w:p w:rsidR="00EB39F3" w:rsidP="78F35DB7" w:rsidRDefault="003D22E3" w14:paraId="1F7B9283" w14:textId="45A4D10E">
      <w:pPr>
        <w:pStyle w:val="Prrafodelista"/>
        <w:spacing w:beforeAutospacing="1" w:line="360" w:lineRule="auto"/>
        <w:rPr>
          <w:rFonts w:asciiTheme="minorHAnsi" w:hAnsiTheme="minorHAnsi" w:cstheme="minorBidi"/>
        </w:rPr>
      </w:pPr>
      <w:customXmlInsRangeStart w:author="FERNANDO PLAZA RUBIO" w:date="2025-06-09T15:23:00Z" w:id="335"/>
      <w:sdt>
        <w:sdtPr>
          <w:rPr>
            <w:rFonts w:asciiTheme="minorHAnsi" w:hAnsiTheme="minorHAnsi" w:cstheme="minorBidi"/>
          </w:rPr>
          <w:id w:val="476422356"/>
        </w:sdtPr>
        <w:sdtContent>
          <w:customXmlInsRangeEnd w:id="335"/>
          <w:r w:rsidRPr="78F35DB7" w:rsidR="6B7661C0">
            <w:rPr>
              <w:rFonts w:ascii="Segoe UI Symbol" w:hAnsi="Segoe UI Symbol" w:eastAsia="MS Gothic" w:cs="Segoe UI Symbol"/>
            </w:rPr>
            <w:t>☐</w:t>
          </w:r>
          <w:customXmlInsRangeStart w:author="FERNANDO PLAZA RUBIO" w:date="2025-06-09T15:23:00Z" w:id="336"/>
        </w:sdtContent>
      </w:sdt>
      <w:customXmlInsRangeEnd w:id="336"/>
      <w:r w:rsidRPr="78F35DB7" w:rsidR="6B7661C0">
        <w:rPr>
          <w:rFonts w:asciiTheme="minorHAnsi" w:hAnsiTheme="minorHAnsi" w:cstheme="minorBidi"/>
        </w:rPr>
        <w:t>Presencia de impropios.</w:t>
      </w:r>
    </w:p>
    <w:p w:rsidR="536D4728" w:rsidP="78F35DB7" w:rsidRDefault="003D22E3" w14:paraId="7DFEDDC8" w14:textId="18DC1733">
      <w:pPr>
        <w:pStyle w:val="Prrafodelista"/>
        <w:spacing w:beforeAutospacing="1" w:line="360" w:lineRule="auto"/>
        <w:rPr>
          <w:ins w:author="FERNANDO PLAZA RUBIO" w:date="2025-06-09T15:24:00Z" w:id="337"/>
          <w:rFonts w:asciiTheme="minorHAnsi" w:hAnsiTheme="minorHAnsi" w:cstheme="minorBidi"/>
        </w:rPr>
      </w:pPr>
      <w:customXmlInsRangeStart w:author="srivas" w:date="2025-06-05T12:04:00Z" w:id="338"/>
      <w:sdt>
        <w:sdtPr>
          <w:rPr>
            <w:rFonts w:asciiTheme="minorHAnsi" w:hAnsiTheme="minorHAnsi" w:cstheme="minorBidi"/>
          </w:rPr>
          <w:id w:val="1519417353"/>
        </w:sdtPr>
        <w:sdtContent>
          <w:customXmlInsRangeEnd w:id="338"/>
          <w:r w:rsidRPr="78F35DB7" w:rsidR="098699DF">
            <w:rPr>
              <w:rFonts w:ascii="Segoe UI Symbol" w:hAnsi="Segoe UI Symbol" w:eastAsia="MS Gothic" w:cs="Segoe UI Symbol"/>
            </w:rPr>
            <w:t>☐</w:t>
          </w:r>
          <w:customXmlInsRangeStart w:author="srivas" w:date="2025-06-05T12:04:00Z" w:id="339"/>
        </w:sdtContent>
      </w:sdt>
      <w:customXmlInsRangeEnd w:id="339"/>
      <w:r w:rsidRPr="78F35DB7" w:rsidR="098699DF">
        <w:rPr>
          <w:rFonts w:asciiTheme="minorHAnsi" w:hAnsiTheme="minorHAnsi" w:cstheme="minorBidi"/>
        </w:rPr>
        <w:t>Otros: _______</w:t>
      </w:r>
    </w:p>
    <w:p w:rsidR="00EB39F3" w:rsidP="598B9BD6" w:rsidRDefault="00EB39F3" w14:paraId="608DC73A" w14:textId="77777777">
      <w:pPr>
        <w:pStyle w:val="Prrafodelista"/>
        <w:spacing w:beforeAutospacing="1" w:line="360" w:lineRule="auto"/>
        <w:rPr>
          <w:ins w:author="srivas" w:date="2025-06-05T12:04:00Z" w:id="340"/>
          <w:rFonts w:asciiTheme="minorHAnsi" w:hAnsiTheme="minorHAnsi" w:cstheme="minorBidi"/>
        </w:rPr>
      </w:pPr>
    </w:p>
    <w:p w:rsidRPr="00E47114" w:rsidR="00E23A7A" w:rsidP="00E47114" w:rsidRDefault="00FE4476" w14:paraId="3FBF6F51" w14:textId="7A06697A">
      <w:pPr>
        <w:pStyle w:val="Ttulo3"/>
        <w:numPr>
          <w:ilvl w:val="2"/>
          <w:numId w:val="40"/>
        </w:numPr>
        <w:spacing w:line="360" w:lineRule="auto"/>
        <w:ind w:left="851" w:hanging="851"/>
      </w:pPr>
      <w:bookmarkStart w:name="_Toc207280843" w:id="341"/>
      <w:r w:rsidRPr="00E47114">
        <w:t>Residuos</w:t>
      </w:r>
      <w:r w:rsidRPr="00E47114" w:rsidR="007C5100">
        <w:t xml:space="preserve"> </w:t>
      </w:r>
      <w:r w:rsidRPr="00E47114" w:rsidR="00B358B8">
        <w:t xml:space="preserve">domésticos </w:t>
      </w:r>
      <w:r w:rsidRPr="00E47114" w:rsidR="00E357A0">
        <w:t>en polígonos industriales</w:t>
      </w:r>
      <w:bookmarkEnd w:id="341"/>
    </w:p>
    <w:p w:rsidR="007C5100" w:rsidP="001F4DEC" w:rsidRDefault="435603D9" w14:paraId="56D114F8" w14:textId="0F6B9AF3">
      <w:pPr>
        <w:pStyle w:val="Ttulo4"/>
        <w:spacing w:line="360" w:lineRule="auto"/>
        <w:rPr>
          <w:ins w:author="FERNANDO PLAZA RUBIO" w:date="2025-07-15T14:16:00Z" w:id="342"/>
        </w:rPr>
      </w:pPr>
      <w:r>
        <w:t>3.6.16.1. Recogida se</w:t>
      </w:r>
      <w:r w:rsidR="3D944F56">
        <w:t>parada</w:t>
      </w:r>
    </w:p>
    <w:p w:rsidR="057CD338" w:rsidP="78F35DB7" w:rsidRDefault="7E498852" w14:paraId="583FEEAC" w14:textId="4DBB8F5E">
      <w:pPr>
        <w:spacing w:beforeAutospacing="1" w:line="360" w:lineRule="auto"/>
        <w:ind w:firstLine="720"/>
        <w:rPr>
          <w:rFonts w:asciiTheme="minorHAnsi" w:hAnsiTheme="minorHAnsi" w:cstheme="minorBidi"/>
        </w:rPr>
      </w:pPr>
      <w:bookmarkStart w:name="_Toc203479776" w:id="343"/>
      <w:bookmarkStart w:name="_Toc203485652" w:id="344"/>
      <w:r w:rsidRPr="78F35DB7">
        <w:rPr>
          <w:rFonts w:asciiTheme="minorHAnsi" w:hAnsiTheme="minorHAnsi" w:cstheme="minorBidi"/>
        </w:rPr>
        <w:t xml:space="preserve">En esta categoría se incluyen los </w:t>
      </w:r>
      <w:r w:rsidRPr="78F35DB7" w:rsidR="74C99C0E">
        <w:rPr>
          <w:rFonts w:asciiTheme="minorHAnsi" w:hAnsiTheme="minorHAnsi" w:cstheme="minorBidi"/>
        </w:rPr>
        <w:t xml:space="preserve">residuos </w:t>
      </w:r>
      <w:r w:rsidR="008A0295">
        <w:rPr>
          <w:rFonts w:asciiTheme="minorHAnsi" w:hAnsiTheme="minorHAnsi" w:cstheme="minorBidi"/>
        </w:rPr>
        <w:t>comerciales no peligrosos producidos</w:t>
      </w:r>
      <w:r w:rsidRPr="78F35DB7">
        <w:rPr>
          <w:rFonts w:asciiTheme="minorHAnsi" w:hAnsiTheme="minorHAnsi" w:cstheme="minorBidi"/>
        </w:rPr>
        <w:t xml:space="preserve"> en los polígonos industriales.</w:t>
      </w:r>
      <w:bookmarkEnd w:id="343"/>
      <w:bookmarkEnd w:id="344"/>
      <w:r w:rsidRPr="78F35DB7">
        <w:rPr>
          <w:rFonts w:asciiTheme="minorHAnsi" w:hAnsiTheme="minorHAnsi" w:cstheme="minorBidi"/>
        </w:rPr>
        <w:t xml:space="preserve"> </w:t>
      </w:r>
      <w:r w:rsidR="29BCF680">
        <w:t xml:space="preserve">El polígono industrial del municipio, situado en _________, es </w:t>
      </w:r>
      <w:r w:rsidR="00F731F8">
        <w:t>gestionado por</w:t>
      </w:r>
      <w:r w:rsidR="29BCF680">
        <w:t xml:space="preserve">________. Esta entidad se encarga de coordinar la correcta gestión de los residuos. El polígono industrial dispone de un plan de residuos interno, aprobado con fecha ______, cuyo </w:t>
      </w:r>
      <w:r w:rsidR="29BCF680">
        <w:t xml:space="preserve">ámbito de aplicación son los residuos </w:t>
      </w:r>
      <w:r w:rsidR="00E2783E">
        <w:t xml:space="preserve">___________________ </w:t>
      </w:r>
      <w:r w:rsidRPr="002D39C7" w:rsidR="00E2783E">
        <w:rPr>
          <w:rFonts w:asciiTheme="minorHAnsi" w:hAnsiTheme="minorHAnsi" w:cstheme="minorBidi"/>
        </w:rPr>
        <w:t>(se incluirían los comerciales asimilables a domésticos en el caso de que la entidad local no asuma su recogida y gestión).</w:t>
      </w:r>
      <w:r w:rsidRPr="78F35DB7" w:rsidR="29BCF680">
        <w:rPr>
          <w:rFonts w:asciiTheme="minorHAnsi" w:hAnsiTheme="minorHAnsi" w:cstheme="minorBidi"/>
        </w:rPr>
        <w:t xml:space="preserve"> </w:t>
      </w:r>
    </w:p>
    <w:p w:rsidR="39A7356D" w:rsidP="78F35DB7" w:rsidRDefault="537C7153" w14:paraId="5BE6326E" w14:textId="2CF1198D">
      <w:pPr>
        <w:spacing w:beforeAutospacing="1" w:line="360" w:lineRule="auto"/>
        <w:ind w:firstLine="720"/>
      </w:pPr>
      <w:r w:rsidRPr="78F35DB7">
        <w:rPr>
          <w:rFonts w:asciiTheme="minorHAnsi" w:hAnsiTheme="minorHAnsi" w:cstheme="minorBidi"/>
        </w:rPr>
        <w:t>Con respecto a los residuos industriales generados en _______ de</w:t>
      </w:r>
      <w:r w:rsidR="00AE5DA3">
        <w:rPr>
          <w:rFonts w:asciiTheme="minorHAnsi" w:hAnsiTheme="minorHAnsi" w:cstheme="minorBidi"/>
        </w:rPr>
        <w:t xml:space="preserve"> la entidad local</w:t>
      </w:r>
      <w:r w:rsidRPr="78F35DB7">
        <w:rPr>
          <w:rFonts w:asciiTheme="minorHAnsi" w:hAnsiTheme="minorHAnsi" w:cstheme="minorBidi"/>
        </w:rPr>
        <w:t xml:space="preserve"> _______, las empresas están obligadas a gestionar los residuos que generen</w:t>
      </w:r>
      <w:r w:rsidRPr="78F35DB7" w:rsidR="7245B614">
        <w:rPr>
          <w:rFonts w:asciiTheme="minorHAnsi" w:hAnsiTheme="minorHAnsi" w:cstheme="minorBidi"/>
        </w:rPr>
        <w:t>.</w:t>
      </w:r>
      <w:r>
        <w:t xml:space="preserve"> </w:t>
      </w:r>
    </w:p>
    <w:p w:rsidR="2FCF1751" w:rsidP="78F35DB7" w:rsidRDefault="434D4553" w14:paraId="7BEE1BBD" w14:textId="29A21634">
      <w:pPr>
        <w:spacing w:beforeAutospacing="1" w:line="360" w:lineRule="auto"/>
        <w:ind w:firstLine="720"/>
        <w:rPr>
          <w:rFonts w:asciiTheme="minorHAnsi" w:hAnsiTheme="minorHAnsi" w:cstheme="minorBidi"/>
        </w:rPr>
      </w:pPr>
      <w:r w:rsidRPr="78F35DB7">
        <w:rPr>
          <w:rFonts w:asciiTheme="minorHAnsi" w:hAnsiTheme="minorHAnsi" w:cstheme="minorBidi"/>
        </w:rPr>
        <w:t>El</w:t>
      </w:r>
      <w:r>
        <w:t xml:space="preserve"> polígono cuenta con contenedores para la recogida de los siguientes flujos de residuos: ______________________. En estos contenedores deben ser deposita</w:t>
      </w:r>
      <w:r w:rsidR="7497B79A">
        <w:t>dos únicamente los residuos domésticos; sin embargo, se detecta la aparición de residuos industriales de ____________ en los contenedores de _______________.</w:t>
      </w:r>
    </w:p>
    <w:p w:rsidRPr="00E750ED" w:rsidR="00E23A7A" w:rsidP="78F35DB7" w:rsidRDefault="4D26EBFC" w14:paraId="485615B1" w14:textId="68D14901">
      <w:pPr>
        <w:spacing w:beforeAutospacing="1" w:line="360" w:lineRule="auto"/>
        <w:ind w:firstLine="720"/>
        <w:rPr>
          <w:rFonts w:asciiTheme="minorHAnsi" w:hAnsiTheme="minorHAnsi" w:cstheme="minorBidi"/>
        </w:rPr>
      </w:pPr>
      <w:r w:rsidRPr="78F35DB7">
        <w:rPr>
          <w:rFonts w:asciiTheme="minorHAnsi" w:hAnsiTheme="minorHAnsi" w:cstheme="minorBidi"/>
        </w:rPr>
        <w:t>L</w:t>
      </w:r>
      <w:r w:rsidRPr="78F35DB7" w:rsidR="74C99C0E">
        <w:rPr>
          <w:rFonts w:asciiTheme="minorHAnsi" w:hAnsiTheme="minorHAnsi" w:cstheme="minorBidi"/>
        </w:rPr>
        <w:t>a</w:t>
      </w:r>
      <w:r w:rsidRPr="78F35DB7" w:rsidR="70072638">
        <w:rPr>
          <w:rFonts w:asciiTheme="minorHAnsi" w:hAnsiTheme="minorHAnsi" w:cstheme="minorBidi"/>
        </w:rPr>
        <w:t xml:space="preserve"> recogida</w:t>
      </w:r>
      <w:r w:rsidRPr="78F35DB7" w:rsidR="74C99C0E">
        <w:rPr>
          <w:rFonts w:asciiTheme="minorHAnsi" w:hAnsiTheme="minorHAnsi" w:cstheme="minorBidi"/>
        </w:rPr>
        <w:t xml:space="preserve"> </w:t>
      </w:r>
      <w:r w:rsidRPr="78F35DB7" w:rsidR="70072638">
        <w:rPr>
          <w:rFonts w:asciiTheme="minorHAnsi" w:hAnsiTheme="minorHAnsi" w:cstheme="minorBidi"/>
        </w:rPr>
        <w:t>se efectúa mediante _______, con recogida de las fracciones de _______.</w:t>
      </w:r>
    </w:p>
    <w:p w:rsidRPr="00E750ED" w:rsidR="00E23A7A" w:rsidP="0058798D" w:rsidRDefault="5A287D43" w14:paraId="31AAB15B" w14:textId="4FECCAC7">
      <w:pPr>
        <w:spacing w:before="100" w:beforeAutospacing="1" w:line="360" w:lineRule="auto"/>
        <w:rPr>
          <w:rFonts w:asciiTheme="minorHAnsi" w:hAnsiTheme="minorHAnsi" w:cstheme="minorBidi"/>
        </w:rPr>
      </w:pPr>
      <w:r w:rsidRPr="78F35DB7">
        <w:rPr>
          <w:rFonts w:asciiTheme="minorHAnsi" w:hAnsiTheme="minorHAnsi" w:cstheme="minorBidi"/>
        </w:rPr>
        <w:t>Problemas detectados:</w:t>
      </w:r>
    </w:p>
    <w:p w:rsidR="7748E3F6" w:rsidP="2A158C3B" w:rsidRDefault="003D22E3" w14:paraId="0627FE42" w14:textId="20F71E8C">
      <w:pPr>
        <w:pStyle w:val="Prrafodelista"/>
        <w:spacing w:beforeAutospacing="1" w:line="360" w:lineRule="auto"/>
        <w:rPr>
          <w:rFonts w:asciiTheme="minorHAnsi" w:hAnsiTheme="minorHAnsi" w:cstheme="minorBidi"/>
        </w:rPr>
      </w:pPr>
      <w:customXmlInsRangeStart w:author="srivas" w:date="2025-06-03T11:49:00Z" w:id="345"/>
      <w:sdt>
        <w:sdtPr>
          <w:rPr>
            <w:rFonts w:asciiTheme="minorHAnsi" w:hAnsiTheme="minorHAnsi" w:cstheme="minorBidi"/>
          </w:rPr>
          <w:id w:val="1762674833"/>
        </w:sdtPr>
        <w:sdtContent>
          <w:customXmlInsRangeEnd w:id="345"/>
          <w:r w:rsidRPr="536D4728" w:rsidR="7748E3F6">
            <w:rPr>
              <w:rFonts w:ascii="Segoe UI Symbol" w:hAnsi="Segoe UI Symbol" w:eastAsia="MS Gothic" w:cs="Segoe UI Symbol"/>
            </w:rPr>
            <w:t>☐</w:t>
          </w:r>
          <w:customXmlInsRangeStart w:author="srivas" w:date="2025-06-03T11:49:00Z" w:id="346"/>
        </w:sdtContent>
      </w:sdt>
      <w:customXmlInsRangeEnd w:id="346"/>
      <w:r w:rsidRPr="536D4728" w:rsidR="7748E3F6">
        <w:rPr>
          <w:rFonts w:asciiTheme="minorHAnsi" w:hAnsiTheme="minorHAnsi" w:cstheme="minorBidi"/>
        </w:rPr>
        <w:t xml:space="preserve"> No segregación de los residuos por parte de las empresas, con la consecuente presencia de residuos no autorizados, tales como residuos peligrosos o residuos industriales que deben ser ges</w:t>
      </w:r>
      <w:r w:rsidRPr="536D4728" w:rsidR="585D5A64">
        <w:rPr>
          <w:rFonts w:asciiTheme="minorHAnsi" w:hAnsiTheme="minorHAnsi" w:cstheme="minorBidi"/>
        </w:rPr>
        <w:t>tionados por la propia empresa</w:t>
      </w:r>
      <w:r w:rsidRPr="536D4728" w:rsidR="7748E3F6">
        <w:rPr>
          <w:rFonts w:asciiTheme="minorHAnsi" w:hAnsiTheme="minorHAnsi" w:cstheme="minorBidi"/>
        </w:rPr>
        <w:t>.</w:t>
      </w:r>
    </w:p>
    <w:p w:rsidR="395AE5D1" w:rsidP="2A158C3B" w:rsidRDefault="003D22E3" w14:paraId="2BF525AC" w14:textId="41A2E1A3">
      <w:pPr>
        <w:pStyle w:val="Prrafodelista"/>
        <w:spacing w:beforeAutospacing="1" w:line="360" w:lineRule="auto"/>
        <w:rPr>
          <w:rFonts w:asciiTheme="minorHAnsi" w:hAnsiTheme="minorHAnsi" w:cstheme="minorBidi"/>
        </w:rPr>
      </w:pPr>
      <w:customXmlInsRangeStart w:author="srivas" w:date="2025-06-03T11:51:00Z" w:id="347"/>
      <w:sdt>
        <w:sdtPr>
          <w:rPr>
            <w:rFonts w:asciiTheme="minorHAnsi" w:hAnsiTheme="minorHAnsi" w:cstheme="minorBidi"/>
          </w:rPr>
          <w:id w:val="1301276187"/>
        </w:sdtPr>
        <w:sdtContent>
          <w:customXmlInsRangeEnd w:id="347"/>
          <w:r w:rsidRPr="536D4728" w:rsidR="395AE5D1">
            <w:rPr>
              <w:rFonts w:ascii="Segoe UI Symbol" w:hAnsi="Segoe UI Symbol" w:eastAsia="MS Gothic" w:cs="Segoe UI Symbol"/>
            </w:rPr>
            <w:t>☐</w:t>
          </w:r>
          <w:customXmlInsRangeStart w:author="srivas" w:date="2025-06-03T11:51:00Z" w:id="348"/>
        </w:sdtContent>
      </w:sdt>
      <w:customXmlInsRangeEnd w:id="348"/>
      <w:r w:rsidRPr="536D4728" w:rsidR="395AE5D1">
        <w:rPr>
          <w:rFonts w:asciiTheme="minorHAnsi" w:hAnsiTheme="minorHAnsi" w:cstheme="minorBidi"/>
        </w:rPr>
        <w:t xml:space="preserve">Depósito de enseres fuera de los contenedores, aprovechando la ausencia de personas y tráfico en horas no laborables, creando una zona degradada entorno a </w:t>
      </w:r>
      <w:r w:rsidRPr="536D4728" w:rsidR="3E927167">
        <w:rPr>
          <w:rFonts w:asciiTheme="minorHAnsi" w:hAnsiTheme="minorHAnsi" w:cstheme="minorBidi"/>
        </w:rPr>
        <w:t>los contenedores. A menudo se acompaña de vandalismo a los contenedores, con rotura</w:t>
      </w:r>
      <w:r w:rsidRPr="536D4728" w:rsidR="2C7C2D94">
        <w:rPr>
          <w:rFonts w:asciiTheme="minorHAnsi" w:hAnsiTheme="minorHAnsi" w:cstheme="minorBidi"/>
        </w:rPr>
        <w:t xml:space="preserve"> de tapas y otros daños.</w:t>
      </w:r>
    </w:p>
    <w:p w:rsidR="2C7C2D94" w:rsidP="2A158C3B" w:rsidRDefault="003D22E3" w14:paraId="458BB36F" w14:textId="637BAB89">
      <w:pPr>
        <w:pStyle w:val="Prrafodelista"/>
        <w:spacing w:beforeAutospacing="1" w:line="360" w:lineRule="auto"/>
        <w:rPr>
          <w:rFonts w:asciiTheme="minorHAnsi" w:hAnsiTheme="minorHAnsi" w:cstheme="minorBidi"/>
        </w:rPr>
      </w:pPr>
      <w:customXmlInsRangeStart w:author="srivas" w:date="2025-06-03T11:53:00Z" w:id="349"/>
      <w:sdt>
        <w:sdtPr>
          <w:rPr>
            <w:rFonts w:asciiTheme="minorHAnsi" w:hAnsiTheme="minorHAnsi" w:cstheme="minorBidi"/>
          </w:rPr>
          <w:id w:val="1910102188"/>
        </w:sdtPr>
        <w:sdtContent>
          <w:customXmlInsRangeEnd w:id="349"/>
          <w:r w:rsidRPr="536D4728" w:rsidR="2C7C2D94">
            <w:rPr>
              <w:rFonts w:ascii="Segoe UI Symbol" w:hAnsi="Segoe UI Symbol" w:eastAsia="MS Gothic" w:cs="Segoe UI Symbol"/>
            </w:rPr>
            <w:t>☐</w:t>
          </w:r>
          <w:customXmlInsRangeStart w:author="srivas" w:date="2025-06-03T11:53:00Z" w:id="350"/>
        </w:sdtContent>
      </w:sdt>
      <w:customXmlInsRangeEnd w:id="350"/>
      <w:r w:rsidRPr="536D4728" w:rsidR="2C7C2D94">
        <w:rPr>
          <w:rFonts w:asciiTheme="minorHAnsi" w:hAnsiTheme="minorHAnsi" w:cstheme="minorBidi"/>
        </w:rPr>
        <w:t>Baja frecuencia de recogida con la consecuencia de llenado de contenedores, con resul</w:t>
      </w:r>
      <w:r w:rsidRPr="536D4728" w:rsidR="1E25F0D0">
        <w:rPr>
          <w:rFonts w:asciiTheme="minorHAnsi" w:hAnsiTheme="minorHAnsi" w:cstheme="minorBidi"/>
        </w:rPr>
        <w:t>tado de depósito de residuos fuera de los mismos por parte de los usuarios del polígono.</w:t>
      </w:r>
    </w:p>
    <w:p w:rsidR="1E25F0D0" w:rsidP="2A158C3B" w:rsidRDefault="003D22E3" w14:paraId="45522633" w14:textId="7AF930CD">
      <w:pPr>
        <w:pStyle w:val="Prrafodelista"/>
        <w:spacing w:beforeAutospacing="1" w:line="360" w:lineRule="auto"/>
        <w:rPr>
          <w:rFonts w:asciiTheme="minorHAnsi" w:hAnsiTheme="minorHAnsi" w:cstheme="minorBidi"/>
        </w:rPr>
      </w:pPr>
      <w:customXmlInsRangeStart w:author="srivas" w:date="2025-06-03T11:55:00Z" w:id="351"/>
      <w:sdt>
        <w:sdtPr>
          <w:rPr>
            <w:rFonts w:asciiTheme="minorHAnsi" w:hAnsiTheme="minorHAnsi" w:cstheme="minorBidi"/>
          </w:rPr>
          <w:id w:val="1972910649"/>
        </w:sdtPr>
        <w:sdtContent>
          <w:customXmlInsRangeEnd w:id="351"/>
          <w:r w:rsidRPr="536D4728" w:rsidR="1E25F0D0">
            <w:rPr>
              <w:rFonts w:ascii="Segoe UI Symbol" w:hAnsi="Segoe UI Symbol" w:eastAsia="MS Gothic" w:cs="Segoe UI Symbol"/>
            </w:rPr>
            <w:t>☐</w:t>
          </w:r>
          <w:customXmlInsRangeStart w:author="srivas" w:date="2025-06-03T11:55:00Z" w:id="352"/>
        </w:sdtContent>
      </w:sdt>
      <w:customXmlInsRangeEnd w:id="352"/>
      <w:r w:rsidRPr="536D4728" w:rsidR="1E25F0D0">
        <w:rPr>
          <w:rFonts w:asciiTheme="minorHAnsi" w:hAnsiTheme="minorHAnsi" w:cstheme="minorBidi"/>
        </w:rPr>
        <w:t>Llenado de contenedores por depósito de impropios de gran volumen o por la introducción de cajas de cartón sin plegar.</w:t>
      </w:r>
    </w:p>
    <w:p w:rsidR="00BC12CF" w:rsidP="00BC12CF" w:rsidRDefault="003D22E3" w14:paraId="75B141E8" w14:textId="0EE4DD83">
      <w:pPr>
        <w:pStyle w:val="Prrafodelista"/>
        <w:spacing w:beforeAutospacing="1" w:line="360" w:lineRule="auto"/>
        <w:rPr>
          <w:ins w:author="FERNANDO PLAZA RUBIO" w:date="2025-07-21T13:11:00Z" w:id="353"/>
          <w:rFonts w:asciiTheme="minorHAnsi" w:hAnsiTheme="minorHAnsi" w:cstheme="minorBidi"/>
        </w:rPr>
      </w:pPr>
      <w:customXmlInsRangeStart w:author="srivas" w:date="2025-06-03T11:56:00Z" w:id="354"/>
      <w:sdt>
        <w:sdtPr>
          <w:rPr>
            <w:rFonts w:asciiTheme="minorHAnsi" w:hAnsiTheme="minorHAnsi" w:cstheme="minorBidi"/>
          </w:rPr>
          <w:id w:val="1931673831"/>
        </w:sdtPr>
        <w:sdtContent>
          <w:customXmlInsRangeEnd w:id="354"/>
          <w:r w:rsidRPr="78F35DB7" w:rsidR="49DFCDD5">
            <w:rPr>
              <w:rFonts w:ascii="Segoe UI Symbol" w:hAnsi="Segoe UI Symbol" w:eastAsia="MS Gothic" w:cs="Segoe UI Symbol"/>
            </w:rPr>
            <w:t>☐</w:t>
          </w:r>
          <w:customXmlInsRangeStart w:author="srivas" w:date="2025-06-03T11:56:00Z" w:id="355"/>
        </w:sdtContent>
      </w:sdt>
      <w:customXmlInsRangeEnd w:id="355"/>
      <w:r w:rsidRPr="78F35DB7" w:rsidR="49DFCDD5">
        <w:rPr>
          <w:rFonts w:asciiTheme="minorHAnsi" w:hAnsiTheme="minorHAnsi" w:cstheme="minorBidi"/>
        </w:rPr>
        <w:t xml:space="preserve">Falta de contenedor marrón para </w:t>
      </w:r>
      <w:r w:rsidRPr="78F35DB7" w:rsidR="57CC576C">
        <w:rPr>
          <w:rFonts w:asciiTheme="minorHAnsi" w:hAnsiTheme="minorHAnsi" w:cstheme="minorBidi"/>
        </w:rPr>
        <w:t xml:space="preserve">los </w:t>
      </w:r>
      <w:proofErr w:type="spellStart"/>
      <w:r w:rsidRPr="78F35DB7" w:rsidR="57CC576C">
        <w:rPr>
          <w:rFonts w:asciiTheme="minorHAnsi" w:hAnsiTheme="minorHAnsi" w:cstheme="minorBidi"/>
        </w:rPr>
        <w:t>biorresiduos</w:t>
      </w:r>
      <w:proofErr w:type="spellEnd"/>
      <w:r w:rsidRPr="78F35DB7" w:rsidR="49DFCDD5">
        <w:rPr>
          <w:rFonts w:asciiTheme="minorHAnsi" w:hAnsiTheme="minorHAnsi" w:cstheme="minorBidi"/>
        </w:rPr>
        <w:t xml:space="preserve"> en la mayoría de los polígonos o mal uso del mismo</w:t>
      </w:r>
      <w:r w:rsidRPr="78F35DB7" w:rsidR="1C4E71CD">
        <w:rPr>
          <w:rFonts w:asciiTheme="minorHAnsi" w:hAnsiTheme="minorHAnsi" w:cstheme="minorBidi"/>
        </w:rPr>
        <w:t xml:space="preserve"> si está</w:t>
      </w:r>
      <w:r w:rsidR="0069218A">
        <w:rPr>
          <w:rFonts w:asciiTheme="minorHAnsi" w:hAnsiTheme="minorHAnsi" w:cstheme="minorBidi"/>
        </w:rPr>
        <w:t>n</w:t>
      </w:r>
      <w:r w:rsidRPr="78F35DB7" w:rsidR="1C4E71CD">
        <w:rPr>
          <w:rFonts w:asciiTheme="minorHAnsi" w:hAnsiTheme="minorHAnsi" w:cstheme="minorBidi"/>
        </w:rPr>
        <w:t xml:space="preserve"> disponible</w:t>
      </w:r>
      <w:r w:rsidRPr="78F35DB7" w:rsidR="49DFCDD5">
        <w:rPr>
          <w:rFonts w:asciiTheme="minorHAnsi" w:hAnsiTheme="minorHAnsi" w:cstheme="minorBidi"/>
        </w:rPr>
        <w:t>s.</w:t>
      </w:r>
    </w:p>
    <w:p w:rsidR="00AA671B" w:rsidP="00BC12CF" w:rsidRDefault="003D22E3" w14:paraId="142F129C" w14:textId="0CEE94E2">
      <w:pPr>
        <w:pStyle w:val="Prrafodelista"/>
        <w:spacing w:beforeAutospacing="1" w:line="360" w:lineRule="auto"/>
        <w:rPr>
          <w:rFonts w:asciiTheme="minorHAnsi" w:hAnsiTheme="minorHAnsi" w:cstheme="minorBidi"/>
        </w:rPr>
      </w:pPr>
      <w:sdt>
        <w:sdtPr>
          <w:rPr>
            <w:rFonts w:asciiTheme="minorHAnsi" w:hAnsiTheme="minorHAnsi" w:cstheme="minorBidi"/>
          </w:rPr>
          <w:id w:val="843540520"/>
        </w:sdtPr>
        <w:sdtContent>
          <w:r w:rsidRPr="78F35DB7" w:rsidR="33870FCB">
            <w:rPr>
              <w:rFonts w:ascii="Segoe UI Symbol" w:hAnsi="Segoe UI Symbol" w:eastAsia="MS Gothic" w:cs="Segoe UI Symbol"/>
            </w:rPr>
            <w:t>☐</w:t>
          </w:r>
        </w:sdtContent>
      </w:sdt>
      <w:r w:rsidRPr="78F35DB7" w:rsidR="33870FCB">
        <w:rPr>
          <w:rFonts w:asciiTheme="minorHAnsi" w:hAnsiTheme="minorHAnsi" w:cstheme="minorBidi"/>
        </w:rPr>
        <w:t>Depósito de escombros en los contenedores aprovechando la ausencia de personas y tráfico en horas no laborables.</w:t>
      </w:r>
      <w:r w:rsidRPr="78F35DB7" w:rsidR="70072638">
        <w:rPr>
          <w:rFonts w:asciiTheme="minorHAnsi" w:hAnsiTheme="minorHAnsi" w:cstheme="minorBidi"/>
        </w:rPr>
        <w:t xml:space="preserve"> </w:t>
      </w:r>
      <w:bookmarkStart w:name="_Toc200547143" w:id="356"/>
      <w:bookmarkStart w:name="_Toc200557098" w:id="357"/>
      <w:bookmarkStart w:name="_Toc200729813" w:id="358"/>
      <w:bookmarkStart w:name="_Toc200971058" w:id="359"/>
      <w:bookmarkStart w:name="_Toc201930339" w:id="360"/>
      <w:bookmarkStart w:name="_Toc203474520" w:id="361"/>
      <w:bookmarkStart w:name="_Toc203479777" w:id="362"/>
      <w:bookmarkStart w:name="_Toc203485653" w:id="363"/>
      <w:bookmarkStart w:name="_Toc203556650" w:id="364"/>
      <w:bookmarkEnd w:id="356"/>
      <w:bookmarkEnd w:id="357"/>
      <w:bookmarkEnd w:id="358"/>
      <w:bookmarkEnd w:id="359"/>
      <w:bookmarkEnd w:id="360"/>
      <w:bookmarkEnd w:id="361"/>
      <w:bookmarkEnd w:id="362"/>
      <w:bookmarkEnd w:id="363"/>
      <w:bookmarkEnd w:id="364"/>
    </w:p>
    <w:p w:rsidR="003E6A07" w:rsidP="001F4DEC" w:rsidRDefault="003E6A07" w14:paraId="6EAC6C46" w14:textId="481F85C5">
      <w:pPr>
        <w:pStyle w:val="Ttulo4"/>
        <w:spacing w:line="360" w:lineRule="auto"/>
      </w:pPr>
      <w:r>
        <w:t>3.6.16.2. Tratamiento</w:t>
      </w:r>
    </w:p>
    <w:p w:rsidRPr="00E47114" w:rsidR="00E313F1" w:rsidP="00E47114" w:rsidRDefault="5B21DBD8" w14:paraId="5330D0DD" w14:textId="79204090">
      <w:pPr>
        <w:pStyle w:val="Ttulo3"/>
        <w:numPr>
          <w:ilvl w:val="2"/>
          <w:numId w:val="40"/>
        </w:numPr>
        <w:spacing w:line="360" w:lineRule="auto"/>
        <w:ind w:left="851" w:hanging="851"/>
      </w:pPr>
      <w:bookmarkStart w:name="_Toc207280844" w:id="365"/>
      <w:r w:rsidRPr="78F35DB7">
        <w:rPr>
          <w:rFonts w:asciiTheme="minorHAnsi" w:hAnsiTheme="minorHAnsi" w:cstheme="minorBidi"/>
        </w:rPr>
        <w:t xml:space="preserve">Los problemas detectados en el tratamiento coincidirán con los relacionados en los </w:t>
      </w:r>
      <w:r w:rsidRPr="78F35DB7" w:rsidR="6743E31F">
        <w:rPr>
          <w:rFonts w:asciiTheme="minorHAnsi" w:hAnsiTheme="minorHAnsi" w:cstheme="minorBidi"/>
        </w:rPr>
        <w:t>subapartados 3.6.1 a 3.6.5</w:t>
      </w:r>
      <w:r w:rsidR="00CE77CD">
        <w:rPr>
          <w:rFonts w:asciiTheme="minorHAnsi" w:hAnsiTheme="minorHAnsi" w:cstheme="minorBidi"/>
        </w:rPr>
        <w:t xml:space="preserve">, pero aplicados a los residuos </w:t>
      </w:r>
      <w:r w:rsidR="00DC5D80">
        <w:rPr>
          <w:rFonts w:asciiTheme="minorHAnsi" w:hAnsiTheme="minorHAnsi" w:cstheme="minorBidi"/>
        </w:rPr>
        <w:t xml:space="preserve">comerciales asimilables a </w:t>
      </w:r>
      <w:proofErr w:type="spellStart"/>
      <w:proofErr w:type="gramStart"/>
      <w:r w:rsidR="00DC5D80">
        <w:rPr>
          <w:rFonts w:asciiTheme="minorHAnsi" w:hAnsiTheme="minorHAnsi" w:cstheme="minorBidi"/>
        </w:rPr>
        <w:t>domésticos.</w:t>
      </w:r>
      <w:bookmarkStart w:name="_Toc207280845" w:id="366"/>
      <w:bookmarkEnd w:id="365"/>
      <w:r w:rsidRPr="00E47114" w:rsidR="793B233F">
        <w:t>Animales</w:t>
      </w:r>
      <w:proofErr w:type="spellEnd"/>
      <w:proofErr w:type="gramEnd"/>
      <w:r w:rsidRPr="00E47114" w:rsidR="793B233F">
        <w:t xml:space="preserve"> domésticos muertos</w:t>
      </w:r>
      <w:bookmarkEnd w:id="366"/>
    </w:p>
    <w:p w:rsidR="00E313F1" w:rsidP="78F35DB7" w:rsidRDefault="654F98FC" w14:paraId="1F384FEB" w14:textId="26970DEE">
      <w:pPr>
        <w:spacing w:beforeAutospacing="1" w:line="360" w:lineRule="auto"/>
        <w:ind w:firstLine="720"/>
      </w:pPr>
      <w:bookmarkStart w:name="_Hlk203561308" w:id="367"/>
      <w:r>
        <w:t xml:space="preserve">Se debe evaluar </w:t>
      </w:r>
      <w:r w:rsidR="3CFB8ACC">
        <w:t>si la sistemática de recogida y tra</w:t>
      </w:r>
      <w:r w:rsidR="5B7BAAA1">
        <w:t xml:space="preserve">nsporte </w:t>
      </w:r>
      <w:r w:rsidR="3CFB8ACC">
        <w:t>responde</w:t>
      </w:r>
      <w:r w:rsidR="5B7BAAA1">
        <w:t>n</w:t>
      </w:r>
      <w:r w:rsidR="3CFB8ACC">
        <w:t xml:space="preserve"> al </w:t>
      </w:r>
      <w:r w:rsidR="5B7BAAA1">
        <w:t xml:space="preserve">número y tamaño de los animales </w:t>
      </w:r>
      <w:r w:rsidR="1E127DD8">
        <w:t xml:space="preserve">domésticos muertos que </w:t>
      </w:r>
      <w:r w:rsidR="698B5F35">
        <w:t>han sido recogidos</w:t>
      </w:r>
      <w:r w:rsidR="39054489">
        <w:t xml:space="preserve"> en años anteriores, y los problemas planteados si los hay.</w:t>
      </w:r>
      <w:bookmarkEnd w:id="367"/>
    </w:p>
    <w:p w:rsidR="00E313F1" w:rsidP="78F35DB7" w:rsidRDefault="54584075" w14:paraId="22DF7135" w14:textId="5FCC8FEF">
      <w:pPr>
        <w:spacing w:beforeAutospacing="1" w:line="360" w:lineRule="auto"/>
        <w:ind w:firstLine="720"/>
        <w:rPr>
          <w:ins w:author="srivas" w:date="2025-07-18T11:39:00Z" w:id="368"/>
        </w:rPr>
      </w:pPr>
      <w:r>
        <w:t>El resultado de la evaluación del sistema de recogida y traslado a destino de los animales domésticos muertos es</w:t>
      </w:r>
      <w:r w:rsidR="212F7675">
        <w:t xml:space="preserve"> ________________________________________.</w:t>
      </w:r>
    </w:p>
    <w:p w:rsidRPr="00E47114" w:rsidR="00E313F1" w:rsidP="00E47114" w:rsidRDefault="793B233F" w14:paraId="71A2AA1B" w14:textId="4007A023">
      <w:pPr>
        <w:pStyle w:val="Ttulo3"/>
        <w:numPr>
          <w:ilvl w:val="2"/>
          <w:numId w:val="40"/>
        </w:numPr>
        <w:spacing w:line="360" w:lineRule="auto"/>
        <w:ind w:left="851" w:hanging="851"/>
      </w:pPr>
      <w:bookmarkStart w:name="_Toc207280846" w:id="369"/>
      <w:r w:rsidRPr="00E47114">
        <w:t>Vehículos abandonados</w:t>
      </w:r>
      <w:bookmarkEnd w:id="369"/>
    </w:p>
    <w:p w:rsidR="00E313F1" w:rsidP="78F35DB7" w:rsidRDefault="4BD1148E" w14:paraId="7C9886C3" w14:textId="18AAE1B8">
      <w:pPr>
        <w:spacing w:beforeAutospacing="1" w:line="360" w:lineRule="auto"/>
        <w:ind w:firstLine="720"/>
      </w:pPr>
      <w:bookmarkStart w:name="_Hlk203561361" w:id="370"/>
      <w:r>
        <w:t>Hay que evaluar, en atención al número de vehículos abandonados</w:t>
      </w:r>
      <w:r w:rsidR="05D8DD86">
        <w:t xml:space="preserve"> </w:t>
      </w:r>
      <w:r w:rsidR="0FC3FD96">
        <w:t>que han sido retirados en años anteriores</w:t>
      </w:r>
      <w:r w:rsidR="498C34A1">
        <w:t>,</w:t>
      </w:r>
      <w:r w:rsidR="05D8DD86">
        <w:t xml:space="preserve"> si el sistema de recogida es adecuado, así como el destino </w:t>
      </w:r>
      <w:r w:rsidR="0FC3FD96">
        <w:t>para su tratamiento, que debe ser siempre un CAT.</w:t>
      </w:r>
      <w:bookmarkEnd w:id="370"/>
    </w:p>
    <w:p w:rsidR="00286C3F" w:rsidP="78F35DB7" w:rsidRDefault="54584075" w14:paraId="035BFA38" w14:textId="6726D3B4">
      <w:pPr>
        <w:spacing w:beforeAutospacing="1" w:line="360" w:lineRule="auto"/>
        <w:ind w:firstLine="720"/>
      </w:pPr>
      <w:r>
        <w:t xml:space="preserve">El resultado de la evaluación del sistema de recogida y traslado a </w:t>
      </w:r>
      <w:r w:rsidR="6568CD3E">
        <w:t>CAT</w:t>
      </w:r>
      <w:r w:rsidR="03F1723E">
        <w:t xml:space="preserve"> de los vehículos abandonados </w:t>
      </w:r>
      <w:r>
        <w:t>es</w:t>
      </w:r>
      <w:r w:rsidR="6568CD3E">
        <w:t xml:space="preserve"> _________________________________________________________</w:t>
      </w:r>
      <w:r w:rsidR="74BFB448">
        <w:t>.</w:t>
      </w:r>
    </w:p>
    <w:p w:rsidR="00D557D8" w:rsidP="78F35DB7" w:rsidRDefault="00D557D8" w14:paraId="2E6314F3" w14:textId="77777777">
      <w:pPr>
        <w:rPr>
          <w:rFonts w:asciiTheme="minorHAnsi" w:hAnsiTheme="minorHAnsi" w:cstheme="minorBidi"/>
        </w:rPr>
      </w:pPr>
    </w:p>
    <w:p w:rsidRPr="00A41C1A" w:rsidR="001426B2" w:rsidP="00A41C1A" w:rsidRDefault="18305722" w14:paraId="63962F09" w14:textId="397C53D4">
      <w:pPr>
        <w:pStyle w:val="Ttulo3"/>
        <w:numPr>
          <w:ilvl w:val="2"/>
          <w:numId w:val="40"/>
        </w:numPr>
        <w:spacing w:line="360" w:lineRule="auto"/>
        <w:ind w:left="851" w:hanging="851"/>
      </w:pPr>
      <w:bookmarkStart w:name="_Toc207280847" w:id="371"/>
      <w:r w:rsidRPr="00A41C1A">
        <w:t>Residuos de limpieza viaria</w:t>
      </w:r>
      <w:bookmarkEnd w:id="371"/>
    </w:p>
    <w:p w:rsidRPr="008B19C9" w:rsidR="008B19C9" w:rsidP="008B19C9" w:rsidRDefault="2A025FCA" w14:paraId="2AF1A588" w14:textId="683C198F">
      <w:pPr>
        <w:pStyle w:val="Ttulo2"/>
        <w:numPr>
          <w:ilvl w:val="1"/>
          <w:numId w:val="40"/>
        </w:numPr>
        <w:spacing w:beforeAutospacing="1" w:after="120" w:line="360" w:lineRule="auto"/>
        <w:rPr>
          <w:rFonts w:asciiTheme="minorHAnsi" w:hAnsiTheme="minorHAnsi" w:cstheme="minorBidi"/>
        </w:rPr>
      </w:pPr>
      <w:bookmarkStart w:name="_Toc207280848" w:id="372"/>
      <w:r>
        <w:t xml:space="preserve">Para este tipo de residuos se seguirán las indicaciones </w:t>
      </w:r>
      <w:r w:rsidR="014CAD05">
        <w:t xml:space="preserve">que procedan </w:t>
      </w:r>
      <w:r>
        <w:t>del apartado 3.6.5.</w:t>
      </w:r>
      <w:r w:rsidR="007E77C7">
        <w:t xml:space="preserve"> </w:t>
      </w:r>
      <w:r>
        <w:t>Fracción</w:t>
      </w:r>
      <w:r w:rsidR="007E77C7">
        <w:t xml:space="preserve"> resto.</w:t>
      </w:r>
      <w:bookmarkEnd w:id="372"/>
      <w:r>
        <w:t xml:space="preserve"> </w:t>
      </w:r>
      <w:bookmarkStart w:name="_Toc200547147" w:id="373"/>
      <w:bookmarkStart w:name="_Toc200557102" w:id="374"/>
      <w:bookmarkStart w:name="_Toc200729817" w:id="375"/>
      <w:bookmarkStart w:name="_Toc200971062" w:id="376"/>
      <w:bookmarkStart w:name="_Toc201930343" w:id="377"/>
      <w:bookmarkStart w:name="_Toc203474524" w:id="378"/>
      <w:bookmarkStart w:name="_Toc203479781" w:id="379"/>
      <w:bookmarkStart w:name="_Toc203485657" w:id="380"/>
      <w:bookmarkStart w:name="_Toc203556654" w:id="381"/>
      <w:bookmarkStart w:name="_Toc204067821" w:id="382"/>
      <w:bookmarkStart w:name="_Toc204068029" w:id="383"/>
      <w:bookmarkStart w:name="_Toc207280849" w:id="384"/>
      <w:bookmarkEnd w:id="373"/>
      <w:bookmarkEnd w:id="374"/>
      <w:bookmarkEnd w:id="375"/>
      <w:bookmarkEnd w:id="376"/>
      <w:bookmarkEnd w:id="377"/>
      <w:bookmarkEnd w:id="378"/>
      <w:bookmarkEnd w:id="379"/>
      <w:bookmarkEnd w:id="380"/>
      <w:bookmarkEnd w:id="381"/>
      <w:bookmarkEnd w:id="382"/>
      <w:bookmarkEnd w:id="383"/>
      <w:r w:rsidR="008D028A">
        <w:rPr>
          <w:rFonts w:asciiTheme="minorHAnsi" w:hAnsiTheme="minorHAnsi" w:cstheme="minorBidi"/>
        </w:rPr>
        <w:t>Residuos</w:t>
      </w:r>
      <w:r w:rsidR="008B19C9">
        <w:rPr>
          <w:rFonts w:asciiTheme="minorHAnsi" w:hAnsiTheme="minorHAnsi" w:cstheme="minorBidi"/>
        </w:rPr>
        <w:t xml:space="preserve"> del amianto</w:t>
      </w:r>
      <w:bookmarkEnd w:id="384"/>
    </w:p>
    <w:p w:rsidRPr="00003E30" w:rsidR="008B19C9" w:rsidP="536D4728" w:rsidRDefault="008B19C9" w14:paraId="13682B93" w14:textId="44EB9020">
      <w:pPr>
        <w:spacing w:before="100" w:beforeAutospacing="1" w:line="360" w:lineRule="auto"/>
        <w:ind w:firstLine="720"/>
        <w:rPr>
          <w:rFonts w:asciiTheme="minorHAnsi" w:hAnsiTheme="minorHAnsi" w:cstheme="minorBidi"/>
        </w:rPr>
      </w:pPr>
      <w:r w:rsidRPr="536D4728">
        <w:rPr>
          <w:rFonts w:asciiTheme="minorHAnsi" w:hAnsiTheme="minorHAnsi" w:cstheme="minorBidi"/>
        </w:rPr>
        <w:t xml:space="preserve">En el municipio </w:t>
      </w:r>
      <w:r w:rsidRPr="536D4728" w:rsidR="00003E30">
        <w:rPr>
          <w:rFonts w:asciiTheme="minorHAnsi" w:hAnsiTheme="minorHAnsi" w:cstheme="minorBidi"/>
        </w:rPr>
        <w:t>______</w:t>
      </w:r>
      <w:r w:rsidRPr="536D4728" w:rsidR="007E77C7">
        <w:rPr>
          <w:rFonts w:asciiTheme="minorHAnsi" w:hAnsiTheme="minorHAnsi" w:cstheme="minorBidi"/>
        </w:rPr>
        <w:t>_ se</w:t>
      </w:r>
      <w:r w:rsidRPr="536D4728" w:rsidR="56E252F3">
        <w:rPr>
          <w:rFonts w:asciiTheme="minorHAnsi" w:hAnsiTheme="minorHAnsi" w:cstheme="minorBidi"/>
        </w:rPr>
        <w:t xml:space="preserve"> ha elaborado un </w:t>
      </w:r>
      <w:r w:rsidRPr="536D4728">
        <w:rPr>
          <w:rFonts w:asciiTheme="minorHAnsi" w:hAnsiTheme="minorHAnsi" w:cstheme="minorBidi"/>
        </w:rPr>
        <w:t xml:space="preserve">censo de las instalaciones y emplazamientos con amianto. </w:t>
      </w:r>
    </w:p>
    <w:p w:rsidRPr="00003E30" w:rsidR="00D260D9" w:rsidP="008B19C9" w:rsidRDefault="00D260D9" w14:paraId="1E5C5FBA" w14:textId="77777777">
      <w:pPr>
        <w:spacing w:before="100" w:beforeAutospacing="1" w:line="360" w:lineRule="auto"/>
        <w:ind w:firstLine="720"/>
        <w:rPr>
          <w:rFonts w:asciiTheme="minorHAnsi" w:hAnsiTheme="minorHAnsi" w:cstheme="minorHAnsi"/>
        </w:rPr>
      </w:pPr>
      <w:r w:rsidRPr="00003E30">
        <w:rPr>
          <w:rFonts w:asciiTheme="minorHAnsi" w:hAnsiTheme="minorHAnsi" w:cstheme="minorHAnsi"/>
        </w:rPr>
        <w:t xml:space="preserve">Se ha planificado la retirada en _______ instalaciones municipales que contienen amianto durante el año _______. </w:t>
      </w:r>
    </w:p>
    <w:p w:rsidR="008D028A" w:rsidP="78F35DB7" w:rsidRDefault="61DDAA54" w14:paraId="5EDEC36F" w14:textId="2E51AC7A">
      <w:pPr>
        <w:spacing w:before="100" w:beforeAutospacing="1" w:line="360" w:lineRule="auto"/>
        <w:ind w:firstLine="720"/>
        <w:rPr>
          <w:rFonts w:asciiTheme="minorHAnsi" w:hAnsiTheme="minorHAnsi" w:cstheme="minorBidi"/>
          <w:color w:val="FF0000"/>
        </w:rPr>
      </w:pPr>
      <w:r w:rsidRPr="78F35DB7">
        <w:rPr>
          <w:rFonts w:asciiTheme="minorHAnsi" w:hAnsiTheme="minorHAnsi" w:cstheme="minorBidi"/>
        </w:rPr>
        <w:t>Los residuos del amianto se recogen mediante gestión previa con empresas especializadas para este fin</w:t>
      </w:r>
      <w:r w:rsidRPr="78F35DB7" w:rsidR="6573F1DF">
        <w:rPr>
          <w:rFonts w:asciiTheme="minorHAnsi" w:hAnsiTheme="minorHAnsi" w:cstheme="minorBidi"/>
        </w:rPr>
        <w:t xml:space="preserve"> (_______)</w:t>
      </w:r>
      <w:r w:rsidRPr="78F35DB7" w:rsidR="771F8AD0">
        <w:rPr>
          <w:rFonts w:asciiTheme="minorHAnsi" w:hAnsiTheme="minorHAnsi" w:cstheme="minorBidi"/>
        </w:rPr>
        <w:t>.</w:t>
      </w:r>
    </w:p>
    <w:p w:rsidRPr="00B11FFF" w:rsidR="008D028A" w:rsidP="78F35DB7" w:rsidRDefault="771F8AD0" w14:paraId="58D11452" w14:textId="3E4DF2DD">
      <w:pPr>
        <w:spacing w:before="100" w:beforeAutospacing="1" w:line="360" w:lineRule="auto"/>
        <w:ind w:firstLine="720"/>
        <w:rPr>
          <w:ins w:author="FERNANDO PLAZA RUBIO" w:date="2025-06-09T15:40:00Z" w:id="385"/>
          <w:rFonts w:asciiTheme="minorHAnsi" w:hAnsiTheme="minorHAnsi" w:cstheme="minorBidi"/>
        </w:rPr>
      </w:pPr>
      <w:r w:rsidRPr="00B11FFF">
        <w:rPr>
          <w:rFonts w:asciiTheme="minorHAnsi" w:hAnsiTheme="minorHAnsi" w:cstheme="minorBidi"/>
        </w:rPr>
        <w:t xml:space="preserve">Además, se han llevado a cabo las siguientes actuaciones relacionadas con la presencia de residuos de </w:t>
      </w:r>
      <w:r w:rsidRPr="78F35DB7" w:rsidR="52B79E1F">
        <w:rPr>
          <w:rFonts w:asciiTheme="minorHAnsi" w:hAnsiTheme="minorHAnsi" w:cstheme="minorBidi"/>
        </w:rPr>
        <w:t>amianto: _</w:t>
      </w:r>
      <w:r w:rsidRPr="00B11FFF">
        <w:rPr>
          <w:rFonts w:asciiTheme="minorHAnsi" w:hAnsiTheme="minorHAnsi" w:cstheme="minorBidi"/>
        </w:rPr>
        <w:t>__________________________________.</w:t>
      </w:r>
      <w:r w:rsidRPr="00B11FFF" w:rsidR="61DDAA54">
        <w:rPr>
          <w:rFonts w:asciiTheme="minorHAnsi" w:hAnsiTheme="minorHAnsi" w:cstheme="minorBidi"/>
        </w:rPr>
        <w:t xml:space="preserve"> </w:t>
      </w:r>
    </w:p>
    <w:p w:rsidR="00D65B46" w:rsidP="00D65B46" w:rsidRDefault="000C474D" w14:paraId="68057F01" w14:textId="77777777">
      <w:pPr>
        <w:pStyle w:val="Ttulo2"/>
        <w:numPr>
          <w:ilvl w:val="1"/>
          <w:numId w:val="40"/>
        </w:numPr>
        <w:spacing w:beforeAutospacing="1" w:after="120" w:line="360" w:lineRule="auto"/>
        <w:rPr>
          <w:rFonts w:asciiTheme="minorHAnsi" w:hAnsiTheme="minorHAnsi" w:cstheme="minorBidi"/>
        </w:rPr>
      </w:pPr>
      <w:bookmarkStart w:name="_Toc207280850" w:id="386"/>
      <w:r>
        <w:rPr>
          <w:rFonts w:asciiTheme="minorHAnsi" w:hAnsiTheme="minorHAnsi" w:cstheme="minorBidi"/>
        </w:rPr>
        <w:t>Residuos procedentes de b</w:t>
      </w:r>
      <w:r w:rsidR="00D65B46">
        <w:rPr>
          <w:rFonts w:asciiTheme="minorHAnsi" w:hAnsiTheme="minorHAnsi" w:cstheme="minorBidi"/>
        </w:rPr>
        <w:t>asura dispersa</w:t>
      </w:r>
      <w:bookmarkEnd w:id="386"/>
    </w:p>
    <w:p w:rsidRPr="009D0F37" w:rsidR="000C474D" w:rsidP="78F35DB7" w:rsidRDefault="1F8EA274" w14:paraId="35E634D0" w14:textId="7A5AAD05">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Con respecto a los vertidos incontrolados en el municipio, </w:t>
      </w:r>
      <w:r w:rsidRPr="78F35DB7" w:rsidR="43F62073">
        <w:rPr>
          <w:rFonts w:asciiTheme="minorHAnsi" w:hAnsiTheme="minorHAnsi" w:cstheme="minorBidi"/>
        </w:rPr>
        <w:t xml:space="preserve">en forma de </w:t>
      </w:r>
      <w:r w:rsidRPr="78F35DB7">
        <w:rPr>
          <w:rFonts w:asciiTheme="minorHAnsi" w:hAnsiTheme="minorHAnsi" w:cstheme="minorBidi"/>
        </w:rPr>
        <w:t>basura dispersa</w:t>
      </w:r>
      <w:r w:rsidRPr="78F35DB7" w:rsidR="43F62073">
        <w:rPr>
          <w:rFonts w:asciiTheme="minorHAnsi" w:hAnsiTheme="minorHAnsi" w:cstheme="minorBidi"/>
        </w:rPr>
        <w:t>, que además contribuye al aumento de la basura en las demarcaciones hidrográficas y de la basura marina</w:t>
      </w:r>
      <w:r w:rsidRPr="78F35DB7" w:rsidR="5F195419">
        <w:rPr>
          <w:rFonts w:asciiTheme="minorHAnsi" w:hAnsiTheme="minorHAnsi" w:cstheme="minorBidi"/>
        </w:rPr>
        <w:t>,</w:t>
      </w:r>
      <w:r w:rsidRPr="78F35DB7" w:rsidR="651BC951">
        <w:rPr>
          <w:rFonts w:asciiTheme="minorHAnsi" w:hAnsiTheme="minorHAnsi" w:cstheme="minorBidi"/>
        </w:rPr>
        <w:t xml:space="preserve"> se dispone de un estudio de caracterización de la basura dispersa en el municipio realizado en el</w:t>
      </w:r>
      <w:r w:rsidR="00910234">
        <w:rPr>
          <w:rFonts w:asciiTheme="minorHAnsi" w:hAnsiTheme="minorHAnsi" w:cstheme="minorBidi"/>
        </w:rPr>
        <w:t xml:space="preserve"> año</w:t>
      </w:r>
      <w:r w:rsidRPr="78F35DB7" w:rsidR="651BC951">
        <w:rPr>
          <w:rFonts w:asciiTheme="minorHAnsi" w:hAnsiTheme="minorHAnsi" w:cstheme="minorBidi"/>
        </w:rPr>
        <w:t xml:space="preserve"> </w:t>
      </w:r>
      <w:r w:rsidRPr="78F35DB7" w:rsidR="235AECF4">
        <w:rPr>
          <w:rFonts w:asciiTheme="minorHAnsi" w:hAnsiTheme="minorHAnsi" w:cstheme="minorBidi"/>
        </w:rPr>
        <w:t>_______</w:t>
      </w:r>
      <w:r w:rsidRPr="78F35DB7" w:rsidR="651BC951">
        <w:rPr>
          <w:rFonts w:asciiTheme="minorHAnsi" w:hAnsiTheme="minorHAnsi" w:cstheme="minorBidi"/>
        </w:rPr>
        <w:t xml:space="preserve">.  </w:t>
      </w:r>
    </w:p>
    <w:p w:rsidRPr="009D0F37" w:rsidR="00BB62E8" w:rsidP="000C474D" w:rsidRDefault="000C474D" w14:paraId="5B84D52B" w14:textId="77777777">
      <w:pPr>
        <w:spacing w:before="100" w:beforeAutospacing="1" w:line="360" w:lineRule="auto"/>
        <w:ind w:firstLine="720"/>
        <w:rPr>
          <w:rFonts w:asciiTheme="minorHAnsi" w:hAnsiTheme="minorHAnsi" w:cstheme="minorHAnsi"/>
        </w:rPr>
      </w:pPr>
      <w:r w:rsidRPr="009D0F37">
        <w:rPr>
          <w:rFonts w:asciiTheme="minorHAnsi" w:hAnsiTheme="minorHAnsi" w:cstheme="minorHAnsi"/>
        </w:rPr>
        <w:t xml:space="preserve">Se dispone de una planificación mediante limpieza </w:t>
      </w:r>
      <w:r w:rsidRPr="009D0F37" w:rsidR="009D0F37">
        <w:rPr>
          <w:rFonts w:asciiTheme="minorHAnsi" w:hAnsiTheme="minorHAnsi" w:cstheme="minorHAnsi"/>
        </w:rPr>
        <w:t>_______</w:t>
      </w:r>
      <w:r w:rsidRPr="009D0F37" w:rsidR="00BB62E8">
        <w:rPr>
          <w:rFonts w:asciiTheme="minorHAnsi" w:hAnsiTheme="minorHAnsi" w:cstheme="minorHAnsi"/>
        </w:rPr>
        <w:t xml:space="preserve"> </w:t>
      </w:r>
      <w:r w:rsidRPr="009D0F37" w:rsidR="00737CF0">
        <w:rPr>
          <w:rFonts w:asciiTheme="minorHAnsi" w:hAnsiTheme="minorHAnsi" w:cstheme="minorHAnsi"/>
        </w:rPr>
        <w:t xml:space="preserve">de </w:t>
      </w:r>
      <w:r w:rsidRPr="009D0F37">
        <w:rPr>
          <w:rFonts w:asciiTheme="minorHAnsi" w:hAnsiTheme="minorHAnsi" w:cstheme="minorHAnsi"/>
        </w:rPr>
        <w:t>las zonas de mayor contaminación de basura dispersa</w:t>
      </w:r>
      <w:r w:rsidRPr="009D0F37" w:rsidR="00BB62E8">
        <w:rPr>
          <w:rFonts w:asciiTheme="minorHAnsi" w:hAnsiTheme="minorHAnsi" w:cstheme="minorHAnsi"/>
        </w:rPr>
        <w:t xml:space="preserve">. </w:t>
      </w:r>
    </w:p>
    <w:p w:rsidR="00D260D9" w:rsidP="000C474D" w:rsidRDefault="00D260D9" w14:paraId="11F2C903" w14:textId="27F65343">
      <w:pPr>
        <w:spacing w:before="100" w:beforeAutospacing="1" w:line="360" w:lineRule="auto"/>
        <w:ind w:firstLine="720"/>
        <w:rPr>
          <w:ins w:author="FERNANDO PLAZA RUBIO" w:date="2025-06-09T15:59:00Z" w:id="387"/>
          <w:rFonts w:asciiTheme="minorHAnsi" w:hAnsiTheme="minorHAnsi" w:cstheme="minorHAnsi"/>
        </w:rPr>
      </w:pPr>
      <w:r w:rsidRPr="009D0F37">
        <w:rPr>
          <w:rFonts w:asciiTheme="minorHAnsi" w:hAnsiTheme="minorHAnsi" w:cstheme="minorHAnsi"/>
        </w:rPr>
        <w:t xml:space="preserve">Se han realizado _______ limpiezas </w:t>
      </w:r>
      <w:r w:rsidRPr="009D0F37" w:rsidR="004A074E">
        <w:rPr>
          <w:rFonts w:asciiTheme="minorHAnsi" w:hAnsiTheme="minorHAnsi" w:cstheme="minorHAnsi"/>
        </w:rPr>
        <w:t xml:space="preserve">en el municipio </w:t>
      </w:r>
      <w:r w:rsidRPr="009D0F37">
        <w:rPr>
          <w:rFonts w:asciiTheme="minorHAnsi" w:hAnsiTheme="minorHAnsi" w:cstheme="minorHAnsi"/>
        </w:rPr>
        <w:t xml:space="preserve">en el año _______, con _______ t de basura dispersa recogida. </w:t>
      </w:r>
    </w:p>
    <w:p w:rsidR="00E750ED" w:rsidP="00E750ED" w:rsidRDefault="00E750ED" w14:paraId="2A162B44" w14:textId="77777777">
      <w:pPr>
        <w:pStyle w:val="Ttulo2"/>
        <w:numPr>
          <w:ilvl w:val="1"/>
          <w:numId w:val="40"/>
        </w:numPr>
        <w:spacing w:beforeAutospacing="1" w:after="120" w:line="360" w:lineRule="auto"/>
        <w:rPr>
          <w:rFonts w:asciiTheme="minorHAnsi" w:hAnsiTheme="minorHAnsi" w:cstheme="minorBidi"/>
        </w:rPr>
      </w:pPr>
      <w:bookmarkStart w:name="_Toc207280851" w:id="388"/>
      <w:r>
        <w:rPr>
          <w:rFonts w:asciiTheme="minorHAnsi" w:hAnsiTheme="minorHAnsi" w:cstheme="minorBidi"/>
        </w:rPr>
        <w:t>Residuos en punto limpio</w:t>
      </w:r>
      <w:bookmarkEnd w:id="388"/>
    </w:p>
    <w:p w:rsidRPr="005A54E8" w:rsidR="005A54E8" w:rsidP="78F35DB7" w:rsidRDefault="65749FA2" w14:paraId="2F86ABDE" w14:textId="7263E6E8">
      <w:pPr>
        <w:pStyle w:val="Prrafodelista"/>
        <w:spacing w:before="100" w:beforeAutospacing="1" w:line="360" w:lineRule="auto"/>
        <w:ind w:left="0" w:firstLine="720"/>
        <w:rPr>
          <w:rFonts w:asciiTheme="minorHAnsi" w:hAnsiTheme="minorHAnsi" w:cstheme="minorBidi"/>
        </w:rPr>
      </w:pPr>
      <w:r w:rsidRPr="78F35DB7">
        <w:rPr>
          <w:rFonts w:asciiTheme="minorHAnsi" w:hAnsiTheme="minorHAnsi" w:cstheme="minorBidi"/>
        </w:rPr>
        <w:t xml:space="preserve">El municipio _______ </w:t>
      </w:r>
      <w:r w:rsidRPr="78F35DB7" w:rsidR="1DB28302">
        <w:rPr>
          <w:rFonts w:asciiTheme="minorHAnsi" w:hAnsiTheme="minorHAnsi" w:cstheme="minorBidi"/>
        </w:rPr>
        <w:t xml:space="preserve">dispone </w:t>
      </w:r>
      <w:r w:rsidRPr="78F35DB7">
        <w:rPr>
          <w:rFonts w:asciiTheme="minorHAnsi" w:hAnsiTheme="minorHAnsi" w:cstheme="minorBidi"/>
        </w:rPr>
        <w:t>de punto limpio de titularidad ____</w:t>
      </w:r>
      <w:r w:rsidRPr="78F35DB7" w:rsidR="1DB28302">
        <w:rPr>
          <w:rFonts w:asciiTheme="minorHAnsi" w:hAnsiTheme="minorHAnsi" w:cstheme="minorBidi"/>
        </w:rPr>
        <w:t>____</w:t>
      </w:r>
      <w:r w:rsidRPr="78F35DB7">
        <w:rPr>
          <w:rFonts w:asciiTheme="minorHAnsi" w:hAnsiTheme="minorHAnsi" w:cstheme="minorBidi"/>
        </w:rPr>
        <w:t xml:space="preserve">___, </w:t>
      </w:r>
      <w:r w:rsidRPr="78F35DB7" w:rsidR="1DB28302">
        <w:rPr>
          <w:rFonts w:asciiTheme="minorHAnsi" w:hAnsiTheme="minorHAnsi" w:cstheme="minorBidi"/>
        </w:rPr>
        <w:t xml:space="preserve">y que se gestiona </w:t>
      </w:r>
      <w:r w:rsidRPr="78F35DB7" w:rsidR="3FA8EEDA">
        <w:rPr>
          <w:rFonts w:asciiTheme="minorHAnsi" w:hAnsiTheme="minorHAnsi" w:cstheme="minorBidi"/>
        </w:rPr>
        <w:t xml:space="preserve">por </w:t>
      </w:r>
      <w:r w:rsidRPr="78F35DB7">
        <w:rPr>
          <w:rFonts w:asciiTheme="minorHAnsi" w:hAnsiTheme="minorHAnsi" w:cstheme="minorBidi"/>
        </w:rPr>
        <w:t>la empresa _______. La gestión del punto limpio se presta mediante contrato de concesión de _______ desde el año _______ hasta el año _______, susceptible de prórroga por _______ años.</w:t>
      </w:r>
    </w:p>
    <w:p w:rsidRPr="00301634" w:rsidR="00BB7BD2" w:rsidP="78F35DB7" w:rsidRDefault="42FE3FA9" w14:paraId="5C7C2728" w14:textId="3EFFC2A4">
      <w:pPr>
        <w:spacing w:before="100" w:beforeAutospacing="1" w:line="360" w:lineRule="auto"/>
        <w:ind w:firstLine="720"/>
        <w:rPr>
          <w:rFonts w:asciiTheme="minorHAnsi" w:hAnsiTheme="minorHAnsi" w:cstheme="minorBidi"/>
        </w:rPr>
      </w:pPr>
      <w:r w:rsidRPr="78F35DB7">
        <w:rPr>
          <w:rFonts w:asciiTheme="minorHAnsi" w:hAnsiTheme="minorHAnsi" w:cstheme="minorBidi"/>
        </w:rPr>
        <w:t>En el punto limpio se recogen los siguientes tipos de residuos</w:t>
      </w:r>
      <w:r w:rsidRPr="78F35DB7" w:rsidR="5AE16F3B">
        <w:rPr>
          <w:rFonts w:asciiTheme="minorHAnsi" w:hAnsiTheme="minorHAnsi" w:cstheme="minorBidi"/>
        </w:rPr>
        <w:t xml:space="preserve"> </w:t>
      </w:r>
      <w:r w:rsidRPr="78F35DB7">
        <w:rPr>
          <w:rFonts w:asciiTheme="minorHAnsi" w:hAnsiTheme="minorHAnsi" w:cstheme="minorBidi"/>
          <w:i/>
          <w:iCs/>
        </w:rPr>
        <w:t>(</w:t>
      </w:r>
      <w:r w:rsidRPr="78F35DB7" w:rsidR="111E7E9A">
        <w:rPr>
          <w:rFonts w:asciiTheme="minorHAnsi" w:hAnsiTheme="minorHAnsi" w:cstheme="minorBidi"/>
          <w:i/>
          <w:iCs/>
        </w:rPr>
        <w:t>Residuos enumerados en Anexo I de la Orden</w:t>
      </w:r>
      <w:r w:rsidRPr="78F35DB7" w:rsidR="45403E69">
        <w:rPr>
          <w:rFonts w:asciiTheme="minorHAnsi" w:hAnsiTheme="minorHAnsi" w:cstheme="minorBidi"/>
          <w:i/>
          <w:iCs/>
        </w:rPr>
        <w:t xml:space="preserve"> de 2025 </w:t>
      </w:r>
      <w:r w:rsidRPr="78F35DB7" w:rsidR="111E7E9A">
        <w:rPr>
          <w:rFonts w:asciiTheme="minorHAnsi" w:hAnsiTheme="minorHAnsi" w:cstheme="minorBidi"/>
          <w:i/>
          <w:iCs/>
        </w:rPr>
        <w:t>de la Consejería de Desarrollo Sostenible, por la que se regulan los procedimientos de autorización y comunicación y los requisitos técnicos que deben cumplir los puntos limpios en el ámbito de la comunidad autónoma de Castilla-La Mancha)</w:t>
      </w:r>
      <w:r w:rsidRPr="78F35DB7" w:rsidR="5AE16F3B">
        <w:rPr>
          <w:rFonts w:asciiTheme="minorHAnsi" w:hAnsiTheme="minorHAnsi" w:cstheme="minorBidi"/>
          <w:i/>
          <w:iCs/>
        </w:rPr>
        <w:t>:</w:t>
      </w:r>
    </w:p>
    <w:p w:rsidR="17C30296" w:rsidP="78F35DB7" w:rsidRDefault="17C30296" w14:paraId="23CEE3F9" w14:textId="49C6B501">
      <w:pPr>
        <w:spacing w:beforeAutospacing="1" w:line="360" w:lineRule="auto"/>
        <w:ind w:left="720"/>
        <w:contextualSpacing/>
        <w:rPr>
          <w:color w:val="000000" w:themeColor="text1"/>
        </w:rPr>
      </w:pPr>
      <w:r w:rsidRPr="78F35DB7">
        <w:rPr>
          <w:color w:val="000000" w:themeColor="text1"/>
        </w:rPr>
        <w:t xml:space="preserve"> a) Aceites minerales usados procedentes de vehículos.</w:t>
      </w:r>
    </w:p>
    <w:p w:rsidR="17C30296" w:rsidP="002932B4" w:rsidRDefault="17C30296" w14:paraId="518CF75E" w14:textId="4831333C">
      <w:pPr>
        <w:spacing w:beforeAutospacing="1" w:line="360" w:lineRule="auto"/>
        <w:ind w:left="720"/>
        <w:contextualSpacing/>
        <w:rPr>
          <w:color w:val="000000" w:themeColor="text1"/>
        </w:rPr>
      </w:pPr>
      <w:r w:rsidRPr="78F35DB7">
        <w:rPr>
          <w:color w:val="000000" w:themeColor="text1"/>
        </w:rPr>
        <w:t xml:space="preserve">b) Aceites vegetales. </w:t>
      </w:r>
    </w:p>
    <w:p w:rsidR="17C30296" w:rsidP="002932B4" w:rsidRDefault="17C30296" w14:paraId="591071BF" w14:textId="594A04DB">
      <w:pPr>
        <w:spacing w:beforeAutospacing="1" w:line="360" w:lineRule="auto"/>
        <w:ind w:left="720"/>
        <w:contextualSpacing/>
        <w:rPr>
          <w:color w:val="000000" w:themeColor="text1"/>
        </w:rPr>
      </w:pPr>
      <w:r w:rsidRPr="78F35DB7">
        <w:rPr>
          <w:color w:val="000000" w:themeColor="text1"/>
        </w:rPr>
        <w:t>c) Baterías.</w:t>
      </w:r>
    </w:p>
    <w:p w:rsidR="17C30296" w:rsidP="002932B4" w:rsidRDefault="17C30296" w14:paraId="28BC4D12" w14:textId="09669F5F">
      <w:pPr>
        <w:spacing w:beforeAutospacing="1" w:line="360" w:lineRule="auto"/>
        <w:ind w:left="720"/>
        <w:contextualSpacing/>
        <w:rPr>
          <w:color w:val="000000" w:themeColor="text1"/>
        </w:rPr>
      </w:pPr>
      <w:r w:rsidRPr="78F35DB7">
        <w:rPr>
          <w:color w:val="000000" w:themeColor="text1"/>
        </w:rPr>
        <w:t>d) Cápsulas de café monodosis.</w:t>
      </w:r>
    </w:p>
    <w:p w:rsidR="17C30296" w:rsidP="002932B4" w:rsidRDefault="17C30296" w14:paraId="05167AF2" w14:textId="65255988">
      <w:pPr>
        <w:spacing w:beforeAutospacing="1" w:line="360" w:lineRule="auto"/>
        <w:ind w:left="720"/>
        <w:contextualSpacing/>
        <w:rPr>
          <w:color w:val="000000" w:themeColor="text1"/>
        </w:rPr>
      </w:pPr>
      <w:r w:rsidRPr="78F35DB7">
        <w:rPr>
          <w:color w:val="000000" w:themeColor="text1"/>
        </w:rPr>
        <w:t>e) Cartuchos de tóner y tinta de impresora que no tengan la consideración de RAEE.</w:t>
      </w:r>
    </w:p>
    <w:p w:rsidR="17C30296" w:rsidP="002932B4" w:rsidRDefault="17C30296" w14:paraId="3849A7DB" w14:textId="6B333227">
      <w:pPr>
        <w:spacing w:beforeAutospacing="1" w:line="360" w:lineRule="auto"/>
        <w:ind w:left="720"/>
        <w:contextualSpacing/>
        <w:rPr>
          <w:color w:val="000000" w:themeColor="text1"/>
        </w:rPr>
      </w:pPr>
      <w:r w:rsidRPr="78F35DB7">
        <w:rPr>
          <w:color w:val="000000" w:themeColor="text1"/>
        </w:rPr>
        <w:t>f) Cenizas de estufas, braseros y calderas de ámbito doméstico.</w:t>
      </w:r>
    </w:p>
    <w:p w:rsidR="17C30296" w:rsidP="002932B4" w:rsidRDefault="17C30296" w14:paraId="23DF8C41" w14:textId="0248FC67">
      <w:pPr>
        <w:spacing w:beforeAutospacing="1" w:line="360" w:lineRule="auto"/>
        <w:ind w:left="720"/>
        <w:contextualSpacing/>
        <w:rPr>
          <w:color w:val="000000" w:themeColor="text1"/>
        </w:rPr>
      </w:pPr>
      <w:r w:rsidRPr="78F35DB7">
        <w:rPr>
          <w:color w:val="000000" w:themeColor="text1"/>
        </w:rPr>
        <w:t>g) Chatarra y metales.</w:t>
      </w:r>
    </w:p>
    <w:p w:rsidR="17C30296" w:rsidP="002932B4" w:rsidRDefault="17C30296" w14:paraId="6FF86C00" w14:textId="27A67EFF">
      <w:pPr>
        <w:spacing w:beforeAutospacing="1" w:line="360" w:lineRule="auto"/>
        <w:ind w:left="720"/>
        <w:contextualSpacing/>
        <w:rPr>
          <w:color w:val="000000" w:themeColor="text1"/>
        </w:rPr>
      </w:pPr>
      <w:r w:rsidRPr="78F35DB7">
        <w:rPr>
          <w:color w:val="000000" w:themeColor="text1"/>
        </w:rPr>
        <w:t>h) Envases y embalajes.</w:t>
      </w:r>
    </w:p>
    <w:p w:rsidRPr="00CA7F2D" w:rsidR="17C30296" w:rsidP="002932B4" w:rsidRDefault="17C30296" w14:paraId="698C8C51" w14:textId="54BD23A5">
      <w:pPr>
        <w:spacing w:beforeAutospacing="1" w:line="360" w:lineRule="auto"/>
        <w:ind w:left="720"/>
        <w:contextualSpacing/>
        <w:rPr>
          <w:color w:val="000000" w:themeColor="text1"/>
          <w:lang w:val="pt-PT"/>
        </w:rPr>
      </w:pPr>
      <w:r w:rsidRPr="00CA7F2D">
        <w:rPr>
          <w:color w:val="000000" w:themeColor="text1"/>
          <w:lang w:val="pt-PT"/>
        </w:rPr>
        <w:t>i) Escombros procedentes de pequeñas obras domésticas.</w:t>
      </w:r>
    </w:p>
    <w:p w:rsidR="17C30296" w:rsidP="002932B4" w:rsidRDefault="17C30296" w14:paraId="5296123E" w14:textId="5CBEDEFA">
      <w:pPr>
        <w:spacing w:beforeAutospacing="1" w:line="360" w:lineRule="auto"/>
        <w:ind w:left="720"/>
        <w:contextualSpacing/>
        <w:rPr>
          <w:color w:val="000000" w:themeColor="text1"/>
        </w:rPr>
      </w:pPr>
      <w:r w:rsidRPr="78F35DB7">
        <w:rPr>
          <w:color w:val="000000" w:themeColor="text1"/>
        </w:rPr>
        <w:t>j) Madera.</w:t>
      </w:r>
    </w:p>
    <w:p w:rsidR="17C30296" w:rsidP="002932B4" w:rsidRDefault="17C30296" w14:paraId="7B6AD89F" w14:textId="44E9AC5C">
      <w:pPr>
        <w:spacing w:beforeAutospacing="1" w:line="360" w:lineRule="auto"/>
        <w:ind w:left="720"/>
        <w:contextualSpacing/>
        <w:rPr>
          <w:color w:val="000000" w:themeColor="text1"/>
        </w:rPr>
      </w:pPr>
      <w:r w:rsidRPr="78F35DB7">
        <w:rPr>
          <w:color w:val="000000" w:themeColor="text1"/>
        </w:rPr>
        <w:t>k) Muebles y enseres.</w:t>
      </w:r>
    </w:p>
    <w:p w:rsidR="17C30296" w:rsidP="002932B4" w:rsidRDefault="17C30296" w14:paraId="46BA19D3" w14:textId="43E795A0">
      <w:pPr>
        <w:spacing w:beforeAutospacing="1" w:line="360" w:lineRule="auto"/>
        <w:ind w:left="720"/>
        <w:contextualSpacing/>
        <w:rPr>
          <w:color w:val="000000" w:themeColor="text1"/>
        </w:rPr>
      </w:pPr>
      <w:r w:rsidRPr="78F35DB7">
        <w:rPr>
          <w:color w:val="000000" w:themeColor="text1"/>
        </w:rPr>
        <w:t>l) Neumáticos fuera de uso.</w:t>
      </w:r>
    </w:p>
    <w:p w:rsidR="17C30296" w:rsidP="002932B4" w:rsidRDefault="17C30296" w14:paraId="771B16C8" w14:textId="3053F438">
      <w:pPr>
        <w:spacing w:beforeAutospacing="1" w:line="360" w:lineRule="auto"/>
        <w:ind w:left="720"/>
        <w:contextualSpacing/>
        <w:rPr>
          <w:color w:val="000000" w:themeColor="text1"/>
        </w:rPr>
      </w:pPr>
      <w:r w:rsidRPr="78F35DB7">
        <w:rPr>
          <w:color w:val="000000" w:themeColor="text1"/>
        </w:rPr>
        <w:t>m) Papel/cartón.</w:t>
      </w:r>
    </w:p>
    <w:p w:rsidR="17C30296" w:rsidP="002932B4" w:rsidRDefault="17C30296" w14:paraId="78960EB3" w14:textId="4526E0B0">
      <w:pPr>
        <w:spacing w:beforeAutospacing="1" w:line="360" w:lineRule="auto"/>
        <w:ind w:left="720"/>
        <w:contextualSpacing/>
        <w:rPr>
          <w:color w:val="000000" w:themeColor="text1"/>
        </w:rPr>
      </w:pPr>
      <w:r w:rsidRPr="78F35DB7">
        <w:rPr>
          <w:color w:val="000000" w:themeColor="text1"/>
        </w:rPr>
        <w:t>n) Pilas.</w:t>
      </w:r>
    </w:p>
    <w:p w:rsidR="17C30296" w:rsidP="002932B4" w:rsidRDefault="17C30296" w14:paraId="4045D475" w14:textId="695F2070">
      <w:pPr>
        <w:spacing w:beforeAutospacing="1" w:line="360" w:lineRule="auto"/>
        <w:ind w:left="720"/>
        <w:contextualSpacing/>
        <w:rPr>
          <w:color w:val="000000" w:themeColor="text1"/>
        </w:rPr>
      </w:pPr>
      <w:r w:rsidRPr="78F35DB7">
        <w:rPr>
          <w:color w:val="000000" w:themeColor="text1"/>
        </w:rPr>
        <w:t>ñ) Pinturas y disolventes.</w:t>
      </w:r>
    </w:p>
    <w:p w:rsidR="17C30296" w:rsidP="002932B4" w:rsidRDefault="17C30296" w14:paraId="4CE839A6" w14:textId="052DD0BF">
      <w:pPr>
        <w:spacing w:beforeAutospacing="1" w:line="360" w:lineRule="auto"/>
        <w:ind w:left="720"/>
        <w:contextualSpacing/>
        <w:rPr>
          <w:color w:val="000000" w:themeColor="text1"/>
        </w:rPr>
      </w:pPr>
      <w:r w:rsidRPr="78F35DB7">
        <w:rPr>
          <w:color w:val="000000" w:themeColor="text1"/>
        </w:rPr>
        <w:t>o) Productos químicos de ámbito doméstico y aerosoles.</w:t>
      </w:r>
    </w:p>
    <w:p w:rsidR="17C30296" w:rsidP="002932B4" w:rsidRDefault="17C30296" w14:paraId="67B39B8C" w14:textId="51F431B6">
      <w:pPr>
        <w:spacing w:beforeAutospacing="1" w:line="360" w:lineRule="auto"/>
        <w:ind w:left="720"/>
        <w:contextualSpacing/>
        <w:rPr>
          <w:color w:val="000000" w:themeColor="text1"/>
        </w:rPr>
      </w:pPr>
      <w:r w:rsidRPr="78F35DB7">
        <w:rPr>
          <w:color w:val="000000" w:themeColor="text1"/>
        </w:rPr>
        <w:t>p) Radiografías.</w:t>
      </w:r>
    </w:p>
    <w:p w:rsidR="17C30296" w:rsidP="002932B4" w:rsidRDefault="17C30296" w14:paraId="0E888095" w14:textId="4A572DC8">
      <w:pPr>
        <w:spacing w:beforeAutospacing="1" w:line="360" w:lineRule="auto"/>
        <w:ind w:left="720"/>
        <w:contextualSpacing/>
        <w:rPr>
          <w:color w:val="000000" w:themeColor="text1"/>
        </w:rPr>
      </w:pPr>
      <w:r w:rsidRPr="78F35DB7">
        <w:rPr>
          <w:color w:val="000000" w:themeColor="text1"/>
        </w:rPr>
        <w:t>q) RAEE.</w:t>
      </w:r>
    </w:p>
    <w:p w:rsidR="17C30296" w:rsidP="002932B4" w:rsidRDefault="17C30296" w14:paraId="29F02C29" w14:textId="4FF4B75D">
      <w:pPr>
        <w:spacing w:beforeAutospacing="1" w:line="360" w:lineRule="auto"/>
        <w:ind w:left="720"/>
        <w:contextualSpacing/>
        <w:rPr>
          <w:color w:val="000000" w:themeColor="text1"/>
        </w:rPr>
      </w:pPr>
      <w:r w:rsidRPr="78F35DB7">
        <w:rPr>
          <w:color w:val="000000" w:themeColor="text1"/>
        </w:rPr>
        <w:t>r) Residuo textil.</w:t>
      </w:r>
    </w:p>
    <w:p w:rsidR="17C30296" w:rsidP="002932B4" w:rsidRDefault="17C30296" w14:paraId="3A82630D" w14:textId="7749F896">
      <w:pPr>
        <w:spacing w:beforeAutospacing="1" w:line="360" w:lineRule="auto"/>
        <w:ind w:left="720"/>
        <w:contextualSpacing/>
        <w:rPr>
          <w:color w:val="000000" w:themeColor="text1"/>
        </w:rPr>
      </w:pPr>
      <w:r w:rsidRPr="78F35DB7">
        <w:rPr>
          <w:color w:val="000000" w:themeColor="text1"/>
        </w:rPr>
        <w:t>s) Restos de poda.</w:t>
      </w:r>
    </w:p>
    <w:p w:rsidR="17C30296" w:rsidP="002932B4" w:rsidRDefault="17C30296" w14:paraId="719553B2" w14:textId="31318C05">
      <w:pPr>
        <w:spacing w:beforeAutospacing="1" w:line="360" w:lineRule="auto"/>
        <w:ind w:left="720"/>
        <w:contextualSpacing/>
        <w:rPr>
          <w:color w:val="000000" w:themeColor="text1"/>
        </w:rPr>
      </w:pPr>
      <w:r w:rsidRPr="78F35DB7">
        <w:rPr>
          <w:color w:val="000000" w:themeColor="text1"/>
        </w:rPr>
        <w:t>t) Vidrio</w:t>
      </w:r>
    </w:p>
    <w:p w:rsidR="6FE2DFE4" w:rsidP="78F35DB7" w:rsidRDefault="490A7F6D" w14:paraId="56FF72AF" w14:textId="07B390FF">
      <w:pPr>
        <w:spacing w:beforeAutospacing="1" w:line="360" w:lineRule="auto"/>
        <w:ind w:firstLine="720"/>
        <w:rPr>
          <w:rFonts w:asciiTheme="minorHAnsi" w:hAnsiTheme="minorHAnsi" w:cstheme="minorBidi"/>
        </w:rPr>
      </w:pPr>
      <w:r w:rsidRPr="78F35DB7">
        <w:rPr>
          <w:rFonts w:asciiTheme="minorHAnsi" w:hAnsiTheme="minorHAnsi" w:cstheme="minorBidi"/>
        </w:rPr>
        <w:t>As</w:t>
      </w:r>
      <w:r w:rsidRPr="78F35DB7" w:rsidR="4EE3E117">
        <w:rPr>
          <w:rFonts w:asciiTheme="minorHAnsi" w:hAnsiTheme="minorHAnsi" w:cstheme="minorBidi"/>
        </w:rPr>
        <w:t>imismo</w:t>
      </w:r>
      <w:r w:rsidRPr="78F35DB7">
        <w:rPr>
          <w:rFonts w:asciiTheme="minorHAnsi" w:hAnsiTheme="minorHAnsi" w:cstheme="minorBidi"/>
        </w:rPr>
        <w:t xml:space="preserve">, se dispone de un servicio de punto limpio móvil que cubre las zonas________________. El horario establecido para este punto limpio </w:t>
      </w:r>
      <w:r w:rsidRPr="78F35DB7" w:rsidR="00D832D7">
        <w:rPr>
          <w:rFonts w:asciiTheme="minorHAnsi" w:hAnsiTheme="minorHAnsi" w:cstheme="minorBidi"/>
        </w:rPr>
        <w:t>es____________, los</w:t>
      </w:r>
      <w:r w:rsidRPr="78F35DB7">
        <w:rPr>
          <w:rFonts w:asciiTheme="minorHAnsi" w:hAnsiTheme="minorHAnsi" w:cstheme="minorBidi"/>
        </w:rPr>
        <w:t xml:space="preserve"> días _____________. En el punto limpio móvil se pued</w:t>
      </w:r>
      <w:r w:rsidRPr="78F35DB7" w:rsidR="2946F249">
        <w:rPr>
          <w:rFonts w:asciiTheme="minorHAnsi" w:hAnsiTheme="minorHAnsi" w:cstheme="minorBidi"/>
        </w:rPr>
        <w:t>en depositar: _______________________.</w:t>
      </w:r>
    </w:p>
    <w:p w:rsidR="6FE2DFE4" w:rsidP="78F35DB7" w:rsidRDefault="490A7F6D" w14:paraId="05D5079E" w14:textId="300752F4">
      <w:pPr>
        <w:spacing w:beforeAutospacing="1" w:line="360" w:lineRule="auto"/>
        <w:ind w:firstLine="720"/>
        <w:rPr>
          <w:rFonts w:asciiTheme="minorHAnsi" w:hAnsiTheme="minorHAnsi" w:cstheme="minorBidi"/>
        </w:rPr>
      </w:pPr>
      <w:r w:rsidRPr="78F35DB7">
        <w:rPr>
          <w:rFonts w:asciiTheme="minorHAnsi" w:hAnsiTheme="minorHAnsi" w:cstheme="minorBidi"/>
        </w:rPr>
        <w:t>Por otro lado, se cuenta con ________ puntos limpios de proximidad, situados en ________________, en los que se pueden depositar las siguientes fracciones: _________________________.</w:t>
      </w:r>
    </w:p>
    <w:p w:rsidR="007451A7" w:rsidP="78F35DB7" w:rsidRDefault="6F6FDE29" w14:paraId="2B920688" w14:textId="61E4A0E1">
      <w:pPr>
        <w:spacing w:beforeAutospacing="1" w:line="360" w:lineRule="auto"/>
        <w:ind w:firstLine="720"/>
        <w:rPr>
          <w:rFonts w:asciiTheme="minorHAnsi" w:hAnsiTheme="minorHAnsi" w:cstheme="minorBidi"/>
        </w:rPr>
      </w:pPr>
      <w:r w:rsidRPr="78F35DB7">
        <w:rPr>
          <w:rFonts w:asciiTheme="minorHAnsi" w:hAnsiTheme="minorHAnsi" w:cstheme="minorBidi"/>
        </w:rPr>
        <w:t>El punto limpio</w:t>
      </w:r>
      <w:r w:rsidRPr="78F35DB7" w:rsidR="51B32952">
        <w:rPr>
          <w:rFonts w:asciiTheme="minorHAnsi" w:hAnsiTheme="minorHAnsi" w:cstheme="minorBidi"/>
        </w:rPr>
        <w:t xml:space="preserve"> _____ </w:t>
      </w:r>
      <w:r w:rsidRPr="78F35DB7">
        <w:rPr>
          <w:rFonts w:asciiTheme="minorHAnsi" w:hAnsiTheme="minorHAnsi" w:cstheme="minorBidi"/>
        </w:rPr>
        <w:t>dispone de un servicio de preparación para la reutilización</w:t>
      </w:r>
      <w:r w:rsidRPr="78F35DB7" w:rsidR="0FE11EF2">
        <w:rPr>
          <w:rFonts w:asciiTheme="minorHAnsi" w:hAnsiTheme="minorHAnsi" w:cstheme="minorBidi"/>
        </w:rPr>
        <w:t xml:space="preserve">, para los </w:t>
      </w:r>
      <w:r w:rsidRPr="78F35DB7" w:rsidR="1F2F6793">
        <w:rPr>
          <w:rFonts w:asciiTheme="minorHAnsi" w:hAnsiTheme="minorHAnsi" w:cstheme="minorBidi"/>
        </w:rPr>
        <w:t>siguientes tipos de residuos:</w:t>
      </w:r>
    </w:p>
    <w:p w:rsidR="0062440C" w:rsidP="0062440C" w:rsidRDefault="0062440C" w14:paraId="10F8C692" w14:textId="77777777">
      <w:pPr>
        <w:pStyle w:val="Prrafodelista"/>
        <w:numPr>
          <w:ilvl w:val="0"/>
          <w:numId w:val="31"/>
        </w:numPr>
        <w:spacing w:beforeAutospacing="1" w:line="360" w:lineRule="auto"/>
      </w:pPr>
      <w:r>
        <w:t>___________</w:t>
      </w:r>
    </w:p>
    <w:p w:rsidRPr="0048260F" w:rsidR="0062440C" w:rsidP="0062440C" w:rsidRDefault="0062440C" w14:paraId="32E67B19" w14:textId="77777777">
      <w:pPr>
        <w:pStyle w:val="Prrafodelista"/>
        <w:numPr>
          <w:ilvl w:val="0"/>
          <w:numId w:val="31"/>
        </w:numPr>
        <w:spacing w:beforeAutospacing="1" w:line="360" w:lineRule="auto"/>
      </w:pPr>
      <w:r>
        <w:t>___________</w:t>
      </w:r>
    </w:p>
    <w:p w:rsidR="0062440C" w:rsidP="0062440C" w:rsidRDefault="0062440C" w14:paraId="4F0D406D" w14:textId="77777777">
      <w:pPr>
        <w:pStyle w:val="Prrafodelista"/>
        <w:numPr>
          <w:ilvl w:val="0"/>
          <w:numId w:val="31"/>
        </w:numPr>
        <w:spacing w:beforeAutospacing="1" w:line="360" w:lineRule="auto"/>
      </w:pPr>
      <w:r>
        <w:t>___________</w:t>
      </w:r>
    </w:p>
    <w:p w:rsidR="00BA7B9F" w:rsidP="78F35DB7" w:rsidRDefault="4CA5CE9D" w14:paraId="61DDBB20" w14:textId="2AA6AD83">
      <w:pPr>
        <w:pStyle w:val="Ttulo2"/>
        <w:numPr>
          <w:ilvl w:val="1"/>
          <w:numId w:val="40"/>
        </w:numPr>
        <w:spacing w:beforeAutospacing="1" w:after="120" w:line="360" w:lineRule="auto"/>
        <w:rPr>
          <w:rFonts w:asciiTheme="minorHAnsi" w:hAnsiTheme="minorHAnsi" w:cstheme="minorBidi"/>
        </w:rPr>
      </w:pPr>
      <w:bookmarkStart w:name="_Toc207280852" w:id="389"/>
      <w:bookmarkStart w:name="_Toc121903806" w:id="390"/>
      <w:r w:rsidRPr="78F35DB7">
        <w:rPr>
          <w:rFonts w:asciiTheme="minorHAnsi" w:hAnsiTheme="minorHAnsi" w:cstheme="minorBidi"/>
        </w:rPr>
        <w:t xml:space="preserve">Conclusiones de diagnóstico de la </w:t>
      </w:r>
      <w:r w:rsidRPr="78F35DB7" w:rsidR="4C8061AE">
        <w:rPr>
          <w:rFonts w:asciiTheme="minorHAnsi" w:hAnsiTheme="minorHAnsi" w:cstheme="minorBidi"/>
        </w:rPr>
        <w:t>gestión</w:t>
      </w:r>
      <w:r w:rsidRPr="78F35DB7" w:rsidR="697248ED">
        <w:rPr>
          <w:rFonts w:asciiTheme="minorHAnsi" w:hAnsiTheme="minorHAnsi" w:cstheme="minorBidi"/>
        </w:rPr>
        <w:t xml:space="preserve"> </w:t>
      </w:r>
      <w:r w:rsidRPr="78F35DB7">
        <w:rPr>
          <w:rFonts w:asciiTheme="minorHAnsi" w:hAnsiTheme="minorHAnsi" w:cstheme="minorBidi"/>
        </w:rPr>
        <w:t>actual</w:t>
      </w:r>
      <w:bookmarkEnd w:id="389"/>
    </w:p>
    <w:bookmarkEnd w:id="390"/>
    <w:p w:rsidR="00BB7BD2" w:rsidP="78F35DB7" w:rsidRDefault="65749FA2" w14:paraId="1260930B" w14:textId="6CBCC816">
      <w:pPr>
        <w:spacing w:beforeAutospacing="1" w:line="360" w:lineRule="auto"/>
        <w:ind w:firstLine="720"/>
        <w:rPr>
          <w:rFonts w:asciiTheme="minorHAnsi" w:hAnsiTheme="minorHAnsi" w:cstheme="minorBidi"/>
        </w:rPr>
      </w:pPr>
      <w:r w:rsidRPr="78F35DB7">
        <w:rPr>
          <w:rFonts w:asciiTheme="minorHAnsi" w:hAnsiTheme="minorHAnsi" w:cstheme="minorBidi"/>
        </w:rPr>
        <w:t xml:space="preserve">De la </w:t>
      </w:r>
      <w:r w:rsidRPr="78F35DB7" w:rsidR="33CD78AB">
        <w:rPr>
          <w:rFonts w:asciiTheme="minorHAnsi" w:hAnsiTheme="minorHAnsi" w:cstheme="minorBidi"/>
        </w:rPr>
        <w:t>gestión</w:t>
      </w:r>
      <w:r w:rsidRPr="78F35DB7">
        <w:rPr>
          <w:rFonts w:asciiTheme="minorHAnsi" w:hAnsiTheme="minorHAnsi" w:cstheme="minorBidi"/>
        </w:rPr>
        <w:t xml:space="preserve"> de </w:t>
      </w:r>
      <w:r w:rsidR="000441F7">
        <w:rPr>
          <w:rFonts w:asciiTheme="minorHAnsi" w:hAnsiTheme="minorHAnsi" w:cstheme="minorBidi"/>
        </w:rPr>
        <w:t xml:space="preserve">los </w:t>
      </w:r>
      <w:r w:rsidRPr="78F35DB7">
        <w:rPr>
          <w:rFonts w:asciiTheme="minorHAnsi" w:hAnsiTheme="minorHAnsi" w:cstheme="minorBidi"/>
        </w:rPr>
        <w:t>residuos</w:t>
      </w:r>
      <w:r w:rsidR="003E66E0">
        <w:rPr>
          <w:rFonts w:asciiTheme="minorHAnsi" w:hAnsiTheme="minorHAnsi" w:cstheme="minorBidi"/>
        </w:rPr>
        <w:t xml:space="preserve"> domésticos</w:t>
      </w:r>
      <w:r w:rsidRPr="78F35DB7">
        <w:rPr>
          <w:rFonts w:asciiTheme="minorHAnsi" w:hAnsiTheme="minorHAnsi" w:cstheme="minorBidi"/>
        </w:rPr>
        <w:t>, pueden extraerse las siguientes conclusiones:</w:t>
      </w:r>
    </w:p>
    <w:p w:rsidR="00E621D7" w:rsidP="00E621D7" w:rsidRDefault="00E621D7" w14:paraId="35D5BD0B" w14:textId="77777777">
      <w:pPr>
        <w:pStyle w:val="Prrafodelista"/>
        <w:numPr>
          <w:ilvl w:val="0"/>
          <w:numId w:val="29"/>
        </w:numPr>
        <w:spacing w:beforeAutospacing="1" w:line="360" w:lineRule="auto"/>
      </w:pPr>
      <w:r>
        <w:t>___________</w:t>
      </w:r>
    </w:p>
    <w:p w:rsidRPr="0048260F" w:rsidR="00E621D7" w:rsidP="00E621D7" w:rsidRDefault="00E621D7" w14:paraId="63C211C1" w14:textId="77777777">
      <w:pPr>
        <w:pStyle w:val="Prrafodelista"/>
        <w:numPr>
          <w:ilvl w:val="0"/>
          <w:numId w:val="29"/>
        </w:numPr>
        <w:spacing w:beforeAutospacing="1" w:line="360" w:lineRule="auto"/>
      </w:pPr>
      <w:r>
        <w:t>___________</w:t>
      </w:r>
    </w:p>
    <w:p w:rsidR="00E621D7" w:rsidP="00E621D7" w:rsidRDefault="00E621D7" w14:paraId="27301340" w14:textId="77777777">
      <w:pPr>
        <w:pStyle w:val="Prrafodelista"/>
        <w:numPr>
          <w:ilvl w:val="0"/>
          <w:numId w:val="29"/>
        </w:numPr>
        <w:spacing w:beforeAutospacing="1" w:line="360" w:lineRule="auto"/>
      </w:pPr>
      <w:r>
        <w:t>___________</w:t>
      </w:r>
    </w:p>
    <w:p w:rsidR="00E621D7" w:rsidP="00E621D7" w:rsidRDefault="00E621D7" w14:paraId="3AF15086" w14:textId="1DBAA372">
      <w:pPr>
        <w:pStyle w:val="Prrafodelista"/>
        <w:spacing w:beforeAutospacing="1" w:line="360" w:lineRule="auto"/>
        <w:ind w:left="1080"/>
      </w:pPr>
    </w:p>
    <w:p w:rsidRPr="008624A0" w:rsidR="0017699A" w:rsidP="78F35DB7" w:rsidRDefault="597BC77E" w14:paraId="79D41D62" w14:textId="2CF9E362">
      <w:pPr>
        <w:pStyle w:val="Ttulo1"/>
        <w:numPr>
          <w:ilvl w:val="0"/>
          <w:numId w:val="40"/>
        </w:numPr>
        <w:spacing w:before="100" w:beforeAutospacing="1" w:after="120" w:line="360" w:lineRule="auto"/>
        <w:rPr>
          <w:rFonts w:asciiTheme="minorHAnsi" w:hAnsiTheme="minorHAnsi" w:cstheme="minorBidi"/>
        </w:rPr>
      </w:pPr>
      <w:bookmarkStart w:name="_Toc207280853" w:id="391"/>
      <w:r w:rsidRPr="78F35DB7">
        <w:rPr>
          <w:rFonts w:asciiTheme="minorHAnsi" w:hAnsiTheme="minorHAnsi" w:cstheme="minorBidi"/>
        </w:rPr>
        <w:t xml:space="preserve">Estrategia de </w:t>
      </w:r>
      <w:r w:rsidRPr="78F35DB7" w:rsidR="4C8061AE">
        <w:rPr>
          <w:rFonts w:asciiTheme="minorHAnsi" w:hAnsiTheme="minorHAnsi" w:cstheme="minorBidi"/>
        </w:rPr>
        <w:t xml:space="preserve">prevención </w:t>
      </w:r>
      <w:r w:rsidRPr="78F35DB7" w:rsidR="3655541F">
        <w:rPr>
          <w:rFonts w:asciiTheme="minorHAnsi" w:hAnsiTheme="minorHAnsi" w:cstheme="minorBidi"/>
        </w:rPr>
        <w:t xml:space="preserve">y </w:t>
      </w:r>
      <w:r w:rsidRPr="78F35DB7">
        <w:rPr>
          <w:rFonts w:asciiTheme="minorHAnsi" w:hAnsiTheme="minorHAnsi" w:cstheme="minorBidi"/>
        </w:rPr>
        <w:t>gestión de residuos del municipio</w:t>
      </w:r>
      <w:bookmarkEnd w:id="391"/>
    </w:p>
    <w:p w:rsidR="468942E6" w:rsidP="78F35DB7" w:rsidRDefault="17CAFB6A" w14:paraId="1ABE8C35" w14:textId="4576001F">
      <w:pPr>
        <w:spacing w:beforeAutospacing="1" w:line="360" w:lineRule="auto"/>
        <w:ind w:firstLine="720"/>
        <w:rPr>
          <w:rFonts w:asciiTheme="minorHAnsi" w:hAnsiTheme="minorHAnsi" w:cstheme="minorBidi"/>
        </w:rPr>
      </w:pPr>
      <w:r w:rsidRPr="78F35DB7">
        <w:rPr>
          <w:rFonts w:asciiTheme="minorHAnsi" w:hAnsiTheme="minorHAnsi" w:cstheme="minorBidi"/>
        </w:rPr>
        <w:t xml:space="preserve">La perspectiva general de la prevención de residuos en el municipio debe orientarse a la </w:t>
      </w:r>
      <w:r w:rsidRPr="78F35DB7" w:rsidR="733BAA5E">
        <w:rPr>
          <w:rFonts w:asciiTheme="minorHAnsi" w:hAnsiTheme="minorHAnsi" w:cstheme="minorBidi"/>
        </w:rPr>
        <w:t>aplicación de</w:t>
      </w:r>
      <w:r w:rsidRPr="78F35DB7">
        <w:rPr>
          <w:rFonts w:asciiTheme="minorHAnsi" w:hAnsiTheme="minorHAnsi" w:cstheme="minorBidi"/>
        </w:rPr>
        <w:t xml:space="preserve"> acciones de prevención y promoción de la reutilización, como las contempladas en el artículo 18 de la L</w:t>
      </w:r>
      <w:r w:rsidRPr="78F35DB7" w:rsidR="0DD06B92">
        <w:rPr>
          <w:rFonts w:asciiTheme="minorHAnsi" w:hAnsiTheme="minorHAnsi" w:cstheme="minorBidi"/>
        </w:rPr>
        <w:t>ey 7/2022</w:t>
      </w:r>
      <w:r w:rsidRPr="78F35DB7" w:rsidR="0FA3581D">
        <w:rPr>
          <w:rFonts w:asciiTheme="minorHAnsi" w:hAnsiTheme="minorHAnsi" w:cstheme="minorBidi"/>
        </w:rPr>
        <w:t xml:space="preserve">, de </w:t>
      </w:r>
      <w:r w:rsidRPr="78F35DB7" w:rsidR="22B7726E">
        <w:rPr>
          <w:rFonts w:asciiTheme="minorHAnsi" w:hAnsiTheme="minorHAnsi" w:cstheme="minorBidi"/>
        </w:rPr>
        <w:t xml:space="preserve">8 de abril, </w:t>
      </w:r>
      <w:r w:rsidRPr="78F35DB7">
        <w:rPr>
          <w:rFonts w:asciiTheme="minorHAnsi" w:hAnsiTheme="minorHAnsi" w:cstheme="minorBidi"/>
        </w:rPr>
        <w:t>o en el Decreto 19/2019,</w:t>
      </w:r>
      <w:r w:rsidRPr="78F35DB7" w:rsidR="2E30822F">
        <w:rPr>
          <w:rFonts w:asciiTheme="minorHAnsi" w:hAnsiTheme="minorHAnsi" w:cstheme="minorBidi"/>
        </w:rPr>
        <w:t xml:space="preserve"> </w:t>
      </w:r>
      <w:r w:rsidRPr="78F35DB7">
        <w:rPr>
          <w:rFonts w:asciiTheme="minorHAnsi" w:hAnsiTheme="minorHAnsi" w:cstheme="minorBidi"/>
        </w:rPr>
        <w:t>de 26 de marzo, cuyas acciones implican a toda la cadena alimentaria, así como al sector agrícola y ganadero o los establecimientos de restauración, para reducir el desperdicio alimentario.</w:t>
      </w:r>
      <w:r w:rsidRPr="78F35DB7" w:rsidR="391E0D19">
        <w:rPr>
          <w:rFonts w:asciiTheme="minorHAnsi" w:hAnsiTheme="minorHAnsi" w:cstheme="minorBidi"/>
        </w:rPr>
        <w:t xml:space="preserve"> En cuanto a la gestión de residuos, dicha perspectiva </w:t>
      </w:r>
      <w:r w:rsidRPr="78F35DB7" w:rsidR="590FB371">
        <w:rPr>
          <w:rFonts w:asciiTheme="minorHAnsi" w:hAnsiTheme="minorHAnsi" w:cstheme="minorBidi"/>
        </w:rPr>
        <w:t xml:space="preserve">ha de estar orientada a la máxima separación de los materiales </w:t>
      </w:r>
      <w:r w:rsidRPr="78F35DB7" w:rsidR="786E8DBE">
        <w:rPr>
          <w:rFonts w:asciiTheme="minorHAnsi" w:hAnsiTheme="minorHAnsi" w:cstheme="minorBidi"/>
        </w:rPr>
        <w:t xml:space="preserve">reutilizables y </w:t>
      </w:r>
      <w:r w:rsidRPr="78F35DB7" w:rsidR="590FB371">
        <w:rPr>
          <w:rFonts w:asciiTheme="minorHAnsi" w:hAnsiTheme="minorHAnsi" w:cstheme="minorBidi"/>
        </w:rPr>
        <w:t>reciclables de entre los residuos generados.</w:t>
      </w:r>
    </w:p>
    <w:p w:rsidR="00E51FCC" w:rsidP="78F35DB7" w:rsidRDefault="597BC77E" w14:paraId="0E1AB3D3" w14:textId="417C32CC">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En cuanto a la </w:t>
      </w:r>
      <w:r w:rsidRPr="78F35DB7" w:rsidR="4D88FDDB">
        <w:rPr>
          <w:rFonts w:asciiTheme="minorHAnsi" w:hAnsiTheme="minorHAnsi" w:cstheme="minorBidi"/>
        </w:rPr>
        <w:t xml:space="preserve">recogida </w:t>
      </w:r>
      <w:r w:rsidRPr="78F35DB7" w:rsidR="5B376AFA">
        <w:rPr>
          <w:rFonts w:asciiTheme="minorHAnsi" w:hAnsiTheme="minorHAnsi" w:cstheme="minorBidi"/>
        </w:rPr>
        <w:t xml:space="preserve">separada </w:t>
      </w:r>
      <w:r w:rsidRPr="78F35DB7" w:rsidR="4D88FDDB">
        <w:rPr>
          <w:rFonts w:asciiTheme="minorHAnsi" w:hAnsiTheme="minorHAnsi" w:cstheme="minorBidi"/>
        </w:rPr>
        <w:t xml:space="preserve">de </w:t>
      </w:r>
      <w:proofErr w:type="spellStart"/>
      <w:r w:rsidRPr="78F35DB7" w:rsidR="4D88FDDB">
        <w:rPr>
          <w:rFonts w:asciiTheme="minorHAnsi" w:hAnsiTheme="minorHAnsi" w:cstheme="minorBidi"/>
        </w:rPr>
        <w:t>biorresiduo</w:t>
      </w:r>
      <w:proofErr w:type="spellEnd"/>
      <w:r w:rsidRPr="78F35DB7" w:rsidR="4D88FDDB">
        <w:rPr>
          <w:rFonts w:asciiTheme="minorHAnsi" w:hAnsiTheme="minorHAnsi" w:cstheme="minorBidi"/>
        </w:rPr>
        <w:t>,</w:t>
      </w:r>
      <w:r w:rsidRPr="78F35DB7">
        <w:rPr>
          <w:rFonts w:asciiTheme="minorHAnsi" w:hAnsiTheme="minorHAnsi" w:cstheme="minorBidi"/>
        </w:rPr>
        <w:t xml:space="preserve"> de mayor peso en la composición de los residuos, ha</w:t>
      </w:r>
      <w:r w:rsidRPr="78F35DB7" w:rsidR="3CAD2914">
        <w:rPr>
          <w:rFonts w:asciiTheme="minorHAnsi" w:hAnsiTheme="minorHAnsi" w:cstheme="minorBidi"/>
        </w:rPr>
        <w:t>n</w:t>
      </w:r>
      <w:r w:rsidRPr="78F35DB7">
        <w:rPr>
          <w:rFonts w:asciiTheme="minorHAnsi" w:hAnsiTheme="minorHAnsi" w:cstheme="minorBidi"/>
        </w:rPr>
        <w:t xml:space="preserve"> de abordarse </w:t>
      </w:r>
      <w:r w:rsidRPr="78F35DB7" w:rsidR="7DA49A43">
        <w:rPr>
          <w:rFonts w:asciiTheme="minorHAnsi" w:hAnsiTheme="minorHAnsi" w:cstheme="minorBidi"/>
        </w:rPr>
        <w:t xml:space="preserve">acciones de prevención como es el compostaje a pequeña escala (doméstico y comunitario), que reduce las cantidades de </w:t>
      </w:r>
      <w:proofErr w:type="spellStart"/>
      <w:r w:rsidRPr="78F35DB7" w:rsidR="7DA49A43">
        <w:rPr>
          <w:rFonts w:asciiTheme="minorHAnsi" w:hAnsiTheme="minorHAnsi" w:cstheme="minorBidi"/>
        </w:rPr>
        <w:t>biorresiduos</w:t>
      </w:r>
      <w:proofErr w:type="spellEnd"/>
      <w:r w:rsidRPr="78F35DB7" w:rsidR="7DA49A43">
        <w:rPr>
          <w:rFonts w:asciiTheme="minorHAnsi" w:hAnsiTheme="minorHAnsi" w:cstheme="minorBidi"/>
        </w:rPr>
        <w:t xml:space="preserve"> a destinar a las plantas de tratamiento de residuos.</w:t>
      </w:r>
    </w:p>
    <w:p w:rsidRPr="0017699A" w:rsidR="0017699A" w:rsidP="0017699A" w:rsidRDefault="0017699A" w14:paraId="31715ED3" w14:textId="77777777">
      <w:pPr>
        <w:spacing w:before="100" w:beforeAutospacing="1" w:line="360" w:lineRule="auto"/>
        <w:ind w:firstLine="720"/>
        <w:rPr>
          <w:rFonts w:asciiTheme="minorHAnsi" w:hAnsiTheme="minorHAnsi" w:cstheme="minorHAnsi"/>
        </w:rPr>
      </w:pPr>
      <w:r w:rsidRPr="0017699A">
        <w:rPr>
          <w:rFonts w:asciiTheme="minorHAnsi" w:hAnsiTheme="minorHAnsi" w:cstheme="minorHAnsi"/>
        </w:rPr>
        <w:t xml:space="preserve">En el PPGR se especifica: </w:t>
      </w:r>
    </w:p>
    <w:p w:rsidRPr="0017699A" w:rsidR="0017699A" w:rsidP="0017699A" w:rsidRDefault="0017699A" w14:paraId="654F8ED4" w14:textId="77777777">
      <w:pPr>
        <w:spacing w:before="100" w:beforeAutospacing="1" w:line="360" w:lineRule="auto"/>
        <w:ind w:firstLine="720"/>
        <w:rPr>
          <w:rFonts w:asciiTheme="minorHAnsi" w:hAnsiTheme="minorHAnsi" w:cstheme="minorHAnsi"/>
        </w:rPr>
      </w:pPr>
      <w:r w:rsidRPr="0017699A">
        <w:rPr>
          <w:rFonts w:asciiTheme="minorHAnsi" w:hAnsiTheme="minorHAnsi" w:cstheme="minorHAnsi"/>
        </w:rPr>
        <w:t xml:space="preserve">Finalmente, conforme al artículo 25.2 de la LRSCEC, para facilitar la </w:t>
      </w:r>
      <w:proofErr w:type="spellStart"/>
      <w:r w:rsidRPr="0017699A">
        <w:rPr>
          <w:rFonts w:asciiTheme="minorHAnsi" w:hAnsiTheme="minorHAnsi" w:cstheme="minorHAnsi"/>
        </w:rPr>
        <w:t>PxR</w:t>
      </w:r>
      <w:proofErr w:type="spellEnd"/>
      <w:r w:rsidRPr="0017699A">
        <w:rPr>
          <w:rFonts w:asciiTheme="minorHAnsi" w:hAnsiTheme="minorHAnsi" w:cstheme="minorHAnsi"/>
        </w:rPr>
        <w:t xml:space="preserve"> y el reciclado de alta calidad, de conformidad con los artículos 24.2 y 24.3, las entidades locales establecerán la recogida separada de, al menos, las siguientes fracciones de residuos de competencia local:</w:t>
      </w:r>
    </w:p>
    <w:p w:rsidRPr="0017699A" w:rsidR="0017699A" w:rsidP="0017699A" w:rsidRDefault="0017699A" w14:paraId="3827547A" w14:textId="77777777">
      <w:pPr>
        <w:spacing w:before="100" w:beforeAutospacing="1" w:line="360" w:lineRule="auto"/>
        <w:ind w:firstLine="720"/>
        <w:rPr>
          <w:rFonts w:asciiTheme="minorHAnsi" w:hAnsiTheme="minorHAnsi" w:cstheme="minorHAnsi"/>
          <w:lang w:val="es-ES_tradnl"/>
        </w:rPr>
      </w:pPr>
      <w:r w:rsidRPr="0017699A">
        <w:rPr>
          <w:rFonts w:asciiTheme="minorHAnsi" w:hAnsiTheme="minorHAnsi" w:cstheme="minorHAnsi"/>
          <w:lang w:val="es-ES_tradnl"/>
        </w:rPr>
        <w:t>a) El papel, los metales, el plástico y el vidrio,</w:t>
      </w:r>
    </w:p>
    <w:p w:rsidRPr="0017699A" w:rsidR="0017699A" w:rsidP="0017699A" w:rsidRDefault="0017699A" w14:paraId="57E090A7" w14:textId="77777777">
      <w:pPr>
        <w:spacing w:before="100" w:beforeAutospacing="1" w:line="360" w:lineRule="auto"/>
        <w:ind w:firstLine="720"/>
        <w:rPr>
          <w:rFonts w:asciiTheme="minorHAnsi" w:hAnsiTheme="minorHAnsi" w:cstheme="minorHAnsi"/>
          <w:lang w:val="es-ES_tradnl"/>
        </w:rPr>
      </w:pPr>
      <w:r w:rsidRPr="0017699A">
        <w:rPr>
          <w:rFonts w:asciiTheme="minorHAnsi" w:hAnsiTheme="minorHAnsi" w:cstheme="minorHAnsi"/>
          <w:lang w:val="es-ES_tradnl"/>
        </w:rPr>
        <w:t xml:space="preserve">b) los </w:t>
      </w:r>
      <w:proofErr w:type="spellStart"/>
      <w:r w:rsidRPr="0017699A">
        <w:rPr>
          <w:rFonts w:asciiTheme="minorHAnsi" w:hAnsiTheme="minorHAnsi" w:cstheme="minorHAnsi"/>
          <w:lang w:val="es-ES_tradnl"/>
        </w:rPr>
        <w:t>biorresiduos</w:t>
      </w:r>
      <w:proofErr w:type="spellEnd"/>
      <w:r w:rsidRPr="0017699A">
        <w:rPr>
          <w:rFonts w:asciiTheme="minorHAnsi" w:hAnsiTheme="minorHAnsi" w:cstheme="minorHAnsi"/>
          <w:lang w:val="es-ES_tradnl"/>
        </w:rPr>
        <w:t xml:space="preserve"> de origen doméstico antes del 30 de junio de 2022 para las entidades locales con población de derecho superior a cinco mil habitantes, y antes del 31 de diciembre de 2023 para el resto. Se entenderá también como recogida separada de </w:t>
      </w:r>
      <w:proofErr w:type="spellStart"/>
      <w:r w:rsidRPr="0017699A">
        <w:rPr>
          <w:rFonts w:asciiTheme="minorHAnsi" w:hAnsiTheme="minorHAnsi" w:cstheme="minorHAnsi"/>
          <w:lang w:val="es-ES_tradnl"/>
        </w:rPr>
        <w:t>biorresiduos</w:t>
      </w:r>
      <w:proofErr w:type="spellEnd"/>
      <w:r w:rsidRPr="0017699A">
        <w:rPr>
          <w:rFonts w:asciiTheme="minorHAnsi" w:hAnsiTheme="minorHAnsi" w:cstheme="minorHAnsi"/>
          <w:lang w:val="es-ES_tradnl"/>
        </w:rPr>
        <w:t xml:space="preserve"> la separación y reciclado en origen mediante compostaje doméstico o comunitario,</w:t>
      </w:r>
    </w:p>
    <w:p w:rsidRPr="0017699A" w:rsidR="0017699A" w:rsidP="0017699A" w:rsidRDefault="0017699A" w14:paraId="5D1A49AE" w14:textId="77777777">
      <w:pPr>
        <w:spacing w:before="100" w:beforeAutospacing="1" w:line="360" w:lineRule="auto"/>
        <w:ind w:firstLine="720"/>
        <w:rPr>
          <w:rFonts w:asciiTheme="minorHAnsi" w:hAnsiTheme="minorHAnsi" w:cstheme="minorHAnsi"/>
          <w:lang w:val="es-ES_tradnl"/>
        </w:rPr>
      </w:pPr>
      <w:r w:rsidRPr="0017699A">
        <w:rPr>
          <w:rFonts w:asciiTheme="minorHAnsi" w:hAnsiTheme="minorHAnsi" w:cstheme="minorHAnsi"/>
          <w:lang w:val="es-ES_tradnl"/>
        </w:rPr>
        <w:t>c) los residuos textiles antes del 31 de diciembre de 2024,</w:t>
      </w:r>
    </w:p>
    <w:p w:rsidRPr="0017699A" w:rsidR="0017699A" w:rsidP="0017699A" w:rsidRDefault="0017699A" w14:paraId="54899172" w14:textId="77777777">
      <w:pPr>
        <w:spacing w:before="100" w:beforeAutospacing="1" w:line="360" w:lineRule="auto"/>
        <w:ind w:firstLine="720"/>
        <w:rPr>
          <w:rFonts w:asciiTheme="minorHAnsi" w:hAnsiTheme="minorHAnsi" w:cstheme="minorHAnsi"/>
          <w:lang w:val="es-ES_tradnl"/>
        </w:rPr>
      </w:pPr>
      <w:r w:rsidRPr="0017699A">
        <w:rPr>
          <w:rFonts w:asciiTheme="minorHAnsi" w:hAnsiTheme="minorHAnsi" w:cstheme="minorHAnsi"/>
          <w:lang w:val="es-ES_tradnl"/>
        </w:rPr>
        <w:t>d) los aceites de cocina usados antes del 31 de diciembre de 2024,</w:t>
      </w:r>
    </w:p>
    <w:p w:rsidRPr="0017699A" w:rsidR="0017699A" w:rsidP="0017699A" w:rsidRDefault="0017699A" w14:paraId="3C9D9835" w14:textId="77777777">
      <w:pPr>
        <w:spacing w:before="100" w:beforeAutospacing="1" w:line="360" w:lineRule="auto"/>
        <w:ind w:firstLine="720"/>
        <w:rPr>
          <w:rFonts w:asciiTheme="minorHAnsi" w:hAnsiTheme="minorHAnsi" w:cstheme="minorHAnsi"/>
          <w:lang w:val="es-ES_tradnl"/>
        </w:rPr>
      </w:pPr>
      <w:r w:rsidRPr="0017699A">
        <w:rPr>
          <w:rFonts w:asciiTheme="minorHAnsi" w:hAnsiTheme="minorHAnsi" w:cstheme="minorHAnsi"/>
          <w:lang w:val="es-ES_tradnl"/>
        </w:rPr>
        <w:t>e) los residuos domésticos peligrosos antes del 31 de diciembre de 2024, para garantizar que no contaminen otros flujos de residuos de competencia local,</w:t>
      </w:r>
    </w:p>
    <w:p w:rsidRPr="0017699A" w:rsidR="0017699A" w:rsidP="0017699A" w:rsidRDefault="0017699A" w14:paraId="04E50246" w14:textId="77777777">
      <w:pPr>
        <w:spacing w:before="100" w:beforeAutospacing="1" w:line="360" w:lineRule="auto"/>
        <w:ind w:firstLine="720"/>
        <w:rPr>
          <w:rFonts w:asciiTheme="minorHAnsi" w:hAnsiTheme="minorHAnsi" w:cstheme="minorHAnsi"/>
          <w:lang w:val="es-ES_tradnl"/>
        </w:rPr>
      </w:pPr>
      <w:r w:rsidRPr="0017699A">
        <w:rPr>
          <w:rFonts w:asciiTheme="minorHAnsi" w:hAnsiTheme="minorHAnsi" w:cstheme="minorHAnsi"/>
          <w:lang w:val="es-ES_tradnl"/>
        </w:rPr>
        <w:t>f) los residuos voluminosos (residuos de muebles y enseres) antes del 31 de diciembre de 2024, y</w:t>
      </w:r>
    </w:p>
    <w:p w:rsidRPr="0017699A" w:rsidR="0017699A" w:rsidP="0017699A" w:rsidRDefault="0017699A" w14:paraId="6094E2D0" w14:textId="77777777">
      <w:pPr>
        <w:spacing w:before="100" w:beforeAutospacing="1" w:line="360" w:lineRule="auto"/>
        <w:ind w:firstLine="720"/>
        <w:rPr>
          <w:rFonts w:asciiTheme="minorHAnsi" w:hAnsiTheme="minorHAnsi" w:cstheme="minorHAnsi"/>
          <w:lang w:val="es-ES_tradnl"/>
        </w:rPr>
      </w:pPr>
      <w:r w:rsidRPr="0017699A">
        <w:rPr>
          <w:rFonts w:asciiTheme="minorHAnsi" w:hAnsiTheme="minorHAnsi" w:cstheme="minorHAnsi"/>
          <w:lang w:val="es-ES_tradnl"/>
        </w:rPr>
        <w:t>g) otras fracciones de residuos determinadas reglamentariamente.</w:t>
      </w:r>
    </w:p>
    <w:p w:rsidRPr="0017699A" w:rsidR="0017699A" w:rsidP="2325E709" w:rsidRDefault="0017699A" w14:paraId="4ACE25EC" w14:textId="77777777">
      <w:pPr>
        <w:spacing w:before="100" w:beforeAutospacing="1" w:line="360" w:lineRule="auto"/>
        <w:ind w:firstLine="720"/>
        <w:rPr>
          <w:rFonts w:asciiTheme="minorHAnsi" w:hAnsiTheme="minorHAnsi" w:cstheme="minorBidi"/>
          <w:b/>
          <w:bCs/>
        </w:rPr>
      </w:pPr>
      <w:r w:rsidRPr="2325E709">
        <w:rPr>
          <w:rFonts w:asciiTheme="minorHAnsi" w:hAnsiTheme="minorHAnsi" w:cstheme="minorBidi"/>
        </w:rPr>
        <w:t xml:space="preserve">Entre los modelos de recogida de las fracciones anteriores que establezcan las entidades locales se deberán priorizar los </w:t>
      </w:r>
      <w:r w:rsidRPr="2325E709">
        <w:rPr>
          <w:rFonts w:asciiTheme="minorHAnsi" w:hAnsiTheme="minorHAnsi" w:cstheme="minorBidi"/>
          <w:b/>
          <w:bCs/>
        </w:rPr>
        <w:t xml:space="preserve">modelos de recogida más eficientes, como el modelo </w:t>
      </w:r>
      <w:proofErr w:type="spellStart"/>
      <w:r w:rsidRPr="2325E709" w:rsidR="00CF2239">
        <w:rPr>
          <w:rFonts w:asciiTheme="minorHAnsi" w:hAnsiTheme="minorHAnsi" w:cstheme="minorBidi"/>
          <w:b/>
          <w:bCs/>
        </w:rPr>
        <w:t>PaP</w:t>
      </w:r>
      <w:proofErr w:type="spellEnd"/>
      <w:r w:rsidRPr="2325E709">
        <w:rPr>
          <w:rFonts w:asciiTheme="minorHAnsi" w:hAnsiTheme="minorHAnsi" w:cstheme="minorBidi"/>
          <w:b/>
          <w:bCs/>
        </w:rPr>
        <w:t xml:space="preserve"> o el uso de contenedores cerrados o inteligentes que garanticen ratios de recogida similares.</w:t>
      </w:r>
    </w:p>
    <w:p w:rsidRPr="00C16E5B" w:rsidR="0017699A" w:rsidP="00C16E5B" w:rsidRDefault="597BC77E" w14:paraId="619198D6" w14:textId="77777777">
      <w:pPr>
        <w:pBdr>
          <w:top w:val="single" w:color="auto" w:sz="4" w:space="1"/>
          <w:left w:val="single" w:color="auto" w:sz="4" w:space="4"/>
          <w:bottom w:val="single" w:color="auto" w:sz="4" w:space="1"/>
          <w:right w:val="single" w:color="auto" w:sz="4" w:space="4"/>
        </w:pBdr>
        <w:shd w:val="clear" w:color="auto" w:fill="DAEFD3" w:themeFill="accent1" w:themeFillTint="33"/>
        <w:spacing w:before="100" w:beforeAutospacing="1" w:line="360" w:lineRule="auto"/>
        <w:ind w:firstLine="720"/>
        <w:jc w:val="center"/>
        <w:rPr>
          <w:rFonts w:asciiTheme="minorHAnsi" w:hAnsiTheme="minorHAnsi" w:cstheme="minorHAnsi"/>
          <w:b/>
          <w:bCs/>
          <w:i/>
          <w:iCs/>
        </w:rPr>
      </w:pPr>
      <w:r w:rsidRPr="78F35DB7">
        <w:rPr>
          <w:rFonts w:asciiTheme="minorHAnsi" w:hAnsiTheme="minorHAnsi" w:cstheme="minorBidi"/>
          <w:b/>
          <w:bCs/>
          <w:i/>
          <w:iCs/>
        </w:rPr>
        <w:t>Se incluyen dos alternativas de gestión de residuos: la recogida en contenedor (punto 4.1) y la recogida</w:t>
      </w:r>
      <w:r w:rsidRPr="78F35DB7" w:rsidR="485858E1">
        <w:rPr>
          <w:rFonts w:asciiTheme="minorHAnsi" w:hAnsiTheme="minorHAnsi" w:cstheme="minorBidi"/>
          <w:b/>
          <w:bCs/>
          <w:i/>
          <w:iCs/>
        </w:rPr>
        <w:t xml:space="preserve"> </w:t>
      </w:r>
      <w:proofErr w:type="spellStart"/>
      <w:r w:rsidRPr="78F35DB7" w:rsidR="485858E1">
        <w:rPr>
          <w:rFonts w:asciiTheme="minorHAnsi" w:hAnsiTheme="minorHAnsi" w:cstheme="minorBidi"/>
          <w:b/>
          <w:bCs/>
          <w:i/>
          <w:iCs/>
        </w:rPr>
        <w:t>PaP</w:t>
      </w:r>
      <w:proofErr w:type="spellEnd"/>
      <w:r w:rsidRPr="78F35DB7">
        <w:rPr>
          <w:rFonts w:asciiTheme="minorHAnsi" w:hAnsiTheme="minorHAnsi" w:cstheme="minorBidi"/>
          <w:b/>
          <w:bCs/>
          <w:i/>
          <w:iCs/>
        </w:rPr>
        <w:t xml:space="preserve"> (punto 4.2). Si el municipio permite ambas opciones, se puede plantear una combinación para distintas zonas del municipio.</w:t>
      </w:r>
    </w:p>
    <w:p w:rsidR="7D6811CE" w:rsidP="78F35DB7" w:rsidRDefault="7D6811CE" w14:paraId="3F855D40" w14:textId="16D25EAE">
      <w:pPr>
        <w:spacing w:beforeAutospacing="1" w:line="360" w:lineRule="auto"/>
        <w:ind w:firstLine="720"/>
        <w:rPr>
          <w:rFonts w:asciiTheme="minorHAnsi" w:hAnsiTheme="minorHAnsi" w:cstheme="minorBidi"/>
        </w:rPr>
      </w:pPr>
      <w:r w:rsidRPr="78F35DB7">
        <w:rPr>
          <w:rFonts w:asciiTheme="minorHAnsi" w:hAnsiTheme="minorHAnsi" w:cstheme="minorBidi"/>
        </w:rPr>
        <w:t>Una vez determinados los objetivos a cumplir y efectuado un diagnóstico de la situación actual del municipio, es posible establecer una estrategia de prevención y gestión de residuos para el municipio de ______.</w:t>
      </w:r>
    </w:p>
    <w:p w:rsidR="0017699A" w:rsidP="0017699A" w:rsidRDefault="0017699A" w14:paraId="29A13C3C" w14:textId="77777777">
      <w:pPr>
        <w:pStyle w:val="Ttulo2"/>
        <w:numPr>
          <w:ilvl w:val="1"/>
          <w:numId w:val="40"/>
        </w:numPr>
        <w:spacing w:beforeAutospacing="1" w:after="120" w:line="360" w:lineRule="auto"/>
        <w:rPr>
          <w:rFonts w:asciiTheme="minorHAnsi" w:hAnsiTheme="minorHAnsi" w:cstheme="minorBidi"/>
        </w:rPr>
      </w:pPr>
      <w:bookmarkStart w:name="_Toc207280854" w:id="392"/>
      <w:r>
        <w:rPr>
          <w:rFonts w:asciiTheme="minorHAnsi" w:hAnsiTheme="minorHAnsi" w:cstheme="minorBidi"/>
        </w:rPr>
        <w:t>Planteamiento general de recogida en contenedor</w:t>
      </w:r>
      <w:bookmarkEnd w:id="392"/>
    </w:p>
    <w:p w:rsidRPr="0017699A" w:rsidR="0017699A" w:rsidP="78F35DB7" w:rsidRDefault="597BC77E" w14:paraId="29909241" w14:textId="16F36376">
      <w:pPr>
        <w:spacing w:before="100" w:beforeAutospacing="1" w:line="360" w:lineRule="auto"/>
        <w:ind w:firstLine="720"/>
        <w:rPr>
          <w:rFonts w:asciiTheme="minorHAnsi" w:hAnsiTheme="minorHAnsi" w:cstheme="minorBidi"/>
        </w:rPr>
      </w:pPr>
      <w:r w:rsidRPr="78F35DB7">
        <w:rPr>
          <w:rFonts w:asciiTheme="minorHAnsi" w:hAnsiTheme="minorHAnsi" w:cstheme="minorBidi"/>
        </w:rPr>
        <w:t>El PPGR establece que el modelo mayoritario para la recogida de residuos municipales (RM en adelante) es un modelo de 4 fracciones: resto, envases ligeros, papel</w:t>
      </w:r>
      <w:r w:rsidRPr="78F35DB7" w:rsidR="0301CC63">
        <w:rPr>
          <w:rFonts w:asciiTheme="minorHAnsi" w:hAnsiTheme="minorHAnsi" w:cstheme="minorBidi"/>
        </w:rPr>
        <w:t>-</w:t>
      </w:r>
      <w:r w:rsidRPr="78F35DB7">
        <w:rPr>
          <w:rFonts w:asciiTheme="minorHAnsi" w:hAnsiTheme="minorHAnsi" w:cstheme="minorBidi"/>
        </w:rPr>
        <w:t xml:space="preserve">cartón y vidrio, si bien indica que el 5º contenedor de recogida </w:t>
      </w:r>
      <w:r w:rsidRPr="78F35DB7" w:rsidR="03D4FDFE">
        <w:rPr>
          <w:rFonts w:asciiTheme="minorHAnsi" w:hAnsiTheme="minorHAnsi" w:cstheme="minorBidi"/>
        </w:rPr>
        <w:t xml:space="preserve">de </w:t>
      </w:r>
      <w:proofErr w:type="spellStart"/>
      <w:r w:rsidRPr="78F35DB7" w:rsidR="3ACF008C">
        <w:rPr>
          <w:rFonts w:asciiTheme="minorHAnsi" w:hAnsiTheme="minorHAnsi" w:cstheme="minorBidi"/>
        </w:rPr>
        <w:t>biorresiduo</w:t>
      </w:r>
      <w:r w:rsidRPr="78F35DB7" w:rsidR="7046F4D0">
        <w:rPr>
          <w:rFonts w:asciiTheme="minorHAnsi" w:hAnsiTheme="minorHAnsi" w:cstheme="minorBidi"/>
        </w:rPr>
        <w:t>s</w:t>
      </w:r>
      <w:proofErr w:type="spellEnd"/>
      <w:r w:rsidRPr="78F35DB7">
        <w:rPr>
          <w:rFonts w:asciiTheme="minorHAnsi" w:hAnsiTheme="minorHAnsi" w:cstheme="minorBidi"/>
        </w:rPr>
        <w:t xml:space="preserve"> está ya implantado en algunos municipios y en fase de implantación en muchos otros, siendo contenedores abiertos en la vía pública. </w:t>
      </w:r>
    </w:p>
    <w:p w:rsidR="0017699A" w:rsidP="00B544EF" w:rsidRDefault="597BC77E" w14:paraId="2A4793E4" w14:textId="77777777">
      <w:pPr>
        <w:pBdr>
          <w:top w:val="single" w:color="auto" w:sz="4" w:space="1"/>
          <w:left w:val="single" w:color="auto" w:sz="4" w:space="4"/>
          <w:bottom w:val="single" w:color="auto" w:sz="4" w:space="1"/>
          <w:right w:val="single" w:color="auto" w:sz="4" w:space="4"/>
        </w:pBdr>
        <w:shd w:val="clear" w:color="auto" w:fill="DAEFD3" w:themeFill="accent1" w:themeFillTint="33"/>
        <w:spacing w:before="100" w:beforeAutospacing="1" w:line="360" w:lineRule="auto"/>
        <w:ind w:firstLine="720"/>
        <w:jc w:val="center"/>
        <w:rPr>
          <w:rFonts w:asciiTheme="minorHAnsi" w:hAnsiTheme="minorHAnsi" w:cstheme="minorHAnsi"/>
        </w:rPr>
      </w:pPr>
      <w:r w:rsidRPr="78F35DB7">
        <w:rPr>
          <w:rFonts w:asciiTheme="minorHAnsi" w:hAnsiTheme="minorHAnsi" w:cstheme="minorBidi"/>
        </w:rPr>
        <w:t xml:space="preserve">Con respecto a un planteamiento de recogida de residuos en contenedores, se establece que las </w:t>
      </w:r>
      <w:r w:rsidRPr="78F35DB7">
        <w:rPr>
          <w:rFonts w:asciiTheme="minorHAnsi" w:hAnsiTheme="minorHAnsi" w:cstheme="minorBidi"/>
          <w:b/>
          <w:bCs/>
        </w:rPr>
        <w:t>islas de contenedores de forma agrupada</w:t>
      </w:r>
      <w:r w:rsidRPr="78F35DB7">
        <w:rPr>
          <w:rFonts w:asciiTheme="minorHAnsi" w:hAnsiTheme="minorHAnsi" w:cstheme="minorBidi"/>
        </w:rPr>
        <w:t>, es el sistema más efectivo para que se separe la mayor cantidad de residuos, ya que facilita al ciudadano el depósito de los residuos de forma segregada.</w:t>
      </w:r>
    </w:p>
    <w:p w:rsidRPr="0017699A" w:rsidR="00E51FCC" w:rsidP="78F35DB7" w:rsidRDefault="0017699A" w14:paraId="0F8C849E" w14:textId="15520E2B">
      <w:pPr>
        <w:spacing w:before="100" w:beforeAutospacing="1" w:line="360" w:lineRule="auto"/>
        <w:ind w:firstLine="720"/>
        <w:rPr>
          <w:rFonts w:asciiTheme="minorHAnsi" w:hAnsiTheme="minorHAnsi" w:cstheme="minorBidi"/>
        </w:rPr>
      </w:pPr>
      <w:r w:rsidRPr="0017699A">
        <w:rPr>
          <w:rFonts w:asciiTheme="minorHAnsi" w:hAnsiTheme="minorHAnsi" w:cstheme="minorHAnsi"/>
        </w:rPr>
        <w:t xml:space="preserve">De forma general, una isla de contenedor deberá contar con: </w:t>
      </w:r>
    </w:p>
    <w:p w:rsidRPr="0017699A" w:rsidR="003252AC" w:rsidP="78F35DB7" w:rsidRDefault="003252AC" w14:paraId="5AB5EAD1" w14:textId="77777777">
      <w:pPr>
        <w:spacing w:before="100" w:beforeAutospacing="1" w:line="360" w:lineRule="auto"/>
        <w:ind w:firstLine="720"/>
        <w:rPr>
          <w:rFonts w:asciiTheme="minorHAnsi" w:hAnsiTheme="minorHAnsi" w:cstheme="minorBidi"/>
        </w:rPr>
      </w:pPr>
    </w:p>
    <w:p w:rsidRPr="0017699A" w:rsidR="0017699A" w:rsidP="78F35DB7" w:rsidRDefault="597BC77E" w14:paraId="1CC84F55" w14:textId="3869FCD2">
      <w:pPr>
        <w:shd w:val="clear" w:color="auto" w:fill="877952" w:themeFill="background2" w:themeFillShade="80"/>
        <w:spacing w:line="360" w:lineRule="auto"/>
        <w:ind w:firstLine="720"/>
        <w:contextualSpacing/>
        <w:jc w:val="center"/>
        <w:rPr>
          <w:rFonts w:asciiTheme="minorHAnsi" w:hAnsiTheme="minorHAnsi" w:cstheme="minorBidi"/>
          <w:b/>
          <w:bCs/>
          <w:color w:val="FFFFFF" w:themeColor="background1"/>
        </w:rPr>
      </w:pPr>
      <w:r w:rsidRPr="78F35DB7">
        <w:rPr>
          <w:rFonts w:asciiTheme="minorHAnsi" w:hAnsiTheme="minorHAnsi" w:cstheme="minorBidi"/>
          <w:b/>
          <w:bCs/>
          <w:color w:val="FFFFFF" w:themeColor="background1"/>
        </w:rPr>
        <w:t xml:space="preserve">Contenedor marrón para </w:t>
      </w:r>
      <w:proofErr w:type="spellStart"/>
      <w:r w:rsidRPr="78F35DB7" w:rsidR="0DA4C18B">
        <w:rPr>
          <w:rFonts w:asciiTheme="minorHAnsi" w:hAnsiTheme="minorHAnsi" w:cstheme="minorBidi"/>
          <w:b/>
          <w:bCs/>
          <w:color w:val="FFFFFF" w:themeColor="background1"/>
        </w:rPr>
        <w:t>biorresiduo</w:t>
      </w:r>
      <w:proofErr w:type="spellEnd"/>
      <w:r w:rsidRPr="78F35DB7">
        <w:rPr>
          <w:rFonts w:asciiTheme="minorHAnsi" w:hAnsiTheme="minorHAnsi" w:cstheme="minorBidi"/>
          <w:b/>
          <w:bCs/>
          <w:color w:val="FFFFFF" w:themeColor="background1"/>
        </w:rPr>
        <w:t xml:space="preserve"> (residuos alimentarios)</w:t>
      </w:r>
    </w:p>
    <w:p w:rsidRPr="0017699A" w:rsidR="0017699A" w:rsidP="0017699A" w:rsidRDefault="0017699A" w14:paraId="4B98309E" w14:textId="77777777">
      <w:pPr>
        <w:shd w:val="clear" w:color="auto" w:fill="FFFF00"/>
        <w:spacing w:line="360" w:lineRule="auto"/>
        <w:ind w:firstLine="720"/>
        <w:contextualSpacing/>
        <w:jc w:val="center"/>
        <w:rPr>
          <w:rFonts w:asciiTheme="minorHAnsi" w:hAnsiTheme="minorHAnsi" w:cstheme="minorHAnsi"/>
          <w:b/>
          <w:bCs/>
        </w:rPr>
      </w:pPr>
      <w:r w:rsidRPr="0017699A">
        <w:rPr>
          <w:rFonts w:asciiTheme="minorHAnsi" w:hAnsiTheme="minorHAnsi" w:cstheme="minorHAnsi"/>
          <w:b/>
          <w:bCs/>
        </w:rPr>
        <w:t>Contenedor amarillo para envases</w:t>
      </w:r>
    </w:p>
    <w:p w:rsidRPr="0017699A" w:rsidR="0017699A" w:rsidP="0017699A" w:rsidRDefault="0017699A" w14:paraId="288DF4D7" w14:textId="77777777">
      <w:pPr>
        <w:shd w:val="clear" w:color="auto" w:fill="00B0F0"/>
        <w:spacing w:line="360" w:lineRule="auto"/>
        <w:ind w:firstLine="720"/>
        <w:contextualSpacing/>
        <w:jc w:val="center"/>
        <w:rPr>
          <w:rFonts w:asciiTheme="minorHAnsi" w:hAnsiTheme="minorHAnsi" w:cstheme="minorHAnsi"/>
          <w:b/>
          <w:bCs/>
        </w:rPr>
      </w:pPr>
      <w:r w:rsidRPr="0017699A">
        <w:rPr>
          <w:rFonts w:asciiTheme="minorHAnsi" w:hAnsiTheme="minorHAnsi" w:cstheme="minorHAnsi"/>
          <w:b/>
          <w:bCs/>
        </w:rPr>
        <w:t>Contenedor azul para papel/cartón</w:t>
      </w:r>
    </w:p>
    <w:p w:rsidRPr="0017699A" w:rsidR="0017699A" w:rsidP="0017699A" w:rsidRDefault="0017699A" w14:paraId="68F6B4F8" w14:textId="77777777">
      <w:pPr>
        <w:shd w:val="clear" w:color="auto" w:fill="92D050"/>
        <w:spacing w:line="360" w:lineRule="auto"/>
        <w:ind w:firstLine="720"/>
        <w:contextualSpacing/>
        <w:jc w:val="center"/>
        <w:rPr>
          <w:rFonts w:asciiTheme="minorHAnsi" w:hAnsiTheme="minorHAnsi" w:cstheme="minorHAnsi"/>
          <w:b/>
          <w:bCs/>
        </w:rPr>
      </w:pPr>
      <w:r w:rsidRPr="0017699A">
        <w:rPr>
          <w:rFonts w:asciiTheme="minorHAnsi" w:hAnsiTheme="minorHAnsi" w:cstheme="minorHAnsi"/>
          <w:b/>
          <w:bCs/>
        </w:rPr>
        <w:t>Contenedor verde para vidrio</w:t>
      </w:r>
    </w:p>
    <w:p w:rsidRPr="0017699A" w:rsidR="0017699A" w:rsidP="0017699A" w:rsidRDefault="0017699A" w14:paraId="5B897844" w14:textId="77777777">
      <w:pPr>
        <w:shd w:val="clear" w:color="auto" w:fill="BFBFBF" w:themeFill="background1" w:themeFillShade="BF"/>
        <w:spacing w:line="360" w:lineRule="auto"/>
        <w:ind w:firstLine="720"/>
        <w:contextualSpacing/>
        <w:jc w:val="center"/>
        <w:rPr>
          <w:rFonts w:asciiTheme="minorHAnsi" w:hAnsiTheme="minorHAnsi" w:cstheme="minorHAnsi"/>
          <w:b/>
          <w:bCs/>
        </w:rPr>
      </w:pPr>
      <w:r w:rsidRPr="0017699A">
        <w:rPr>
          <w:rFonts w:asciiTheme="minorHAnsi" w:hAnsiTheme="minorHAnsi" w:cstheme="minorHAnsi"/>
          <w:b/>
          <w:bCs/>
        </w:rPr>
        <w:t>Contenedor gris para fracción resto</w:t>
      </w:r>
    </w:p>
    <w:p w:rsidRPr="00BA630E" w:rsidR="0017699A" w:rsidP="0017699A" w:rsidRDefault="0017699A" w14:paraId="43D7B14E" w14:textId="77777777">
      <w:pPr>
        <w:spacing w:before="100" w:beforeAutospacing="1" w:line="360" w:lineRule="auto"/>
        <w:ind w:right="2"/>
        <w:jc w:val="center"/>
      </w:pPr>
      <w:r w:rsidRPr="00BA630E">
        <w:rPr>
          <w:noProof/>
        </w:rPr>
        <w:drawing>
          <wp:inline distT="114300" distB="114300" distL="114300" distR="114300" wp14:anchorId="5FDCA6A3" wp14:editId="2EF19AC0">
            <wp:extent cx="438912" cy="438912"/>
            <wp:effectExtent l="0" t="0" r="0" b="0"/>
            <wp:docPr id="463" name="image28.gif"/>
            <wp:cNvGraphicFramePr/>
            <a:graphic xmlns:a="http://schemas.openxmlformats.org/drawingml/2006/main">
              <a:graphicData uri="http://schemas.openxmlformats.org/drawingml/2006/picture">
                <pic:pic xmlns:pic="http://schemas.openxmlformats.org/drawingml/2006/picture">
                  <pic:nvPicPr>
                    <pic:cNvPr id="0" name="image28.gif"/>
                    <pic:cNvPicPr preferRelativeResize="0"/>
                  </pic:nvPicPr>
                  <pic:blipFill>
                    <a:blip r:embed="rId59" cstate="print"/>
                    <a:srcRect/>
                    <a:stretch>
                      <a:fillRect/>
                    </a:stretch>
                  </pic:blipFill>
                  <pic:spPr>
                    <a:xfrm>
                      <a:off x="0" y="0"/>
                      <a:ext cx="438912" cy="438912"/>
                    </a:xfrm>
                    <a:prstGeom prst="rect">
                      <a:avLst/>
                    </a:prstGeom>
                    <a:ln/>
                  </pic:spPr>
                </pic:pic>
              </a:graphicData>
            </a:graphic>
          </wp:inline>
        </w:drawing>
      </w:r>
      <w:r w:rsidRPr="00BA630E">
        <w:t>+</w:t>
      </w:r>
      <w:r w:rsidRPr="00BA630E">
        <w:rPr>
          <w:noProof/>
        </w:rPr>
        <w:drawing>
          <wp:inline distT="114300" distB="114300" distL="114300" distR="114300" wp14:anchorId="05CA81EF" wp14:editId="44E75A8E">
            <wp:extent cx="438912" cy="438912"/>
            <wp:effectExtent l="0" t="0" r="0" b="0"/>
            <wp:docPr id="462" name="image23.gif"/>
            <wp:cNvGraphicFramePr/>
            <a:graphic xmlns:a="http://schemas.openxmlformats.org/drawingml/2006/main">
              <a:graphicData uri="http://schemas.openxmlformats.org/drawingml/2006/picture">
                <pic:pic xmlns:pic="http://schemas.openxmlformats.org/drawingml/2006/picture">
                  <pic:nvPicPr>
                    <pic:cNvPr id="0" name="image23.gif"/>
                    <pic:cNvPicPr preferRelativeResize="0"/>
                  </pic:nvPicPr>
                  <pic:blipFill>
                    <a:blip r:embed="rId60" cstate="print"/>
                    <a:srcRect/>
                    <a:stretch>
                      <a:fillRect/>
                    </a:stretch>
                  </pic:blipFill>
                  <pic:spPr>
                    <a:xfrm>
                      <a:off x="0" y="0"/>
                      <a:ext cx="438912" cy="438912"/>
                    </a:xfrm>
                    <a:prstGeom prst="rect">
                      <a:avLst/>
                    </a:prstGeom>
                    <a:ln/>
                  </pic:spPr>
                </pic:pic>
              </a:graphicData>
            </a:graphic>
          </wp:inline>
        </w:drawing>
      </w:r>
      <w:r w:rsidRPr="00BA630E">
        <w:t>+</w:t>
      </w:r>
      <w:r w:rsidRPr="00BA630E">
        <w:rPr>
          <w:noProof/>
        </w:rPr>
        <w:drawing>
          <wp:inline distT="114300" distB="114300" distL="114300" distR="114300" wp14:anchorId="7A89E448" wp14:editId="1707912D">
            <wp:extent cx="438912" cy="438912"/>
            <wp:effectExtent l="0" t="0" r="0" b="0"/>
            <wp:docPr id="464"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61" cstate="print"/>
                    <a:srcRect/>
                    <a:stretch>
                      <a:fillRect/>
                    </a:stretch>
                  </pic:blipFill>
                  <pic:spPr>
                    <a:xfrm>
                      <a:off x="0" y="0"/>
                      <a:ext cx="438912" cy="438912"/>
                    </a:xfrm>
                    <a:prstGeom prst="rect">
                      <a:avLst/>
                    </a:prstGeom>
                    <a:ln/>
                  </pic:spPr>
                </pic:pic>
              </a:graphicData>
            </a:graphic>
          </wp:inline>
        </w:drawing>
      </w:r>
      <w:r w:rsidRPr="00BA630E">
        <w:t>+</w:t>
      </w:r>
      <w:r w:rsidRPr="00BA630E">
        <w:rPr>
          <w:noProof/>
        </w:rPr>
        <w:drawing>
          <wp:inline distT="0" distB="0" distL="0" distR="0" wp14:anchorId="185917EF" wp14:editId="2CF7E239">
            <wp:extent cx="439200" cy="439200"/>
            <wp:effectExtent l="0" t="0" r="0" b="0"/>
            <wp:docPr id="4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cstate="print"/>
                    <a:srcRect/>
                    <a:stretch>
                      <a:fillRect/>
                    </a:stretch>
                  </pic:blipFill>
                  <pic:spPr>
                    <a:xfrm>
                      <a:off x="0" y="0"/>
                      <a:ext cx="439200" cy="439200"/>
                    </a:xfrm>
                    <a:prstGeom prst="rect">
                      <a:avLst/>
                    </a:prstGeom>
                    <a:ln/>
                  </pic:spPr>
                </pic:pic>
              </a:graphicData>
            </a:graphic>
          </wp:inline>
        </w:drawing>
      </w:r>
      <w:r w:rsidRPr="00BA630E">
        <w:t>+</w:t>
      </w:r>
      <w:r w:rsidRPr="00BA630E">
        <w:rPr>
          <w:noProof/>
        </w:rPr>
        <w:drawing>
          <wp:inline distT="114300" distB="114300" distL="114300" distR="114300" wp14:anchorId="3CAE799A" wp14:editId="0C7BDB12">
            <wp:extent cx="438912" cy="438912"/>
            <wp:effectExtent l="0" t="0" r="0" b="0"/>
            <wp:docPr id="461" name="image24.gif"/>
            <wp:cNvGraphicFramePr/>
            <a:graphic xmlns:a="http://schemas.openxmlformats.org/drawingml/2006/main">
              <a:graphicData uri="http://schemas.openxmlformats.org/drawingml/2006/picture">
                <pic:pic xmlns:pic="http://schemas.openxmlformats.org/drawingml/2006/picture">
                  <pic:nvPicPr>
                    <pic:cNvPr id="0" name="image24.gif"/>
                    <pic:cNvPicPr preferRelativeResize="0"/>
                  </pic:nvPicPr>
                  <pic:blipFill>
                    <a:blip r:embed="rId63" cstate="print"/>
                    <a:srcRect/>
                    <a:stretch>
                      <a:fillRect/>
                    </a:stretch>
                  </pic:blipFill>
                  <pic:spPr>
                    <a:xfrm>
                      <a:off x="0" y="0"/>
                      <a:ext cx="438912" cy="438912"/>
                    </a:xfrm>
                    <a:prstGeom prst="rect">
                      <a:avLst/>
                    </a:prstGeom>
                    <a:ln/>
                  </pic:spPr>
                </pic:pic>
              </a:graphicData>
            </a:graphic>
          </wp:inline>
        </w:drawing>
      </w:r>
    </w:p>
    <w:p w:rsidRPr="0017699A" w:rsidR="0017699A" w:rsidP="78F35DB7" w:rsidRDefault="597BC77E" w14:paraId="44B9C6B1" w14:textId="63BEB0FA">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Cabe recalcar la necesidad de eliminar las ubicaciones con contenedores dispersos, con la existencia de mayor cantidad de puntos de depósito de fracción resto, para evitar la situación de que el ciudadano tenga que cambiar de ubicación para depositar otros residuos, como </w:t>
      </w:r>
      <w:r w:rsidRPr="78F35DB7" w:rsidR="23990957">
        <w:rPr>
          <w:rFonts w:asciiTheme="minorHAnsi" w:hAnsiTheme="minorHAnsi" w:cstheme="minorBidi"/>
        </w:rPr>
        <w:t xml:space="preserve">el </w:t>
      </w:r>
      <w:proofErr w:type="spellStart"/>
      <w:r w:rsidRPr="78F35DB7" w:rsidR="23990957">
        <w:rPr>
          <w:rFonts w:asciiTheme="minorHAnsi" w:hAnsiTheme="minorHAnsi" w:cstheme="minorBidi"/>
        </w:rPr>
        <w:t>biorresiduo</w:t>
      </w:r>
      <w:proofErr w:type="spellEnd"/>
      <w:r w:rsidRPr="78F35DB7">
        <w:rPr>
          <w:rFonts w:asciiTheme="minorHAnsi" w:hAnsiTheme="minorHAnsi" w:cstheme="minorBidi"/>
        </w:rPr>
        <w:t xml:space="preserve">, envases o papel y cartón. </w:t>
      </w:r>
      <w:r w:rsidRPr="78F35DB7">
        <w:rPr>
          <w:rFonts w:asciiTheme="minorHAnsi" w:hAnsiTheme="minorHAnsi" w:cstheme="minorBidi"/>
          <w:strike/>
        </w:rPr>
        <w:t xml:space="preserve"> </w:t>
      </w:r>
    </w:p>
    <w:p w:rsidRPr="0017699A" w:rsidR="0017699A" w:rsidP="0017699A" w:rsidRDefault="0017699A" w14:paraId="26084779" w14:textId="77777777">
      <w:pPr>
        <w:spacing w:before="100" w:beforeAutospacing="1" w:line="360" w:lineRule="auto"/>
        <w:ind w:firstLine="720"/>
        <w:rPr>
          <w:rFonts w:asciiTheme="minorHAnsi" w:hAnsiTheme="minorHAnsi" w:cstheme="minorHAnsi"/>
          <w:color w:val="FF0000"/>
        </w:rPr>
      </w:pPr>
      <w:r w:rsidRPr="0017699A">
        <w:rPr>
          <w:rFonts w:asciiTheme="minorHAnsi" w:hAnsiTheme="minorHAnsi" w:cstheme="minorHAnsi"/>
        </w:rPr>
        <w:t xml:space="preserve">A la hora de definir las islas de contenedores se propone unas </w:t>
      </w:r>
      <w:r w:rsidRPr="0017699A">
        <w:rPr>
          <w:rFonts w:asciiTheme="minorHAnsi" w:hAnsiTheme="minorHAnsi" w:cstheme="minorHAnsi"/>
          <w:b/>
          <w:bCs/>
          <w:u w:val="single"/>
        </w:rPr>
        <w:t>premisas de diseño</w:t>
      </w:r>
      <w:r w:rsidRPr="0017699A">
        <w:rPr>
          <w:rFonts w:asciiTheme="minorHAnsi" w:hAnsiTheme="minorHAnsi" w:cstheme="minorHAnsi"/>
        </w:rPr>
        <w:t>:</w:t>
      </w:r>
      <w:r w:rsidRPr="0017699A">
        <w:rPr>
          <w:rFonts w:asciiTheme="minorHAnsi" w:hAnsiTheme="minorHAnsi" w:cstheme="minorHAnsi"/>
          <w:color w:val="FF0000"/>
        </w:rPr>
        <w:t xml:space="preserve"> </w:t>
      </w:r>
    </w:p>
    <w:p w:rsidRPr="0082775E" w:rsidR="0017699A" w:rsidP="78F35DB7" w:rsidRDefault="00645A1D" w14:paraId="26AAB843" w14:textId="1808073D">
      <w:pPr>
        <w:numPr>
          <w:ilvl w:val="0"/>
          <w:numId w:val="80"/>
        </w:numPr>
        <w:spacing w:before="100" w:beforeAutospacing="1" w:line="360" w:lineRule="auto"/>
        <w:rPr>
          <w:rFonts w:asciiTheme="minorHAnsi" w:hAnsiTheme="minorHAnsi" w:cstheme="minorBidi"/>
        </w:rPr>
      </w:pPr>
      <w:r w:rsidRPr="78F35DB7">
        <w:rPr>
          <w:rFonts w:asciiTheme="minorHAnsi" w:hAnsiTheme="minorHAnsi" w:cstheme="minorBidi"/>
        </w:rPr>
        <w:t xml:space="preserve">El cálculo de las islas de contenedores vendrá definido por la necesidad de contenedores gris de fracción resto. Por razones de salud pública y disponibilidad, es necesaria una dotación normalmente sobredimensionada, que pueda responder ante cambios o imprevistos en la recogida de residuos. Por ello, el número de contenedores grises definirá el número de islas del municipio y por tanto de los restantes tipos de contenedores que componen la isla. </w:t>
      </w:r>
      <w:r w:rsidRPr="78F35DB7">
        <w:rPr>
          <w:rFonts w:asciiTheme="minorHAnsi" w:hAnsiTheme="minorHAnsi" w:cstheme="minorBidi"/>
          <w:b/>
          <w:bCs/>
        </w:rPr>
        <w:t xml:space="preserve">No obstante, conforme se vaya implantado la recogida de </w:t>
      </w:r>
      <w:proofErr w:type="spellStart"/>
      <w:r w:rsidRPr="78F35DB7" w:rsidR="506CC7CE">
        <w:rPr>
          <w:rFonts w:asciiTheme="minorHAnsi" w:hAnsiTheme="minorHAnsi" w:cstheme="minorBidi"/>
          <w:b/>
          <w:bCs/>
        </w:rPr>
        <w:t>biorresiduos</w:t>
      </w:r>
      <w:proofErr w:type="spellEnd"/>
      <w:r w:rsidRPr="78F35DB7">
        <w:rPr>
          <w:rFonts w:asciiTheme="minorHAnsi" w:hAnsiTheme="minorHAnsi" w:cstheme="minorBidi"/>
          <w:b/>
          <w:bCs/>
        </w:rPr>
        <w:t xml:space="preserve"> se irá reduciendo los contenedores de fracción resto. </w:t>
      </w:r>
      <w:r w:rsidRPr="78F35DB7">
        <w:rPr>
          <w:rFonts w:asciiTheme="minorHAnsi" w:hAnsiTheme="minorHAnsi" w:cstheme="minorBidi"/>
        </w:rPr>
        <w:t>A su vez, un aumento en otras fracciones como envases ligeros y papel/cartón también contribuirán a una reducción en los contenedores de resto.</w:t>
      </w:r>
      <w:r w:rsidRPr="78F35DB7">
        <w:rPr>
          <w:rFonts w:asciiTheme="minorHAnsi" w:hAnsiTheme="minorHAnsi" w:cstheme="minorBidi"/>
          <w:b/>
          <w:bCs/>
        </w:rPr>
        <w:t xml:space="preserve"> </w:t>
      </w:r>
    </w:p>
    <w:p w:rsidRPr="0017699A" w:rsidR="0082775E" w:rsidP="78F35DB7" w:rsidRDefault="1E52571B" w14:paraId="678597D0" w14:textId="5F6F22CA">
      <w:pPr>
        <w:numPr>
          <w:ilvl w:val="0"/>
          <w:numId w:val="80"/>
        </w:numPr>
        <w:spacing w:before="100" w:beforeAutospacing="1" w:line="360" w:lineRule="auto"/>
        <w:rPr>
          <w:rFonts w:asciiTheme="minorHAnsi" w:hAnsiTheme="minorHAnsi" w:cstheme="minorBidi"/>
        </w:rPr>
      </w:pPr>
      <w:bookmarkStart w:name="_Hlk203135561" w:id="393"/>
      <w:r w:rsidRPr="78F35DB7">
        <w:rPr>
          <w:rFonts w:asciiTheme="minorHAnsi" w:hAnsiTheme="minorHAnsi" w:cstheme="minorBidi"/>
        </w:rPr>
        <w:t>Hay que tener en cuenta la posible dispersión de habitantes, de modo que es recomendable que los contenedores no estén, como norma general, a más de 5 minutos caminando para la población usuaria. Esto es así, en general, para todo tipo de contenedores.</w:t>
      </w:r>
    </w:p>
    <w:bookmarkEnd w:id="393"/>
    <w:p w:rsidRPr="0017699A" w:rsidR="0017699A" w:rsidP="005B7060" w:rsidRDefault="0017699A" w14:paraId="7E6BAADE" w14:textId="77777777">
      <w:pPr>
        <w:numPr>
          <w:ilvl w:val="0"/>
          <w:numId w:val="80"/>
        </w:numPr>
        <w:spacing w:before="100" w:beforeAutospacing="1" w:line="360" w:lineRule="auto"/>
        <w:rPr>
          <w:rFonts w:asciiTheme="minorHAnsi" w:hAnsiTheme="minorHAnsi" w:cstheme="minorHAnsi"/>
        </w:rPr>
      </w:pPr>
      <w:r w:rsidRPr="0017699A">
        <w:rPr>
          <w:rFonts w:asciiTheme="minorHAnsi" w:hAnsiTheme="minorHAnsi" w:cstheme="minorHAnsi"/>
        </w:rPr>
        <w:t>En una isla de contenedores se considerará que basta con un contenedor de resto cuando la recogida sea de carga lateral (2.400 - 3.200 litros) o de carga superior (3.000 litros). En el caso de carga trasera, la isla de contenedores contendrá al menos tres-cuatro contenedores si la capacidad es de 770 l, o dos-tres contenedores si la capacidad es de 1.100 l. De esta manera se equiparán con la capacidad del contenedor de envases. Si la recogida de envases se efectúa en carga trasera, también se considerarán al menos dos contenedores amarillos por isla.</w:t>
      </w:r>
    </w:p>
    <w:p w:rsidRPr="0017699A" w:rsidR="0017699A" w:rsidP="005B7060" w:rsidRDefault="0017699A" w14:paraId="03870043" w14:textId="77777777">
      <w:pPr>
        <w:numPr>
          <w:ilvl w:val="0"/>
          <w:numId w:val="80"/>
        </w:numPr>
        <w:spacing w:before="100" w:beforeAutospacing="1" w:line="360" w:lineRule="auto"/>
        <w:rPr>
          <w:rFonts w:asciiTheme="minorHAnsi" w:hAnsiTheme="minorHAnsi" w:cstheme="minorHAnsi"/>
        </w:rPr>
      </w:pPr>
      <w:r w:rsidRPr="0017699A">
        <w:rPr>
          <w:rFonts w:asciiTheme="minorHAnsi" w:hAnsiTheme="minorHAnsi" w:cstheme="minorHAnsi"/>
        </w:rPr>
        <w:t>Cuando por razones de disponibilidad de espacio público no sea posible situar juntos los contenedores de la isla, se entenderá que los contenedores situados como máximo a 50 metros entre ellos, forman parte de la misma isla. En caso de que no fuera posible cumplir esta distancia, los contenedores de la isla han de situarse al menos en la misma manzana.</w:t>
      </w:r>
    </w:p>
    <w:p w:rsidRPr="0017699A" w:rsidR="0017699A" w:rsidP="005B7060" w:rsidRDefault="0017699A" w14:paraId="6D21B652" w14:textId="77777777">
      <w:pPr>
        <w:numPr>
          <w:ilvl w:val="0"/>
          <w:numId w:val="80"/>
        </w:numPr>
        <w:spacing w:before="100" w:beforeAutospacing="1" w:line="360" w:lineRule="auto"/>
        <w:rPr>
          <w:rFonts w:asciiTheme="minorHAnsi" w:hAnsiTheme="minorHAnsi" w:cstheme="minorHAnsi"/>
        </w:rPr>
      </w:pPr>
      <w:r w:rsidRPr="0017699A">
        <w:rPr>
          <w:rFonts w:asciiTheme="minorHAnsi" w:hAnsiTheme="minorHAnsi" w:cstheme="minorHAnsi"/>
        </w:rPr>
        <w:t>En cuanto al contenedor azul de papel-cartón, la dotación será de un contenedor por isla, y en caso de no ser posible, al menos un contenedor por cada dos islas.</w:t>
      </w:r>
    </w:p>
    <w:p w:rsidRPr="0017699A" w:rsidR="0017699A" w:rsidP="78F35DB7" w:rsidRDefault="4EB18681" w14:paraId="415C5988" w14:textId="74D18931">
      <w:pPr>
        <w:numPr>
          <w:ilvl w:val="0"/>
          <w:numId w:val="80"/>
        </w:numPr>
        <w:spacing w:before="100" w:beforeAutospacing="1" w:line="360" w:lineRule="auto"/>
        <w:rPr>
          <w:rFonts w:asciiTheme="minorHAnsi" w:hAnsiTheme="minorHAnsi" w:cstheme="minorBidi"/>
        </w:rPr>
      </w:pPr>
      <w:r w:rsidRPr="78F35DB7">
        <w:rPr>
          <w:rFonts w:asciiTheme="minorHAnsi" w:hAnsiTheme="minorHAnsi" w:cstheme="minorBidi"/>
        </w:rPr>
        <w:t xml:space="preserve">Para el contenedor de vidrio, se tiene en cuenta la ratio mínima de </w:t>
      </w:r>
      <w:proofErr w:type="spellStart"/>
      <w:r w:rsidRPr="78F35DB7">
        <w:rPr>
          <w:rFonts w:asciiTheme="minorHAnsi" w:hAnsiTheme="minorHAnsi" w:cstheme="minorBidi"/>
        </w:rPr>
        <w:t>contenerización</w:t>
      </w:r>
      <w:proofErr w:type="spellEnd"/>
      <w:r w:rsidRPr="78F35DB7">
        <w:rPr>
          <w:rFonts w:asciiTheme="minorHAnsi" w:hAnsiTheme="minorHAnsi" w:cstheme="minorBidi"/>
        </w:rPr>
        <w:t xml:space="preserve"> de vidrio de 1 contenedor por cada 200 habitantes censados (ubicados en las islas de contenedores). </w:t>
      </w:r>
      <w:ins w:author="FERNANDO PLAZA RUBIO" w:date="2025-07-09T14:01:00Z" w:id="394">
        <w:r w:rsidRPr="78F35DB7" w:rsidR="39396692">
          <w:rPr>
            <w:rFonts w:asciiTheme="minorHAnsi" w:hAnsiTheme="minorHAnsi" w:cstheme="minorBidi"/>
          </w:rPr>
          <w:t xml:space="preserve"> </w:t>
        </w:r>
      </w:ins>
    </w:p>
    <w:p w:rsidRPr="0017699A" w:rsidR="0017699A" w:rsidP="005B7060" w:rsidRDefault="0017699A" w14:paraId="0EE3860F" w14:textId="77777777">
      <w:pPr>
        <w:numPr>
          <w:ilvl w:val="0"/>
          <w:numId w:val="80"/>
        </w:numPr>
        <w:spacing w:before="100" w:beforeAutospacing="1" w:line="360" w:lineRule="auto"/>
        <w:rPr>
          <w:rFonts w:asciiTheme="minorHAnsi" w:hAnsiTheme="minorHAnsi" w:cstheme="minorHAnsi"/>
        </w:rPr>
      </w:pPr>
      <w:r w:rsidRPr="0017699A">
        <w:rPr>
          <w:rFonts w:asciiTheme="minorHAnsi" w:hAnsiTheme="minorHAnsi" w:cstheme="minorHAnsi"/>
        </w:rPr>
        <w:t>Las islas de contenedores están referidas a vías urbanas que incluyan viviendas y servicios en su mayoría. En polígonos industriales o diseminados se podrá plantear otra dotación de contenedores, evitando por ejemplo ubicar contenedores marrones cerca de industrias sin hostelería cercana.</w:t>
      </w:r>
    </w:p>
    <w:p w:rsidRPr="00B544EF" w:rsidR="0017699A" w:rsidP="005B7060" w:rsidRDefault="0017699A" w14:paraId="499AA426" w14:textId="77777777">
      <w:pPr>
        <w:numPr>
          <w:ilvl w:val="0"/>
          <w:numId w:val="80"/>
        </w:numPr>
        <w:spacing w:before="100" w:beforeAutospacing="1" w:line="360" w:lineRule="auto"/>
        <w:ind w:right="2"/>
        <w:rPr>
          <w:rFonts w:asciiTheme="minorHAnsi" w:hAnsiTheme="minorHAnsi" w:cstheme="minorHAnsi"/>
        </w:rPr>
      </w:pPr>
      <w:r w:rsidRPr="0017699A">
        <w:rPr>
          <w:rFonts w:asciiTheme="minorHAnsi" w:hAnsiTheme="minorHAnsi" w:cstheme="minorHAnsi"/>
        </w:rPr>
        <w:t>La distribución de las islas de contenedores se efectuará de manera que, en cualquier caso, la distancia entre al menos el 95% de las viviendas del casco urbano e isla de contenedores más cercana no supere los 150 metros de distancia recorrida, medidos en metros lineales de vial.</w:t>
      </w:r>
    </w:p>
    <w:p w:rsidRPr="0019150E" w:rsidR="0017699A" w:rsidP="0019150E" w:rsidRDefault="0017699A" w14:paraId="4C981035" w14:textId="5DED7F7E">
      <w:pPr>
        <w:pStyle w:val="Ttulo3"/>
        <w:numPr>
          <w:ilvl w:val="2"/>
          <w:numId w:val="40"/>
        </w:numPr>
        <w:tabs>
          <w:tab w:val="left" w:pos="2410"/>
        </w:tabs>
      </w:pPr>
      <w:bookmarkStart w:name="_Toc207280855" w:id="395"/>
      <w:proofErr w:type="spellStart"/>
      <w:r w:rsidRPr="0019150E">
        <w:t>Contenerización</w:t>
      </w:r>
      <w:bookmarkEnd w:id="395"/>
      <w:proofErr w:type="spellEnd"/>
    </w:p>
    <w:p w:rsidRPr="00AA558B" w:rsidR="00AA558B" w:rsidP="00AA558B" w:rsidRDefault="00AA558B" w14:paraId="00B2A942" w14:textId="77777777">
      <w:pPr>
        <w:spacing w:before="100" w:beforeAutospacing="1" w:line="360" w:lineRule="auto"/>
        <w:ind w:firstLine="720"/>
        <w:rPr>
          <w:rFonts w:asciiTheme="minorHAnsi" w:hAnsiTheme="minorHAnsi" w:cstheme="minorHAnsi"/>
          <w:iCs/>
        </w:rPr>
      </w:pPr>
      <w:r w:rsidRPr="00AA558B">
        <w:rPr>
          <w:rFonts w:asciiTheme="minorHAnsi" w:hAnsiTheme="minorHAnsi" w:cstheme="minorHAnsi"/>
          <w:iCs/>
        </w:rPr>
        <w:t xml:space="preserve">Se realiza el adecuado dimensionamiento de la red de las islas de contenedores del municipio, obteniendo los siguientes datos: </w:t>
      </w:r>
    </w:p>
    <w:p w:rsidR="00AA558B" w:rsidP="00295EDF" w:rsidRDefault="00AA558B" w14:paraId="611400F2" w14:textId="48DEA335">
      <w:pPr>
        <w:spacing w:before="100" w:beforeAutospacing="1" w:line="360" w:lineRule="auto"/>
        <w:ind w:firstLine="720"/>
        <w:rPr>
          <w:rFonts w:asciiTheme="minorHAnsi" w:hAnsiTheme="minorHAnsi" w:cstheme="minorHAnsi"/>
          <w:iCs/>
        </w:rPr>
      </w:pPr>
      <w:r w:rsidRPr="00AA558B">
        <w:rPr>
          <w:rFonts w:asciiTheme="minorHAnsi" w:hAnsiTheme="minorHAnsi" w:cstheme="minorHAnsi"/>
          <w:iCs/>
        </w:rPr>
        <w:t xml:space="preserve">El municipio de </w:t>
      </w:r>
      <w:r w:rsidRPr="00AA558B">
        <w:rPr>
          <w:rFonts w:asciiTheme="minorHAnsi" w:hAnsiTheme="minorHAnsi" w:cstheme="minorHAnsi"/>
        </w:rPr>
        <w:t>_____</w:t>
      </w:r>
      <w:r w:rsidRPr="00AA558B" w:rsidR="003E5849">
        <w:rPr>
          <w:rFonts w:asciiTheme="minorHAnsi" w:hAnsiTheme="minorHAnsi" w:cstheme="minorHAnsi"/>
          <w:iCs/>
        </w:rPr>
        <w:t>_</w:t>
      </w:r>
      <w:r w:rsidRPr="00AA558B">
        <w:rPr>
          <w:rFonts w:asciiTheme="minorHAnsi" w:hAnsiTheme="minorHAnsi" w:cstheme="minorHAnsi"/>
        </w:rPr>
        <w:t>_____</w:t>
      </w:r>
      <w:r w:rsidRPr="00AA558B">
        <w:rPr>
          <w:rFonts w:asciiTheme="minorHAnsi" w:hAnsiTheme="minorHAnsi" w:cstheme="minorHAnsi"/>
          <w:iCs/>
        </w:rPr>
        <w:t xml:space="preserve"> afluencia turística, por lo que se ha considerado </w:t>
      </w:r>
      <w:r w:rsidRPr="00AA558B">
        <w:rPr>
          <w:rFonts w:asciiTheme="minorHAnsi" w:hAnsiTheme="minorHAnsi" w:cstheme="minorHAnsi"/>
        </w:rPr>
        <w:t>______</w:t>
      </w:r>
      <w:r w:rsidRPr="00AA558B">
        <w:rPr>
          <w:rFonts w:asciiTheme="minorHAnsi" w:hAnsiTheme="minorHAnsi" w:cstheme="minorHAnsi"/>
          <w:iCs/>
        </w:rPr>
        <w:t xml:space="preserve"> para estimar la </w:t>
      </w:r>
      <w:proofErr w:type="spellStart"/>
      <w:r w:rsidRPr="00AA558B">
        <w:rPr>
          <w:rFonts w:asciiTheme="minorHAnsi" w:hAnsiTheme="minorHAnsi" w:cstheme="minorHAnsi"/>
          <w:iCs/>
        </w:rPr>
        <w:t>contenerización</w:t>
      </w:r>
      <w:proofErr w:type="spellEnd"/>
      <w:r w:rsidRPr="00AA558B">
        <w:rPr>
          <w:rFonts w:asciiTheme="minorHAnsi" w:hAnsiTheme="minorHAnsi" w:cstheme="minorHAnsi"/>
          <w:iCs/>
        </w:rPr>
        <w:t xml:space="preserve">. </w:t>
      </w:r>
    </w:p>
    <w:tbl>
      <w:tblPr>
        <w:tblW w:w="6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00" w:firstRow="0" w:lastRow="0" w:firstColumn="0" w:lastColumn="0" w:noHBand="1" w:noVBand="1"/>
      </w:tblPr>
      <w:tblGrid>
        <w:gridCol w:w="4106"/>
        <w:gridCol w:w="2126"/>
      </w:tblGrid>
      <w:tr w:rsidRPr="00BA630E" w:rsidR="00AA558B" w:rsidTr="00F773BF" w14:paraId="65AD79CE" w14:textId="77777777">
        <w:trPr>
          <w:trHeight w:val="266"/>
          <w:jc w:val="center"/>
        </w:trPr>
        <w:tc>
          <w:tcPr>
            <w:tcW w:w="6232" w:type="dxa"/>
            <w:gridSpan w:val="2"/>
            <w:shd w:val="clear" w:color="auto" w:fill="B7DFA8" w:themeFill="accent1" w:themeFillTint="66"/>
            <w:tcMar>
              <w:top w:w="0" w:type="dxa"/>
              <w:left w:w="40" w:type="dxa"/>
              <w:bottom w:w="0" w:type="dxa"/>
              <w:right w:w="40" w:type="dxa"/>
            </w:tcMar>
            <w:vAlign w:val="bottom"/>
          </w:tcPr>
          <w:p w:rsidRPr="00AA558B" w:rsidR="00AA558B" w:rsidP="00913B55" w:rsidRDefault="00930493" w14:paraId="0A7FD8D1" w14:textId="1818BA85">
            <w:pPr>
              <w:widowControl w:val="0"/>
              <w:jc w:val="center"/>
              <w:rPr>
                <w:rFonts w:asciiTheme="minorHAnsi" w:hAnsiTheme="minorHAnsi" w:cstheme="minorHAnsi"/>
                <w:sz w:val="20"/>
                <w:szCs w:val="20"/>
              </w:rPr>
            </w:pPr>
            <w:r>
              <w:rPr>
                <w:rFonts w:asciiTheme="minorHAnsi" w:hAnsiTheme="minorHAnsi" w:cstheme="minorHAnsi"/>
                <w:b/>
                <w:sz w:val="20"/>
                <w:szCs w:val="20"/>
              </w:rPr>
              <w:t>D</w:t>
            </w:r>
            <w:r w:rsidRPr="00AA558B">
              <w:rPr>
                <w:rFonts w:asciiTheme="minorHAnsi" w:hAnsiTheme="minorHAnsi" w:cstheme="minorHAnsi"/>
                <w:b/>
                <w:sz w:val="20"/>
                <w:szCs w:val="20"/>
              </w:rPr>
              <w:t>ATOS</w:t>
            </w:r>
            <w:r>
              <w:rPr>
                <w:rFonts w:asciiTheme="minorHAnsi" w:hAnsiTheme="minorHAnsi" w:cstheme="minorHAnsi"/>
                <w:b/>
                <w:sz w:val="20"/>
                <w:szCs w:val="20"/>
              </w:rPr>
              <w:t xml:space="preserve"> MUNICIPIO PARA ESTIMAR CONTENERIZACIÓN</w:t>
            </w:r>
          </w:p>
        </w:tc>
      </w:tr>
      <w:tr w:rsidRPr="00BA630E" w:rsidR="00AA558B" w:rsidTr="00736597" w14:paraId="6E1F1CE0" w14:textId="77777777">
        <w:trPr>
          <w:trHeight w:val="300"/>
          <w:jc w:val="center"/>
        </w:trPr>
        <w:tc>
          <w:tcPr>
            <w:tcW w:w="4106" w:type="dxa"/>
            <w:shd w:val="clear" w:color="auto" w:fill="DAEFD3" w:themeFill="accent1" w:themeFillTint="33"/>
            <w:tcMar>
              <w:top w:w="0" w:type="dxa"/>
              <w:left w:w="40" w:type="dxa"/>
              <w:bottom w:w="0" w:type="dxa"/>
              <w:right w:w="40" w:type="dxa"/>
            </w:tcMar>
            <w:vAlign w:val="center"/>
          </w:tcPr>
          <w:p w:rsidRPr="00AA558B" w:rsidR="00AA558B" w:rsidP="00736597" w:rsidRDefault="00AA558B" w14:paraId="4B26B04C" w14:textId="77777777">
            <w:pPr>
              <w:widowControl w:val="0"/>
              <w:spacing w:before="100" w:beforeAutospacing="1" w:line="240" w:lineRule="auto"/>
              <w:contextualSpacing/>
              <w:jc w:val="left"/>
              <w:rPr>
                <w:rFonts w:asciiTheme="minorHAnsi" w:hAnsiTheme="minorHAnsi" w:cstheme="minorHAnsi"/>
                <w:sz w:val="18"/>
                <w:szCs w:val="18"/>
              </w:rPr>
            </w:pPr>
            <w:r w:rsidRPr="00AA558B">
              <w:rPr>
                <w:rFonts w:asciiTheme="minorHAnsi" w:hAnsiTheme="minorHAnsi" w:cstheme="minorHAnsi"/>
                <w:b/>
                <w:sz w:val="18"/>
                <w:szCs w:val="18"/>
              </w:rPr>
              <w:t>Municipio</w:t>
            </w:r>
          </w:p>
        </w:tc>
        <w:tc>
          <w:tcPr>
            <w:tcW w:w="2126" w:type="dxa"/>
            <w:shd w:val="clear" w:color="auto" w:fill="DAEFD3" w:themeFill="accent1" w:themeFillTint="33"/>
            <w:tcMar>
              <w:top w:w="0" w:type="dxa"/>
              <w:left w:w="40" w:type="dxa"/>
              <w:bottom w:w="0" w:type="dxa"/>
              <w:right w:w="40" w:type="dxa"/>
            </w:tcMar>
            <w:vAlign w:val="bottom"/>
          </w:tcPr>
          <w:p w:rsidRPr="00AA558B" w:rsidR="00AA558B" w:rsidP="00736597" w:rsidRDefault="00AA558B" w14:paraId="264632FF" w14:textId="77777777">
            <w:pPr>
              <w:widowControl w:val="0"/>
              <w:spacing w:before="100" w:beforeAutospacing="1" w:line="240" w:lineRule="auto"/>
              <w:contextualSpacing/>
              <w:jc w:val="center"/>
              <w:rPr>
                <w:rFonts w:asciiTheme="minorHAnsi" w:hAnsiTheme="minorHAnsi" w:cstheme="minorHAnsi"/>
                <w:sz w:val="18"/>
                <w:szCs w:val="18"/>
              </w:rPr>
            </w:pPr>
          </w:p>
        </w:tc>
      </w:tr>
      <w:tr w:rsidRPr="00BA630E" w:rsidR="00AA558B" w:rsidTr="00736597" w14:paraId="3649CFC3" w14:textId="77777777">
        <w:trPr>
          <w:trHeight w:val="300"/>
          <w:jc w:val="center"/>
        </w:trPr>
        <w:tc>
          <w:tcPr>
            <w:tcW w:w="4106" w:type="dxa"/>
            <w:tcMar>
              <w:top w:w="0" w:type="dxa"/>
              <w:left w:w="40" w:type="dxa"/>
              <w:bottom w:w="0" w:type="dxa"/>
              <w:right w:w="40" w:type="dxa"/>
            </w:tcMar>
            <w:vAlign w:val="center"/>
          </w:tcPr>
          <w:p w:rsidRPr="00AA558B" w:rsidR="00AA558B" w:rsidP="00736597" w:rsidRDefault="00AA558B" w14:paraId="3AA3BF14" w14:textId="77777777">
            <w:pPr>
              <w:widowControl w:val="0"/>
              <w:spacing w:before="100" w:beforeAutospacing="1" w:line="240" w:lineRule="auto"/>
              <w:contextualSpacing/>
              <w:jc w:val="left"/>
              <w:rPr>
                <w:rFonts w:asciiTheme="minorHAnsi" w:hAnsiTheme="minorHAnsi" w:cstheme="minorHAnsi"/>
                <w:bCs/>
                <w:sz w:val="18"/>
                <w:szCs w:val="18"/>
              </w:rPr>
            </w:pPr>
            <w:r w:rsidRPr="00AA558B">
              <w:rPr>
                <w:rFonts w:asciiTheme="minorHAnsi" w:hAnsiTheme="minorHAnsi" w:cstheme="minorHAnsi"/>
                <w:bCs/>
                <w:sz w:val="18"/>
                <w:szCs w:val="18"/>
              </w:rPr>
              <w:t>Habitantes</w:t>
            </w:r>
          </w:p>
        </w:tc>
        <w:tc>
          <w:tcPr>
            <w:tcW w:w="2126" w:type="dxa"/>
            <w:tcMar>
              <w:top w:w="0" w:type="dxa"/>
              <w:left w:w="40" w:type="dxa"/>
              <w:bottom w:w="0" w:type="dxa"/>
              <w:right w:w="40" w:type="dxa"/>
            </w:tcMar>
            <w:vAlign w:val="bottom"/>
          </w:tcPr>
          <w:p w:rsidRPr="00AA558B" w:rsidR="00AA558B" w:rsidP="00736597" w:rsidRDefault="00AA558B" w14:paraId="36E625ED" w14:textId="77777777">
            <w:pPr>
              <w:widowControl w:val="0"/>
              <w:spacing w:before="100" w:beforeAutospacing="1" w:line="240" w:lineRule="auto"/>
              <w:contextualSpacing/>
              <w:jc w:val="center"/>
              <w:rPr>
                <w:rFonts w:asciiTheme="minorHAnsi" w:hAnsiTheme="minorHAnsi" w:cstheme="minorHAnsi"/>
                <w:b/>
                <w:bCs/>
                <w:sz w:val="18"/>
                <w:szCs w:val="18"/>
              </w:rPr>
            </w:pPr>
          </w:p>
        </w:tc>
      </w:tr>
      <w:tr w:rsidRPr="00BA630E" w:rsidR="00AA558B" w:rsidTr="00736597" w14:paraId="03613886" w14:textId="77777777">
        <w:trPr>
          <w:trHeight w:val="300"/>
          <w:jc w:val="center"/>
        </w:trPr>
        <w:tc>
          <w:tcPr>
            <w:tcW w:w="4106" w:type="dxa"/>
            <w:shd w:val="clear" w:color="auto" w:fill="DAEFD3" w:themeFill="accent1" w:themeFillTint="33"/>
            <w:tcMar>
              <w:top w:w="0" w:type="dxa"/>
              <w:left w:w="40" w:type="dxa"/>
              <w:bottom w:w="0" w:type="dxa"/>
              <w:right w:w="40" w:type="dxa"/>
            </w:tcMar>
            <w:vAlign w:val="center"/>
          </w:tcPr>
          <w:p w:rsidRPr="00AA558B" w:rsidR="00AA558B" w:rsidP="00736597" w:rsidRDefault="00AA558B" w14:paraId="48B43D70" w14:textId="77777777">
            <w:pPr>
              <w:widowControl w:val="0"/>
              <w:spacing w:before="100" w:beforeAutospacing="1" w:line="240" w:lineRule="auto"/>
              <w:contextualSpacing/>
              <w:jc w:val="left"/>
              <w:rPr>
                <w:rFonts w:asciiTheme="minorHAnsi" w:hAnsiTheme="minorHAnsi" w:cstheme="minorHAnsi"/>
                <w:sz w:val="18"/>
                <w:szCs w:val="18"/>
              </w:rPr>
            </w:pPr>
            <w:r w:rsidRPr="00AA558B">
              <w:rPr>
                <w:rFonts w:asciiTheme="minorHAnsi" w:hAnsiTheme="minorHAnsi" w:cstheme="minorHAnsi"/>
                <w:b/>
                <w:sz w:val="18"/>
                <w:szCs w:val="18"/>
              </w:rPr>
              <w:t>Residuos municipales (t)</w:t>
            </w:r>
          </w:p>
        </w:tc>
        <w:tc>
          <w:tcPr>
            <w:tcW w:w="2126" w:type="dxa"/>
            <w:shd w:val="clear" w:color="auto" w:fill="DAEFD3" w:themeFill="accent1" w:themeFillTint="33"/>
            <w:tcMar>
              <w:top w:w="0" w:type="dxa"/>
              <w:left w:w="40" w:type="dxa"/>
              <w:bottom w:w="0" w:type="dxa"/>
              <w:right w:w="40" w:type="dxa"/>
            </w:tcMar>
            <w:vAlign w:val="bottom"/>
          </w:tcPr>
          <w:p w:rsidRPr="00AA558B" w:rsidR="00AA558B" w:rsidP="00736597" w:rsidRDefault="00AA558B" w14:paraId="45A5C41C" w14:textId="77777777">
            <w:pPr>
              <w:widowControl w:val="0"/>
              <w:spacing w:before="100" w:beforeAutospacing="1" w:line="240" w:lineRule="auto"/>
              <w:contextualSpacing/>
              <w:jc w:val="center"/>
              <w:rPr>
                <w:rFonts w:asciiTheme="minorHAnsi" w:hAnsiTheme="minorHAnsi" w:cstheme="minorHAnsi"/>
                <w:b/>
                <w:bCs/>
                <w:sz w:val="18"/>
                <w:szCs w:val="18"/>
              </w:rPr>
            </w:pPr>
          </w:p>
        </w:tc>
      </w:tr>
      <w:tr w:rsidRPr="00BA630E" w:rsidR="00AA558B" w:rsidTr="00736597" w14:paraId="7DBF7F61" w14:textId="77777777">
        <w:trPr>
          <w:trHeight w:val="300"/>
          <w:jc w:val="center"/>
        </w:trPr>
        <w:tc>
          <w:tcPr>
            <w:tcW w:w="4106" w:type="dxa"/>
            <w:tcMar>
              <w:top w:w="0" w:type="dxa"/>
              <w:left w:w="40" w:type="dxa"/>
              <w:bottom w:w="0" w:type="dxa"/>
              <w:right w:w="40" w:type="dxa"/>
            </w:tcMar>
            <w:vAlign w:val="center"/>
          </w:tcPr>
          <w:p w:rsidRPr="00AA558B" w:rsidR="00AA558B" w:rsidP="00736597" w:rsidRDefault="00AA558B" w14:paraId="43C211B2" w14:textId="77777777">
            <w:pPr>
              <w:widowControl w:val="0"/>
              <w:spacing w:before="100" w:beforeAutospacing="1" w:line="240" w:lineRule="auto"/>
              <w:contextualSpacing/>
              <w:jc w:val="left"/>
              <w:rPr>
                <w:rFonts w:asciiTheme="minorHAnsi" w:hAnsiTheme="minorHAnsi" w:cstheme="minorHAnsi"/>
                <w:b/>
                <w:sz w:val="18"/>
                <w:szCs w:val="18"/>
              </w:rPr>
            </w:pPr>
            <w:r w:rsidRPr="00AA558B">
              <w:rPr>
                <w:rFonts w:asciiTheme="minorHAnsi" w:hAnsiTheme="minorHAnsi" w:cstheme="minorHAnsi"/>
                <w:b/>
                <w:sz w:val="18"/>
                <w:szCs w:val="18"/>
              </w:rPr>
              <w:t>Volumen ocupado en contenedor (kg/l)</w:t>
            </w:r>
          </w:p>
        </w:tc>
        <w:tc>
          <w:tcPr>
            <w:tcW w:w="2126" w:type="dxa"/>
            <w:tcMar>
              <w:top w:w="0" w:type="dxa"/>
              <w:left w:w="40" w:type="dxa"/>
              <w:bottom w:w="0" w:type="dxa"/>
              <w:right w:w="40" w:type="dxa"/>
            </w:tcMar>
            <w:vAlign w:val="bottom"/>
          </w:tcPr>
          <w:p w:rsidRPr="00AA558B" w:rsidR="00AA558B" w:rsidP="00736597" w:rsidRDefault="00AA558B" w14:paraId="072DA92B" w14:textId="77777777">
            <w:pPr>
              <w:widowControl w:val="0"/>
              <w:spacing w:before="100" w:beforeAutospacing="1" w:line="240" w:lineRule="auto"/>
              <w:contextualSpacing/>
              <w:jc w:val="center"/>
              <w:rPr>
                <w:rFonts w:asciiTheme="minorHAnsi" w:hAnsiTheme="minorHAnsi" w:cstheme="minorHAnsi"/>
                <w:color w:val="595959"/>
                <w:sz w:val="18"/>
                <w:szCs w:val="18"/>
              </w:rPr>
            </w:pPr>
          </w:p>
        </w:tc>
      </w:tr>
      <w:tr w:rsidRPr="00BA630E" w:rsidR="00AA558B" w:rsidTr="00736597" w14:paraId="15CB88F7" w14:textId="77777777">
        <w:trPr>
          <w:trHeight w:val="300"/>
          <w:jc w:val="center"/>
        </w:trPr>
        <w:tc>
          <w:tcPr>
            <w:tcW w:w="4106" w:type="dxa"/>
            <w:shd w:val="clear" w:color="auto" w:fill="DAEFD3" w:themeFill="accent1" w:themeFillTint="33"/>
            <w:tcMar>
              <w:top w:w="0" w:type="dxa"/>
              <w:left w:w="40" w:type="dxa"/>
              <w:bottom w:w="0" w:type="dxa"/>
              <w:right w:w="40" w:type="dxa"/>
            </w:tcMar>
            <w:vAlign w:val="center"/>
          </w:tcPr>
          <w:p w:rsidRPr="00AA558B" w:rsidR="00AA558B" w:rsidP="00736597" w:rsidRDefault="00AA558B" w14:paraId="3686A540" w14:textId="77777777">
            <w:pPr>
              <w:widowControl w:val="0"/>
              <w:spacing w:before="100" w:beforeAutospacing="1" w:line="240" w:lineRule="auto"/>
              <w:contextualSpacing/>
              <w:jc w:val="left"/>
              <w:rPr>
                <w:rFonts w:asciiTheme="minorHAnsi" w:hAnsiTheme="minorHAnsi" w:cstheme="minorHAnsi"/>
                <w:b/>
                <w:sz w:val="18"/>
                <w:szCs w:val="18"/>
              </w:rPr>
            </w:pPr>
            <w:r w:rsidRPr="00AA558B">
              <w:rPr>
                <w:rFonts w:asciiTheme="minorHAnsi" w:hAnsiTheme="minorHAnsi" w:cstheme="minorHAnsi"/>
                <w:b/>
                <w:sz w:val="18"/>
                <w:szCs w:val="18"/>
              </w:rPr>
              <w:t>Días de recogida a la semana</w:t>
            </w:r>
          </w:p>
        </w:tc>
        <w:tc>
          <w:tcPr>
            <w:tcW w:w="2126" w:type="dxa"/>
            <w:shd w:val="clear" w:color="auto" w:fill="DAEFD3" w:themeFill="accent1" w:themeFillTint="33"/>
            <w:tcMar>
              <w:top w:w="0" w:type="dxa"/>
              <w:left w:w="40" w:type="dxa"/>
              <w:bottom w:w="0" w:type="dxa"/>
              <w:right w:w="40" w:type="dxa"/>
            </w:tcMar>
            <w:vAlign w:val="bottom"/>
          </w:tcPr>
          <w:p w:rsidRPr="00AA558B" w:rsidR="00AA558B" w:rsidP="00736597" w:rsidRDefault="00AA558B" w14:paraId="667E4936" w14:textId="77777777">
            <w:pPr>
              <w:widowControl w:val="0"/>
              <w:spacing w:before="100" w:beforeAutospacing="1" w:line="240" w:lineRule="auto"/>
              <w:contextualSpacing/>
              <w:jc w:val="center"/>
              <w:rPr>
                <w:rFonts w:asciiTheme="minorHAnsi" w:hAnsiTheme="minorHAnsi" w:cstheme="minorHAnsi"/>
                <w:color w:val="595959"/>
                <w:sz w:val="18"/>
                <w:szCs w:val="18"/>
              </w:rPr>
            </w:pPr>
          </w:p>
        </w:tc>
      </w:tr>
      <w:tr w:rsidRPr="00BA630E" w:rsidR="00AA558B" w:rsidTr="00736597" w14:paraId="04C255F9" w14:textId="77777777">
        <w:trPr>
          <w:trHeight w:val="300"/>
          <w:jc w:val="center"/>
        </w:trPr>
        <w:tc>
          <w:tcPr>
            <w:tcW w:w="4106" w:type="dxa"/>
            <w:tcMar>
              <w:top w:w="0" w:type="dxa"/>
              <w:left w:w="40" w:type="dxa"/>
              <w:bottom w:w="0" w:type="dxa"/>
              <w:right w:w="40" w:type="dxa"/>
            </w:tcMar>
            <w:vAlign w:val="center"/>
          </w:tcPr>
          <w:p w:rsidRPr="00AA558B" w:rsidR="00AA558B" w:rsidP="00736597" w:rsidRDefault="00AA558B" w14:paraId="3C52383C" w14:textId="77777777">
            <w:pPr>
              <w:widowControl w:val="0"/>
              <w:spacing w:before="100" w:beforeAutospacing="1" w:line="240" w:lineRule="auto"/>
              <w:contextualSpacing/>
              <w:jc w:val="left"/>
              <w:rPr>
                <w:rFonts w:asciiTheme="minorHAnsi" w:hAnsiTheme="minorHAnsi" w:cstheme="minorHAnsi"/>
                <w:b/>
                <w:sz w:val="18"/>
                <w:szCs w:val="18"/>
              </w:rPr>
            </w:pPr>
            <w:r w:rsidRPr="00AA558B">
              <w:rPr>
                <w:rFonts w:asciiTheme="minorHAnsi" w:hAnsiTheme="minorHAnsi" w:cstheme="minorHAnsi"/>
                <w:bCs/>
                <w:sz w:val="18"/>
                <w:szCs w:val="18"/>
              </w:rPr>
              <w:t>Cobertura días sin recogida</w:t>
            </w:r>
          </w:p>
        </w:tc>
        <w:tc>
          <w:tcPr>
            <w:tcW w:w="2126" w:type="dxa"/>
            <w:tcMar>
              <w:top w:w="0" w:type="dxa"/>
              <w:left w:w="40" w:type="dxa"/>
              <w:bottom w:w="0" w:type="dxa"/>
              <w:right w:w="40" w:type="dxa"/>
            </w:tcMar>
            <w:vAlign w:val="bottom"/>
          </w:tcPr>
          <w:p w:rsidRPr="00AA558B" w:rsidR="00AA558B" w:rsidP="00736597" w:rsidRDefault="00AA558B" w14:paraId="39441ABB" w14:textId="77777777">
            <w:pPr>
              <w:widowControl w:val="0"/>
              <w:spacing w:before="100" w:beforeAutospacing="1" w:line="240" w:lineRule="auto"/>
              <w:contextualSpacing/>
              <w:jc w:val="center"/>
              <w:rPr>
                <w:rFonts w:asciiTheme="minorHAnsi" w:hAnsiTheme="minorHAnsi" w:cstheme="minorHAnsi"/>
                <w:color w:val="595959"/>
                <w:sz w:val="18"/>
                <w:szCs w:val="18"/>
              </w:rPr>
            </w:pPr>
          </w:p>
        </w:tc>
      </w:tr>
      <w:tr w:rsidRPr="00BA630E" w:rsidR="00AA558B" w:rsidTr="00736597" w14:paraId="24BF0FD3" w14:textId="77777777">
        <w:trPr>
          <w:trHeight w:val="300"/>
          <w:jc w:val="center"/>
        </w:trPr>
        <w:tc>
          <w:tcPr>
            <w:tcW w:w="4106" w:type="dxa"/>
            <w:shd w:val="clear" w:color="auto" w:fill="DAEFD3" w:themeFill="accent1" w:themeFillTint="33"/>
            <w:tcMar>
              <w:top w:w="0" w:type="dxa"/>
              <w:left w:w="40" w:type="dxa"/>
              <w:bottom w:w="0" w:type="dxa"/>
              <w:right w:w="40" w:type="dxa"/>
            </w:tcMar>
            <w:vAlign w:val="center"/>
          </w:tcPr>
          <w:p w:rsidRPr="00AA558B" w:rsidR="00AA558B" w:rsidP="00736597" w:rsidRDefault="00AA558B" w14:paraId="2E68E35C" w14:textId="77777777">
            <w:pPr>
              <w:widowControl w:val="0"/>
              <w:spacing w:before="100" w:beforeAutospacing="1" w:line="240" w:lineRule="auto"/>
              <w:contextualSpacing/>
              <w:jc w:val="left"/>
              <w:rPr>
                <w:rFonts w:asciiTheme="minorHAnsi" w:hAnsiTheme="minorHAnsi" w:cstheme="minorHAnsi"/>
                <w:b/>
                <w:sz w:val="18"/>
                <w:szCs w:val="18"/>
              </w:rPr>
            </w:pPr>
            <w:r w:rsidRPr="00AA558B">
              <w:rPr>
                <w:rFonts w:asciiTheme="minorHAnsi" w:hAnsiTheme="minorHAnsi" w:cstheme="minorHAnsi"/>
                <w:b/>
                <w:sz w:val="18"/>
                <w:szCs w:val="18"/>
              </w:rPr>
              <w:t>Factor de seguridad (</w:t>
            </w:r>
            <w:proofErr w:type="gramStart"/>
            <w:r w:rsidRPr="00AA558B">
              <w:rPr>
                <w:rFonts w:asciiTheme="minorHAnsi" w:hAnsiTheme="minorHAnsi" w:cstheme="minorHAnsi"/>
                <w:b/>
                <w:sz w:val="18"/>
                <w:szCs w:val="18"/>
              </w:rPr>
              <w:t>%)*</w:t>
            </w:r>
            <w:proofErr w:type="gramEnd"/>
          </w:p>
        </w:tc>
        <w:tc>
          <w:tcPr>
            <w:tcW w:w="2126" w:type="dxa"/>
            <w:shd w:val="clear" w:color="auto" w:fill="DAEFD3" w:themeFill="accent1" w:themeFillTint="33"/>
            <w:tcMar>
              <w:top w:w="0" w:type="dxa"/>
              <w:left w:w="40" w:type="dxa"/>
              <w:bottom w:w="0" w:type="dxa"/>
              <w:right w:w="40" w:type="dxa"/>
            </w:tcMar>
            <w:vAlign w:val="bottom"/>
          </w:tcPr>
          <w:p w:rsidRPr="00AA558B" w:rsidR="00AA558B" w:rsidP="00736597" w:rsidRDefault="00AA558B" w14:paraId="08E71937" w14:textId="77777777">
            <w:pPr>
              <w:widowControl w:val="0"/>
              <w:spacing w:before="100" w:beforeAutospacing="1" w:line="240" w:lineRule="auto"/>
              <w:contextualSpacing/>
              <w:jc w:val="center"/>
              <w:rPr>
                <w:rFonts w:asciiTheme="minorHAnsi" w:hAnsiTheme="minorHAnsi" w:cstheme="minorHAnsi"/>
                <w:color w:val="595959"/>
                <w:sz w:val="18"/>
                <w:szCs w:val="18"/>
              </w:rPr>
            </w:pPr>
            <w:r w:rsidRPr="00AA558B">
              <w:rPr>
                <w:rFonts w:asciiTheme="minorHAnsi" w:hAnsiTheme="minorHAnsi" w:cstheme="minorHAnsi"/>
                <w:color w:val="595959"/>
                <w:sz w:val="18"/>
                <w:szCs w:val="18"/>
              </w:rPr>
              <w:t>10%</w:t>
            </w:r>
          </w:p>
        </w:tc>
      </w:tr>
    </w:tbl>
    <w:p w:rsidRPr="00C16E5B" w:rsidR="00AA558B" w:rsidP="00295EDF" w:rsidRDefault="00295EDF" w14:paraId="50CED802" w14:textId="77777777">
      <w:pPr>
        <w:ind w:left="720"/>
        <w:rPr>
          <w:rFonts w:asciiTheme="minorHAnsi" w:hAnsiTheme="minorHAnsi" w:cstheme="minorHAnsi"/>
          <w:iCs/>
          <w:sz w:val="16"/>
          <w:szCs w:val="16"/>
        </w:rPr>
      </w:pPr>
      <w:r w:rsidRPr="00C16E5B">
        <w:rPr>
          <w:rFonts w:asciiTheme="minorHAnsi" w:hAnsiTheme="minorHAnsi" w:cstheme="minorHAnsi"/>
          <w:iCs/>
          <w:sz w:val="21"/>
          <w:szCs w:val="21"/>
        </w:rPr>
        <w:t xml:space="preserve">         </w:t>
      </w:r>
      <w:r w:rsidRPr="00C16E5B" w:rsidR="00AA558B">
        <w:rPr>
          <w:rFonts w:asciiTheme="minorHAnsi" w:hAnsiTheme="minorHAnsi" w:cstheme="minorHAnsi"/>
          <w:iCs/>
          <w:sz w:val="16"/>
          <w:szCs w:val="16"/>
        </w:rPr>
        <w:t>*Dotación sobredimensionada</w:t>
      </w:r>
    </w:p>
    <w:p w:rsidR="00C16E5B" w:rsidP="00C16E5B" w:rsidRDefault="00C16E5B" w14:paraId="2A41B412" w14:textId="77777777">
      <w:pPr>
        <w:pStyle w:val="Descripcin"/>
        <w:jc w:val="center"/>
        <w:rPr>
          <w:rFonts w:asciiTheme="minorHAnsi" w:hAnsiTheme="minorHAnsi" w:cstheme="minorHAnsi"/>
          <w:iCs w:val="0"/>
        </w:rPr>
      </w:pPr>
      <w:bookmarkStart w:name="_Toc205471840" w:id="396"/>
      <w:r>
        <w:t xml:space="preserve">Tabla </w:t>
      </w:r>
      <w:r>
        <w:fldChar w:fldCharType="begin"/>
      </w:r>
      <w:r>
        <w:instrText>SEQ Tabla \* ARABIC</w:instrText>
      </w:r>
      <w:r>
        <w:fldChar w:fldCharType="separate"/>
      </w:r>
      <w:r w:rsidR="00FC407B">
        <w:rPr>
          <w:noProof/>
        </w:rPr>
        <w:t>22</w:t>
      </w:r>
      <w:r>
        <w:fldChar w:fldCharType="end"/>
      </w:r>
      <w:r>
        <w:t xml:space="preserve"> Datos</w:t>
      </w:r>
      <w:r w:rsidR="00930493">
        <w:t xml:space="preserve"> municipio para </w:t>
      </w:r>
      <w:proofErr w:type="spellStart"/>
      <w:r w:rsidR="00930493">
        <w:t>contenerización</w:t>
      </w:r>
      <w:bookmarkEnd w:id="396"/>
      <w:proofErr w:type="spellEnd"/>
    </w:p>
    <w:p w:rsidRPr="00295EDF" w:rsidR="00AA558B" w:rsidP="78F35DB7" w:rsidRDefault="27EE26F9" w14:paraId="35A5ED3B" w14:textId="20EEC769">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Con los datos de partida se calcula la </w:t>
      </w:r>
      <w:proofErr w:type="spellStart"/>
      <w:r w:rsidRPr="78F35DB7">
        <w:rPr>
          <w:rFonts w:asciiTheme="minorHAnsi" w:hAnsiTheme="minorHAnsi" w:cstheme="minorBidi"/>
        </w:rPr>
        <w:t>contenerización</w:t>
      </w:r>
      <w:proofErr w:type="spellEnd"/>
      <w:r w:rsidRPr="78F35DB7">
        <w:rPr>
          <w:rFonts w:asciiTheme="minorHAnsi" w:hAnsiTheme="minorHAnsi" w:cstheme="minorBidi"/>
        </w:rPr>
        <w:t xml:space="preserve"> de la fracción resto</w:t>
      </w:r>
      <w:r w:rsidRPr="78F35DB7" w:rsidR="50959574">
        <w:rPr>
          <w:rFonts w:asciiTheme="minorHAnsi" w:hAnsiTheme="minorHAnsi" w:cstheme="minorBidi"/>
        </w:rPr>
        <w:t xml:space="preserve">, </w:t>
      </w:r>
      <w:r w:rsidRPr="78F35DB7" w:rsidR="769A0ED8">
        <w:rPr>
          <w:rFonts w:asciiTheme="minorHAnsi" w:hAnsiTheme="minorHAnsi" w:cstheme="minorBidi"/>
        </w:rPr>
        <w:t>teniendo en cuenta</w:t>
      </w:r>
      <w:r w:rsidRPr="78F35DB7" w:rsidR="50959574">
        <w:rPr>
          <w:rFonts w:asciiTheme="minorHAnsi" w:hAnsiTheme="minorHAnsi" w:cstheme="minorBidi"/>
        </w:rPr>
        <w:t xml:space="preserve"> </w:t>
      </w:r>
      <w:r w:rsidRPr="78F35DB7" w:rsidR="769A0ED8">
        <w:rPr>
          <w:rFonts w:asciiTheme="minorHAnsi" w:hAnsiTheme="minorHAnsi" w:cstheme="minorBidi"/>
        </w:rPr>
        <w:t>la posible</w:t>
      </w:r>
      <w:r w:rsidRPr="78F35DB7" w:rsidR="48ECEAA4">
        <w:rPr>
          <w:rFonts w:asciiTheme="minorHAnsi" w:hAnsiTheme="minorHAnsi" w:cstheme="minorBidi"/>
        </w:rPr>
        <w:t xml:space="preserve"> dispersión poblacional</w:t>
      </w:r>
      <w:r w:rsidRPr="78F35DB7" w:rsidR="769A0ED8">
        <w:rPr>
          <w:rFonts w:asciiTheme="minorHAnsi" w:hAnsiTheme="minorHAnsi" w:cstheme="minorBidi"/>
        </w:rPr>
        <w:t>, estableciendo un tiempo máximo de 5 minutos caminando para llegar los usuarios al contenedor</w:t>
      </w:r>
      <w:r w:rsidRPr="78F35DB7">
        <w:rPr>
          <w:rFonts w:asciiTheme="minorHAnsi" w:hAnsiTheme="minorHAnsi" w:cstheme="minorBidi"/>
        </w:rPr>
        <w:t>. Se plantean distintas opciones según la recogida que se realice en el municipio, si es carga _____</w:t>
      </w:r>
      <w:r w:rsidRPr="78F35DB7" w:rsidR="00024D6D">
        <w:rPr>
          <w:rFonts w:asciiTheme="minorHAnsi" w:hAnsiTheme="minorHAnsi" w:cstheme="minorBidi"/>
        </w:rPr>
        <w:t>_.</w:t>
      </w:r>
      <w:r w:rsidRPr="78F35DB7">
        <w:rPr>
          <w:rFonts w:asciiTheme="minorHAnsi" w:hAnsiTheme="minorHAnsi" w:cstheme="minorBidi"/>
        </w:rPr>
        <w:t xml:space="preserve"> </w:t>
      </w:r>
    </w:p>
    <w:tbl>
      <w:tblPr>
        <w:tblW w:w="8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6825"/>
        <w:gridCol w:w="1248"/>
      </w:tblGrid>
      <w:tr w:rsidRPr="00AA558B" w:rsidR="00736597" w:rsidTr="00F773BF" w14:paraId="1D6786A1" w14:textId="77777777">
        <w:trPr>
          <w:trHeight w:val="171"/>
          <w:jc w:val="center"/>
        </w:trPr>
        <w:tc>
          <w:tcPr>
            <w:tcW w:w="8073" w:type="dxa"/>
            <w:gridSpan w:val="2"/>
            <w:shd w:val="clear" w:color="auto" w:fill="A6A6A6" w:themeFill="background1" w:themeFillShade="A6"/>
            <w:noWrap/>
            <w:vAlign w:val="center"/>
          </w:tcPr>
          <w:p w:rsidRPr="00AA558B" w:rsidR="00736597" w:rsidP="00736597" w:rsidRDefault="00736597" w14:paraId="398AD058" w14:textId="77777777">
            <w:pPr>
              <w:spacing w:before="100" w:beforeAutospacing="1" w:line="360" w:lineRule="auto"/>
              <w:contextualSpacing/>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C</w:t>
            </w:r>
            <w:r w:rsidRPr="00AA558B">
              <w:rPr>
                <w:rFonts w:asciiTheme="minorHAnsi" w:hAnsiTheme="minorHAnsi" w:cstheme="minorHAnsi"/>
                <w:b/>
                <w:bCs/>
                <w:color w:val="000000"/>
                <w:sz w:val="20"/>
                <w:szCs w:val="20"/>
              </w:rPr>
              <w:t>ONTENERIZACIÓN FRACCIÓN RESTO</w:t>
            </w:r>
          </w:p>
        </w:tc>
      </w:tr>
      <w:tr w:rsidRPr="00AA558B" w:rsidR="00AA558B" w:rsidTr="00F773BF" w14:paraId="06A9C0BD" w14:textId="77777777">
        <w:trPr>
          <w:trHeight w:val="219"/>
          <w:jc w:val="center"/>
        </w:trPr>
        <w:tc>
          <w:tcPr>
            <w:tcW w:w="6825" w:type="dxa"/>
            <w:shd w:val="clear" w:color="auto" w:fill="BFBFBF" w:themeFill="background1" w:themeFillShade="BF"/>
            <w:noWrap/>
            <w:vAlign w:val="center"/>
            <w:hideMark/>
          </w:tcPr>
          <w:p w:rsidRPr="00AA558B" w:rsidR="00AA558B" w:rsidP="00736597" w:rsidRDefault="00736597" w14:paraId="27A48CFB" w14:textId="77777777">
            <w:pPr>
              <w:spacing w:before="100" w:beforeAutospacing="1" w:line="360" w:lineRule="auto"/>
              <w:contextualSpacing/>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DATOS</w:t>
            </w:r>
            <w:r w:rsidRPr="00AA558B" w:rsidR="00AA558B">
              <w:rPr>
                <w:rFonts w:asciiTheme="minorHAnsi" w:hAnsiTheme="minorHAnsi" w:cstheme="minorHAnsi"/>
                <w:b/>
                <w:bCs/>
                <w:color w:val="000000"/>
                <w:sz w:val="20"/>
                <w:szCs w:val="20"/>
              </w:rPr>
              <w:t xml:space="preserve"> FRACCIÓN RESTO</w:t>
            </w:r>
          </w:p>
        </w:tc>
        <w:tc>
          <w:tcPr>
            <w:tcW w:w="1248" w:type="dxa"/>
            <w:shd w:val="clear" w:color="auto" w:fill="BFBFBF" w:themeFill="background1" w:themeFillShade="BF"/>
            <w:noWrap/>
            <w:vAlign w:val="center"/>
            <w:hideMark/>
          </w:tcPr>
          <w:p w:rsidRPr="00AA558B" w:rsidR="00AA558B" w:rsidP="00736597" w:rsidRDefault="00E56DE4" w14:paraId="6EC13F64" w14:textId="77777777">
            <w:pPr>
              <w:spacing w:before="100" w:beforeAutospacing="1" w:line="360" w:lineRule="auto"/>
              <w:contextualSpacing/>
              <w:jc w:val="center"/>
              <w:rPr>
                <w:rFonts w:asciiTheme="minorHAnsi" w:hAnsiTheme="minorHAnsi" w:cstheme="minorHAnsi"/>
                <w:b/>
                <w:bCs/>
                <w:color w:val="000000"/>
                <w:sz w:val="20"/>
                <w:szCs w:val="20"/>
              </w:rPr>
            </w:pPr>
            <w:r w:rsidRPr="00AA558B">
              <w:rPr>
                <w:rFonts w:asciiTheme="minorHAnsi" w:hAnsiTheme="minorHAnsi" w:cstheme="minorHAnsi"/>
                <w:b/>
                <w:bCs/>
                <w:color w:val="000000"/>
                <w:sz w:val="20"/>
                <w:szCs w:val="20"/>
              </w:rPr>
              <w:t>VALOR</w:t>
            </w:r>
          </w:p>
        </w:tc>
      </w:tr>
      <w:tr w:rsidRPr="00AA558B" w:rsidR="00AA558B" w:rsidTr="002C5BDC" w14:paraId="7FB415EA" w14:textId="77777777">
        <w:trPr>
          <w:trHeight w:val="300"/>
          <w:jc w:val="center"/>
        </w:trPr>
        <w:tc>
          <w:tcPr>
            <w:tcW w:w="6825" w:type="dxa"/>
            <w:noWrap/>
            <w:vAlign w:val="bottom"/>
            <w:hideMark/>
          </w:tcPr>
          <w:p w:rsidRPr="00AA558B" w:rsidR="00AA558B" w:rsidP="00AA558B" w:rsidRDefault="00AA558B" w14:paraId="3953CB3B" w14:textId="40A4785F">
            <w:pPr>
              <w:spacing w:before="100" w:beforeAutospacing="1" w:line="360" w:lineRule="auto"/>
              <w:contextualSpacing/>
              <w:rPr>
                <w:rFonts w:asciiTheme="minorHAnsi" w:hAnsiTheme="minorHAnsi" w:cstheme="minorHAnsi"/>
                <w:color w:val="000000"/>
                <w:sz w:val="18"/>
                <w:szCs w:val="18"/>
              </w:rPr>
            </w:pPr>
            <w:r w:rsidRPr="00AA558B">
              <w:rPr>
                <w:rFonts w:asciiTheme="minorHAnsi" w:hAnsiTheme="minorHAnsi" w:cstheme="minorHAnsi"/>
                <w:color w:val="000000"/>
                <w:sz w:val="18"/>
                <w:szCs w:val="18"/>
              </w:rPr>
              <w:t>Ratio habitante y año (kg/</w:t>
            </w:r>
            <w:proofErr w:type="spellStart"/>
            <w:r w:rsidRPr="00AA558B">
              <w:rPr>
                <w:rFonts w:asciiTheme="minorHAnsi" w:hAnsiTheme="minorHAnsi" w:cstheme="minorHAnsi"/>
                <w:color w:val="000000"/>
                <w:sz w:val="18"/>
                <w:szCs w:val="18"/>
              </w:rPr>
              <w:t>hab·año</w:t>
            </w:r>
            <w:proofErr w:type="spellEnd"/>
            <w:r w:rsidRPr="00AA558B">
              <w:rPr>
                <w:rFonts w:asciiTheme="minorHAnsi" w:hAnsiTheme="minorHAnsi" w:cstheme="minorHAnsi"/>
                <w:color w:val="000000"/>
                <w:sz w:val="18"/>
                <w:szCs w:val="18"/>
              </w:rPr>
              <w:t>)</w:t>
            </w:r>
          </w:p>
        </w:tc>
        <w:tc>
          <w:tcPr>
            <w:tcW w:w="1248" w:type="dxa"/>
            <w:noWrap/>
            <w:vAlign w:val="bottom"/>
            <w:hideMark/>
          </w:tcPr>
          <w:p w:rsidRPr="00AA558B" w:rsidR="00AA558B" w:rsidP="00AA558B" w:rsidRDefault="00AA558B" w14:paraId="5EA87597"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3F5FDD0C" w14:textId="77777777">
        <w:trPr>
          <w:trHeight w:val="300"/>
          <w:jc w:val="center"/>
        </w:trPr>
        <w:tc>
          <w:tcPr>
            <w:tcW w:w="6825" w:type="dxa"/>
            <w:noWrap/>
            <w:vAlign w:val="bottom"/>
            <w:hideMark/>
          </w:tcPr>
          <w:p w:rsidRPr="00AA558B" w:rsidR="00AA558B" w:rsidP="00AA558B" w:rsidRDefault="00AA558B" w14:paraId="3AB9C013" w14:textId="77777777">
            <w:pPr>
              <w:spacing w:before="100" w:beforeAutospacing="1" w:line="360" w:lineRule="auto"/>
              <w:contextualSpacing/>
              <w:rPr>
                <w:rFonts w:asciiTheme="minorHAnsi" w:hAnsiTheme="minorHAnsi" w:cstheme="minorHAnsi"/>
                <w:color w:val="000000"/>
                <w:sz w:val="18"/>
                <w:szCs w:val="18"/>
              </w:rPr>
            </w:pPr>
            <w:r w:rsidRPr="00AA558B">
              <w:rPr>
                <w:rFonts w:asciiTheme="minorHAnsi" w:hAnsiTheme="minorHAnsi" w:cstheme="minorHAnsi"/>
                <w:color w:val="000000"/>
                <w:sz w:val="18"/>
                <w:szCs w:val="18"/>
              </w:rPr>
              <w:t>Ratio habitante y día (kg/</w:t>
            </w:r>
            <w:proofErr w:type="spellStart"/>
            <w:r w:rsidRPr="00AA558B">
              <w:rPr>
                <w:rFonts w:asciiTheme="minorHAnsi" w:hAnsiTheme="minorHAnsi" w:cstheme="minorHAnsi"/>
                <w:color w:val="000000"/>
                <w:sz w:val="18"/>
                <w:szCs w:val="18"/>
              </w:rPr>
              <w:t>hab·dia</w:t>
            </w:r>
            <w:proofErr w:type="spellEnd"/>
            <w:r w:rsidRPr="00AA558B">
              <w:rPr>
                <w:rFonts w:asciiTheme="minorHAnsi" w:hAnsiTheme="minorHAnsi" w:cstheme="minorHAnsi"/>
                <w:color w:val="000000"/>
                <w:sz w:val="18"/>
                <w:szCs w:val="18"/>
              </w:rPr>
              <w:t>)</w:t>
            </w:r>
          </w:p>
        </w:tc>
        <w:tc>
          <w:tcPr>
            <w:tcW w:w="1248" w:type="dxa"/>
            <w:noWrap/>
            <w:vAlign w:val="bottom"/>
            <w:hideMark/>
          </w:tcPr>
          <w:p w:rsidRPr="00AA558B" w:rsidR="00AA558B" w:rsidP="00AA558B" w:rsidRDefault="00AA558B" w14:paraId="030A5B5E"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46326AFC" w14:textId="77777777">
        <w:trPr>
          <w:trHeight w:val="300"/>
          <w:jc w:val="center"/>
        </w:trPr>
        <w:tc>
          <w:tcPr>
            <w:tcW w:w="6825" w:type="dxa"/>
            <w:noWrap/>
            <w:vAlign w:val="bottom"/>
            <w:hideMark/>
          </w:tcPr>
          <w:p w:rsidRPr="00AA558B" w:rsidR="00AA558B" w:rsidP="00AA558B" w:rsidRDefault="00AA558B" w14:paraId="5BAFDC2B" w14:textId="77777777">
            <w:pPr>
              <w:spacing w:before="100" w:beforeAutospacing="1" w:line="360" w:lineRule="auto"/>
              <w:contextualSpacing/>
              <w:rPr>
                <w:rFonts w:asciiTheme="minorHAnsi" w:hAnsiTheme="minorHAnsi" w:cstheme="minorHAnsi"/>
                <w:color w:val="000000"/>
                <w:sz w:val="18"/>
                <w:szCs w:val="18"/>
              </w:rPr>
            </w:pPr>
            <w:r w:rsidRPr="00AA558B">
              <w:rPr>
                <w:rFonts w:asciiTheme="minorHAnsi" w:hAnsiTheme="minorHAnsi" w:cstheme="minorHAnsi"/>
                <w:color w:val="000000"/>
                <w:sz w:val="18"/>
                <w:szCs w:val="18"/>
              </w:rPr>
              <w:t>Cobertura días sin recogida</w:t>
            </w:r>
          </w:p>
        </w:tc>
        <w:tc>
          <w:tcPr>
            <w:tcW w:w="1248" w:type="dxa"/>
            <w:noWrap/>
            <w:vAlign w:val="bottom"/>
            <w:hideMark/>
          </w:tcPr>
          <w:p w:rsidRPr="00AA558B" w:rsidR="00AA558B" w:rsidP="00AA558B" w:rsidRDefault="00AA558B" w14:paraId="049E410E"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17FBBF45" w14:textId="77777777">
        <w:trPr>
          <w:trHeight w:val="300"/>
          <w:jc w:val="center"/>
        </w:trPr>
        <w:tc>
          <w:tcPr>
            <w:tcW w:w="6825" w:type="dxa"/>
            <w:noWrap/>
            <w:vAlign w:val="bottom"/>
            <w:hideMark/>
          </w:tcPr>
          <w:p w:rsidRPr="00AA558B" w:rsidR="00AA558B" w:rsidP="00AA558B" w:rsidRDefault="00AA558B" w14:paraId="173F2888" w14:textId="77777777">
            <w:pPr>
              <w:spacing w:before="100" w:beforeAutospacing="1" w:line="360" w:lineRule="auto"/>
              <w:contextualSpacing/>
              <w:rPr>
                <w:rFonts w:asciiTheme="minorHAnsi" w:hAnsiTheme="minorHAnsi" w:cstheme="minorHAnsi"/>
                <w:color w:val="000000"/>
                <w:sz w:val="18"/>
                <w:szCs w:val="18"/>
              </w:rPr>
            </w:pPr>
            <w:r w:rsidRPr="00AA558B">
              <w:rPr>
                <w:rFonts w:asciiTheme="minorHAnsi" w:hAnsiTheme="minorHAnsi" w:cstheme="minorHAnsi"/>
                <w:color w:val="000000"/>
                <w:sz w:val="18"/>
                <w:szCs w:val="18"/>
              </w:rPr>
              <w:t>Necesidad de volumen a instalar por habitante (l):</w:t>
            </w:r>
          </w:p>
        </w:tc>
        <w:tc>
          <w:tcPr>
            <w:tcW w:w="1248" w:type="dxa"/>
            <w:noWrap/>
            <w:vAlign w:val="bottom"/>
            <w:hideMark/>
          </w:tcPr>
          <w:p w:rsidRPr="00AA558B" w:rsidR="00AA558B" w:rsidP="00AA558B" w:rsidRDefault="00AA558B" w14:paraId="6D029ADB" w14:textId="77777777">
            <w:pPr>
              <w:spacing w:before="100" w:beforeAutospacing="1" w:line="360" w:lineRule="auto"/>
              <w:contextualSpacing/>
              <w:jc w:val="right"/>
              <w:rPr>
                <w:rFonts w:asciiTheme="minorHAnsi" w:hAnsiTheme="minorHAnsi" w:cstheme="minorHAnsi"/>
                <w:b/>
                <w:bCs/>
                <w:color w:val="000000"/>
              </w:rPr>
            </w:pPr>
          </w:p>
        </w:tc>
      </w:tr>
      <w:tr w:rsidRPr="00AA558B" w:rsidR="00AA558B" w:rsidTr="002C5BDC" w14:paraId="25250423" w14:textId="77777777">
        <w:trPr>
          <w:trHeight w:val="300"/>
          <w:jc w:val="center"/>
        </w:trPr>
        <w:tc>
          <w:tcPr>
            <w:tcW w:w="6825" w:type="dxa"/>
            <w:noWrap/>
            <w:vAlign w:val="bottom"/>
            <w:hideMark/>
          </w:tcPr>
          <w:p w:rsidRPr="00AA558B" w:rsidR="00AA558B" w:rsidP="00AA558B" w:rsidRDefault="00AA558B" w14:paraId="2FE56959" w14:textId="77777777">
            <w:pPr>
              <w:spacing w:before="100" w:beforeAutospacing="1" w:line="360" w:lineRule="auto"/>
              <w:contextualSpacing/>
              <w:rPr>
                <w:rFonts w:asciiTheme="minorHAnsi" w:hAnsiTheme="minorHAnsi" w:cstheme="minorHAnsi"/>
                <w:color w:val="000000"/>
                <w:sz w:val="18"/>
                <w:szCs w:val="18"/>
              </w:rPr>
            </w:pPr>
            <w:r w:rsidRPr="00AA558B">
              <w:rPr>
                <w:rFonts w:asciiTheme="minorHAnsi" w:hAnsiTheme="minorHAnsi" w:cstheme="minorHAnsi"/>
                <w:color w:val="000000"/>
                <w:sz w:val="18"/>
                <w:szCs w:val="18"/>
              </w:rPr>
              <w:t>Necesidad total de volumen (litros):</w:t>
            </w:r>
          </w:p>
        </w:tc>
        <w:tc>
          <w:tcPr>
            <w:tcW w:w="1248" w:type="dxa"/>
            <w:noWrap/>
            <w:vAlign w:val="bottom"/>
            <w:hideMark/>
          </w:tcPr>
          <w:p w:rsidRPr="00AA558B" w:rsidR="00AA558B" w:rsidP="00AA558B" w:rsidRDefault="00AA558B" w14:paraId="0F07466A" w14:textId="77777777">
            <w:pPr>
              <w:spacing w:before="100" w:beforeAutospacing="1" w:line="360" w:lineRule="auto"/>
              <w:contextualSpacing/>
              <w:jc w:val="right"/>
              <w:rPr>
                <w:rFonts w:asciiTheme="minorHAnsi" w:hAnsiTheme="minorHAnsi" w:cstheme="minorHAnsi"/>
                <w:b/>
                <w:bCs/>
                <w:color w:val="000000"/>
              </w:rPr>
            </w:pPr>
          </w:p>
        </w:tc>
      </w:tr>
      <w:tr w:rsidRPr="00AA558B" w:rsidR="00AA558B" w:rsidTr="002C5BDC" w14:paraId="1A4FCFEE" w14:textId="77777777">
        <w:trPr>
          <w:trHeight w:val="300"/>
          <w:jc w:val="center"/>
        </w:trPr>
        <w:tc>
          <w:tcPr>
            <w:tcW w:w="6825" w:type="dxa"/>
            <w:shd w:val="clear" w:color="auto" w:fill="BFBFBF" w:themeFill="background1" w:themeFillShade="BF"/>
            <w:noWrap/>
            <w:vAlign w:val="bottom"/>
            <w:hideMark/>
          </w:tcPr>
          <w:p w:rsidRPr="00AA558B" w:rsidR="00AA558B" w:rsidP="00AA558B" w:rsidRDefault="00AA558B" w14:paraId="181C6BF6"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Hipótesis dotación de contenedores 770 l:</w:t>
            </w:r>
          </w:p>
        </w:tc>
        <w:tc>
          <w:tcPr>
            <w:tcW w:w="1248" w:type="dxa"/>
            <w:shd w:val="clear" w:color="auto" w:fill="BFBFBF" w:themeFill="background1" w:themeFillShade="BF"/>
            <w:noWrap/>
            <w:vAlign w:val="bottom"/>
            <w:hideMark/>
          </w:tcPr>
          <w:p w:rsidRPr="00AA558B" w:rsidR="00AA558B" w:rsidP="00AA558B" w:rsidRDefault="00AA558B" w14:paraId="15668D84"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37C2AC2B" w14:textId="77777777">
        <w:trPr>
          <w:trHeight w:val="300"/>
          <w:jc w:val="center"/>
        </w:trPr>
        <w:tc>
          <w:tcPr>
            <w:tcW w:w="6825" w:type="dxa"/>
            <w:noWrap/>
            <w:vAlign w:val="bottom"/>
            <w:hideMark/>
          </w:tcPr>
          <w:p w:rsidRPr="00AA558B" w:rsidR="00AA558B" w:rsidP="00AA558B" w:rsidRDefault="00AA558B" w14:paraId="02E8A22D"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Habitantes por contenedor de 770 l:</w:t>
            </w:r>
          </w:p>
        </w:tc>
        <w:tc>
          <w:tcPr>
            <w:tcW w:w="1248" w:type="dxa"/>
            <w:noWrap/>
            <w:vAlign w:val="bottom"/>
            <w:hideMark/>
          </w:tcPr>
          <w:p w:rsidRPr="00AA558B" w:rsidR="00AA558B" w:rsidP="00AA558B" w:rsidRDefault="00AA558B" w14:paraId="31A23B1E"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168B7C1C" w14:textId="77777777">
        <w:trPr>
          <w:trHeight w:val="300"/>
          <w:jc w:val="center"/>
        </w:trPr>
        <w:tc>
          <w:tcPr>
            <w:tcW w:w="6825" w:type="dxa"/>
            <w:shd w:val="clear" w:color="auto" w:fill="BFBFBF" w:themeFill="background1" w:themeFillShade="BF"/>
            <w:noWrap/>
            <w:vAlign w:val="bottom"/>
            <w:hideMark/>
          </w:tcPr>
          <w:p w:rsidRPr="00AA558B" w:rsidR="00AA558B" w:rsidP="00AA558B" w:rsidRDefault="00AA558B" w14:paraId="4253B5ED"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Hipótesis dotación de contenedores 1.100 l:</w:t>
            </w:r>
          </w:p>
        </w:tc>
        <w:tc>
          <w:tcPr>
            <w:tcW w:w="1248" w:type="dxa"/>
            <w:shd w:val="clear" w:color="auto" w:fill="BFBFBF" w:themeFill="background1" w:themeFillShade="BF"/>
            <w:noWrap/>
            <w:vAlign w:val="bottom"/>
            <w:hideMark/>
          </w:tcPr>
          <w:p w:rsidRPr="00AA558B" w:rsidR="00AA558B" w:rsidP="00AA558B" w:rsidRDefault="00AA558B" w14:paraId="207729CE"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26211D25" w14:textId="77777777">
        <w:trPr>
          <w:trHeight w:val="300"/>
          <w:jc w:val="center"/>
        </w:trPr>
        <w:tc>
          <w:tcPr>
            <w:tcW w:w="6825" w:type="dxa"/>
            <w:noWrap/>
            <w:vAlign w:val="bottom"/>
            <w:hideMark/>
          </w:tcPr>
          <w:p w:rsidRPr="00AA558B" w:rsidR="00AA558B" w:rsidP="00AA558B" w:rsidRDefault="00AA558B" w14:paraId="00250176"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Habitantes por contenedor de 1100 l:</w:t>
            </w:r>
          </w:p>
        </w:tc>
        <w:tc>
          <w:tcPr>
            <w:tcW w:w="1248" w:type="dxa"/>
            <w:noWrap/>
            <w:vAlign w:val="bottom"/>
            <w:hideMark/>
          </w:tcPr>
          <w:p w:rsidRPr="00AA558B" w:rsidR="00AA558B" w:rsidP="00AA558B" w:rsidRDefault="00AA558B" w14:paraId="26B5C3B1"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66F223F3" w14:textId="77777777">
        <w:trPr>
          <w:trHeight w:val="300"/>
          <w:jc w:val="center"/>
        </w:trPr>
        <w:tc>
          <w:tcPr>
            <w:tcW w:w="6825" w:type="dxa"/>
            <w:shd w:val="clear" w:color="auto" w:fill="BFBFBF" w:themeFill="background1" w:themeFillShade="BF"/>
            <w:noWrap/>
            <w:vAlign w:val="bottom"/>
            <w:hideMark/>
          </w:tcPr>
          <w:p w:rsidRPr="00AA558B" w:rsidR="00AA558B" w:rsidP="00AA558B" w:rsidRDefault="00AA558B" w14:paraId="5F67CD03"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Hipótesis dotación de contenedores 2.500 l:</w:t>
            </w:r>
          </w:p>
        </w:tc>
        <w:tc>
          <w:tcPr>
            <w:tcW w:w="1248" w:type="dxa"/>
            <w:shd w:val="clear" w:color="auto" w:fill="BFBFBF" w:themeFill="background1" w:themeFillShade="BF"/>
            <w:noWrap/>
            <w:vAlign w:val="bottom"/>
            <w:hideMark/>
          </w:tcPr>
          <w:p w:rsidRPr="00AA558B" w:rsidR="00AA558B" w:rsidP="00AA558B" w:rsidRDefault="00AA558B" w14:paraId="2C30CB40"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2F246347" w14:textId="77777777">
        <w:trPr>
          <w:trHeight w:val="300"/>
          <w:jc w:val="center"/>
        </w:trPr>
        <w:tc>
          <w:tcPr>
            <w:tcW w:w="6825" w:type="dxa"/>
            <w:noWrap/>
            <w:vAlign w:val="bottom"/>
            <w:hideMark/>
          </w:tcPr>
          <w:p w:rsidRPr="00AA558B" w:rsidR="00AA558B" w:rsidP="00AA558B" w:rsidRDefault="00AA558B" w14:paraId="725A08FA"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Habitantes por contenedor de 2.500 l:</w:t>
            </w:r>
          </w:p>
        </w:tc>
        <w:tc>
          <w:tcPr>
            <w:tcW w:w="1248" w:type="dxa"/>
            <w:noWrap/>
            <w:vAlign w:val="bottom"/>
            <w:hideMark/>
          </w:tcPr>
          <w:p w:rsidRPr="00AA558B" w:rsidR="00AA558B" w:rsidP="00AA558B" w:rsidRDefault="00AA558B" w14:paraId="031747A6"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741C99F7" w14:textId="77777777">
        <w:trPr>
          <w:trHeight w:val="300"/>
          <w:jc w:val="center"/>
        </w:trPr>
        <w:tc>
          <w:tcPr>
            <w:tcW w:w="6825" w:type="dxa"/>
            <w:shd w:val="clear" w:color="auto" w:fill="BFBFBF" w:themeFill="background1" w:themeFillShade="BF"/>
            <w:noWrap/>
            <w:vAlign w:val="bottom"/>
            <w:hideMark/>
          </w:tcPr>
          <w:p w:rsidRPr="00AA558B" w:rsidR="00AA558B" w:rsidP="00AA558B" w:rsidRDefault="00AA558B" w14:paraId="22016893"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Hipótesis dotación de contenedores 3.000 l:</w:t>
            </w:r>
          </w:p>
        </w:tc>
        <w:tc>
          <w:tcPr>
            <w:tcW w:w="1248" w:type="dxa"/>
            <w:shd w:val="clear" w:color="auto" w:fill="BFBFBF" w:themeFill="background1" w:themeFillShade="BF"/>
            <w:noWrap/>
            <w:vAlign w:val="bottom"/>
            <w:hideMark/>
          </w:tcPr>
          <w:p w:rsidRPr="00AA558B" w:rsidR="00AA558B" w:rsidP="00AA558B" w:rsidRDefault="00AA558B" w14:paraId="2B158859"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3D0FD911" w14:textId="77777777">
        <w:trPr>
          <w:trHeight w:val="300"/>
          <w:jc w:val="center"/>
        </w:trPr>
        <w:tc>
          <w:tcPr>
            <w:tcW w:w="6825" w:type="dxa"/>
            <w:noWrap/>
            <w:vAlign w:val="bottom"/>
            <w:hideMark/>
          </w:tcPr>
          <w:p w:rsidRPr="00AA558B" w:rsidR="00AA558B" w:rsidP="00AA558B" w:rsidRDefault="00AA558B" w14:paraId="084B9E8E"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Habitantes por contenedor de 3.000 l:</w:t>
            </w:r>
          </w:p>
        </w:tc>
        <w:tc>
          <w:tcPr>
            <w:tcW w:w="1248" w:type="dxa"/>
            <w:noWrap/>
            <w:vAlign w:val="bottom"/>
            <w:hideMark/>
          </w:tcPr>
          <w:p w:rsidRPr="00AA558B" w:rsidR="00AA558B" w:rsidP="00AA558B" w:rsidRDefault="00AA558B" w14:paraId="580E70F2"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745156FC" w14:textId="77777777">
        <w:trPr>
          <w:trHeight w:val="300"/>
          <w:jc w:val="center"/>
        </w:trPr>
        <w:tc>
          <w:tcPr>
            <w:tcW w:w="6825" w:type="dxa"/>
            <w:shd w:val="clear" w:color="auto" w:fill="BFBFBF" w:themeFill="background1" w:themeFillShade="BF"/>
            <w:noWrap/>
            <w:vAlign w:val="bottom"/>
            <w:hideMark/>
          </w:tcPr>
          <w:p w:rsidRPr="00AA558B" w:rsidR="00AA558B" w:rsidP="00AA558B" w:rsidRDefault="00AA558B" w14:paraId="24074342"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Hipótesis dotación de contenedores 3.200 l:</w:t>
            </w:r>
          </w:p>
        </w:tc>
        <w:tc>
          <w:tcPr>
            <w:tcW w:w="1248" w:type="dxa"/>
            <w:shd w:val="clear" w:color="auto" w:fill="BFBFBF" w:themeFill="background1" w:themeFillShade="BF"/>
            <w:noWrap/>
            <w:vAlign w:val="bottom"/>
            <w:hideMark/>
          </w:tcPr>
          <w:p w:rsidRPr="00AA558B" w:rsidR="00AA558B" w:rsidP="00AA558B" w:rsidRDefault="00AA558B" w14:paraId="45AC0BE6"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4413073C" w14:textId="77777777">
        <w:trPr>
          <w:trHeight w:val="300"/>
          <w:jc w:val="center"/>
        </w:trPr>
        <w:tc>
          <w:tcPr>
            <w:tcW w:w="6825" w:type="dxa"/>
            <w:noWrap/>
            <w:vAlign w:val="bottom"/>
            <w:hideMark/>
          </w:tcPr>
          <w:p w:rsidRPr="00AA558B" w:rsidR="00AA558B" w:rsidP="00AA558B" w:rsidRDefault="00AA558B" w14:paraId="6F82F8FB"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Habitantes por contenedor de 3.200 l:</w:t>
            </w:r>
          </w:p>
        </w:tc>
        <w:tc>
          <w:tcPr>
            <w:tcW w:w="1248" w:type="dxa"/>
            <w:noWrap/>
            <w:vAlign w:val="bottom"/>
            <w:hideMark/>
          </w:tcPr>
          <w:p w:rsidRPr="00AA558B" w:rsidR="00AA558B" w:rsidP="00AA558B" w:rsidRDefault="00AA558B" w14:paraId="0E96A3B5" w14:textId="77777777">
            <w:pPr>
              <w:spacing w:before="100" w:beforeAutospacing="1" w:line="360" w:lineRule="auto"/>
              <w:contextualSpacing/>
              <w:jc w:val="right"/>
              <w:rPr>
                <w:rFonts w:asciiTheme="minorHAnsi" w:hAnsiTheme="minorHAnsi" w:cstheme="minorHAnsi"/>
                <w:color w:val="000000"/>
              </w:rPr>
            </w:pPr>
          </w:p>
        </w:tc>
      </w:tr>
      <w:tr w:rsidRPr="00AA558B" w:rsidR="00AA558B" w:rsidTr="002C5BDC" w14:paraId="393EFEA4" w14:textId="77777777">
        <w:trPr>
          <w:trHeight w:val="300"/>
          <w:jc w:val="center"/>
        </w:trPr>
        <w:tc>
          <w:tcPr>
            <w:tcW w:w="6825" w:type="dxa"/>
            <w:noWrap/>
            <w:vAlign w:val="bottom"/>
            <w:hideMark/>
          </w:tcPr>
          <w:p w:rsidRPr="00AA558B" w:rsidR="00AA558B" w:rsidP="00AA558B" w:rsidRDefault="00AA558B" w14:paraId="29095048"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Otro tamaño de contenedor (indicar litros):</w:t>
            </w:r>
          </w:p>
        </w:tc>
        <w:tc>
          <w:tcPr>
            <w:tcW w:w="1248" w:type="dxa"/>
            <w:noWrap/>
            <w:vAlign w:val="bottom"/>
            <w:hideMark/>
          </w:tcPr>
          <w:p w:rsidRPr="00AA558B" w:rsidR="00AA558B" w:rsidP="00AA558B" w:rsidRDefault="00AA558B" w14:paraId="65599892" w14:textId="77777777">
            <w:pPr>
              <w:spacing w:before="100" w:beforeAutospacing="1" w:line="360" w:lineRule="auto"/>
              <w:contextualSpacing/>
              <w:rPr>
                <w:rFonts w:asciiTheme="minorHAnsi" w:hAnsiTheme="minorHAnsi" w:cstheme="minorHAnsi"/>
                <w:color w:val="000000"/>
              </w:rPr>
            </w:pPr>
            <w:r w:rsidRPr="00AA558B">
              <w:rPr>
                <w:rFonts w:asciiTheme="minorHAnsi" w:hAnsiTheme="minorHAnsi" w:cstheme="minorHAnsi"/>
                <w:color w:val="000000"/>
              </w:rPr>
              <w:t> </w:t>
            </w:r>
          </w:p>
        </w:tc>
      </w:tr>
      <w:tr w:rsidRPr="00AA558B" w:rsidR="00AA558B" w:rsidTr="002C5BDC" w14:paraId="6367F1D4" w14:textId="77777777">
        <w:trPr>
          <w:trHeight w:val="300"/>
          <w:jc w:val="center"/>
        </w:trPr>
        <w:tc>
          <w:tcPr>
            <w:tcW w:w="6825" w:type="dxa"/>
            <w:noWrap/>
            <w:vAlign w:val="bottom"/>
            <w:hideMark/>
          </w:tcPr>
          <w:p w:rsidRPr="00AA558B" w:rsidR="00AA558B" w:rsidP="00AA558B" w:rsidRDefault="00AA558B" w14:paraId="40BBBF1B"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 xml:space="preserve">Hipótesis dotación de contenedores de </w:t>
            </w:r>
            <w:r w:rsidRPr="00AA558B">
              <w:rPr>
                <w:rFonts w:asciiTheme="minorHAnsi" w:hAnsiTheme="minorHAnsi" w:cstheme="minorHAnsi"/>
                <w:sz w:val="18"/>
                <w:szCs w:val="18"/>
              </w:rPr>
              <w:t>______</w:t>
            </w:r>
            <w:r w:rsidRPr="00AA558B">
              <w:rPr>
                <w:rFonts w:asciiTheme="minorHAnsi" w:hAnsiTheme="minorHAnsi" w:cstheme="minorHAnsi"/>
                <w:b/>
                <w:bCs/>
                <w:color w:val="000000"/>
                <w:sz w:val="18"/>
                <w:szCs w:val="18"/>
              </w:rPr>
              <w:t xml:space="preserve"> l</w:t>
            </w:r>
          </w:p>
        </w:tc>
        <w:tc>
          <w:tcPr>
            <w:tcW w:w="1248" w:type="dxa"/>
            <w:noWrap/>
            <w:vAlign w:val="bottom"/>
            <w:hideMark/>
          </w:tcPr>
          <w:p w:rsidRPr="00AA558B" w:rsidR="00AA558B" w:rsidP="00AA558B" w:rsidRDefault="00AA558B" w14:paraId="7D9F4D5D" w14:textId="77777777">
            <w:pPr>
              <w:spacing w:before="100" w:beforeAutospacing="1" w:line="360" w:lineRule="auto"/>
              <w:contextualSpacing/>
              <w:jc w:val="center"/>
              <w:rPr>
                <w:rFonts w:asciiTheme="minorHAnsi" w:hAnsiTheme="minorHAnsi" w:cstheme="minorHAnsi"/>
                <w:color w:val="000000"/>
              </w:rPr>
            </w:pPr>
          </w:p>
        </w:tc>
      </w:tr>
      <w:tr w:rsidRPr="00AA558B" w:rsidR="00AA558B" w:rsidTr="002C5BDC" w14:paraId="4D34D25C" w14:textId="77777777">
        <w:trPr>
          <w:trHeight w:val="315"/>
          <w:jc w:val="center"/>
        </w:trPr>
        <w:tc>
          <w:tcPr>
            <w:tcW w:w="6825" w:type="dxa"/>
            <w:noWrap/>
            <w:vAlign w:val="bottom"/>
            <w:hideMark/>
          </w:tcPr>
          <w:p w:rsidRPr="00AA558B" w:rsidR="00AA558B" w:rsidP="00AA558B" w:rsidRDefault="00AA558B" w14:paraId="25B53466" w14:textId="77777777">
            <w:pPr>
              <w:spacing w:before="100" w:beforeAutospacing="1" w:line="36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 xml:space="preserve">Habitantes por contenedor de </w:t>
            </w:r>
            <w:r w:rsidRPr="00AA558B">
              <w:rPr>
                <w:rFonts w:asciiTheme="minorHAnsi" w:hAnsiTheme="minorHAnsi" w:cstheme="minorHAnsi"/>
                <w:sz w:val="18"/>
                <w:szCs w:val="18"/>
              </w:rPr>
              <w:t>______</w:t>
            </w:r>
            <w:r w:rsidRPr="00AA558B">
              <w:rPr>
                <w:rFonts w:asciiTheme="minorHAnsi" w:hAnsiTheme="minorHAnsi" w:cstheme="minorHAnsi"/>
                <w:b/>
                <w:bCs/>
                <w:color w:val="000000"/>
                <w:sz w:val="18"/>
                <w:szCs w:val="18"/>
              </w:rPr>
              <w:t xml:space="preserve"> l</w:t>
            </w:r>
          </w:p>
        </w:tc>
        <w:tc>
          <w:tcPr>
            <w:tcW w:w="1248" w:type="dxa"/>
            <w:noWrap/>
            <w:vAlign w:val="bottom"/>
            <w:hideMark/>
          </w:tcPr>
          <w:p w:rsidRPr="00AA558B" w:rsidR="00AA558B" w:rsidP="00AA558B" w:rsidRDefault="00AA558B" w14:paraId="33A7F37D" w14:textId="77777777">
            <w:pPr>
              <w:spacing w:before="100" w:beforeAutospacing="1" w:line="360" w:lineRule="auto"/>
              <w:contextualSpacing/>
              <w:jc w:val="center"/>
              <w:rPr>
                <w:rFonts w:asciiTheme="minorHAnsi" w:hAnsiTheme="minorHAnsi" w:cstheme="minorHAnsi"/>
                <w:color w:val="000000"/>
              </w:rPr>
            </w:pPr>
          </w:p>
        </w:tc>
      </w:tr>
    </w:tbl>
    <w:p w:rsidR="00E56DE4" w:rsidP="00E56DE4" w:rsidRDefault="00E56DE4" w14:paraId="7E76E5FD" w14:textId="77777777">
      <w:pPr>
        <w:pStyle w:val="Descripcin"/>
        <w:jc w:val="center"/>
        <w:rPr>
          <w:rFonts w:asciiTheme="minorHAnsi" w:hAnsiTheme="minorHAnsi" w:cstheme="minorHAnsi"/>
        </w:rPr>
      </w:pPr>
      <w:bookmarkStart w:name="_Toc205471841" w:id="397"/>
      <w:r>
        <w:t xml:space="preserve">Tabla </w:t>
      </w:r>
      <w:r>
        <w:fldChar w:fldCharType="begin"/>
      </w:r>
      <w:r>
        <w:instrText>SEQ Tabla \* ARABIC</w:instrText>
      </w:r>
      <w:r>
        <w:fldChar w:fldCharType="separate"/>
      </w:r>
      <w:r w:rsidR="00FC407B">
        <w:rPr>
          <w:noProof/>
        </w:rPr>
        <w:t>23</w:t>
      </w:r>
      <w:r>
        <w:fldChar w:fldCharType="end"/>
      </w:r>
      <w:r>
        <w:t xml:space="preserve"> </w:t>
      </w:r>
      <w:proofErr w:type="spellStart"/>
      <w:r>
        <w:t>Contenerización</w:t>
      </w:r>
      <w:proofErr w:type="spellEnd"/>
      <w:r>
        <w:t xml:space="preserve"> fracción resto</w:t>
      </w:r>
      <w:bookmarkEnd w:id="397"/>
    </w:p>
    <w:p w:rsidRPr="00AA558B" w:rsidR="00AA558B" w:rsidP="00920735" w:rsidRDefault="00AA558B" w14:paraId="3262218F" w14:textId="77777777">
      <w:pPr>
        <w:spacing w:before="100" w:beforeAutospacing="1" w:line="360" w:lineRule="auto"/>
        <w:ind w:firstLine="720"/>
        <w:rPr>
          <w:rFonts w:asciiTheme="minorHAnsi" w:hAnsiTheme="minorHAnsi" w:cstheme="minorHAnsi"/>
        </w:rPr>
      </w:pPr>
      <w:r w:rsidRPr="00AA558B">
        <w:rPr>
          <w:rFonts w:asciiTheme="minorHAnsi" w:hAnsiTheme="minorHAnsi" w:cstheme="minorHAnsi"/>
        </w:rPr>
        <w:t>Con los datos obtenidos, se establece el resto de contenedores de recogida separada que componen la isla:</w:t>
      </w:r>
    </w:p>
    <w:p w:rsidRPr="00AA558B" w:rsidR="00AA558B" w:rsidP="78F35DB7" w:rsidRDefault="27EE26F9" w14:paraId="79AE2E28" w14:textId="1260B779">
      <w:pPr>
        <w:pStyle w:val="Prrafodelista"/>
        <w:numPr>
          <w:ilvl w:val="0"/>
          <w:numId w:val="80"/>
        </w:numPr>
        <w:spacing w:before="100" w:beforeAutospacing="1" w:line="360" w:lineRule="auto"/>
        <w:rPr>
          <w:rFonts w:asciiTheme="minorHAnsi" w:hAnsiTheme="minorHAnsi" w:cstheme="minorBidi"/>
        </w:rPr>
      </w:pPr>
      <w:r w:rsidRPr="78F35DB7">
        <w:rPr>
          <w:rFonts w:asciiTheme="minorHAnsi" w:hAnsiTheme="minorHAnsi" w:cstheme="minorBidi"/>
        </w:rPr>
        <w:t xml:space="preserve">Contenedor marrón para </w:t>
      </w:r>
      <w:r w:rsidRPr="78F35DB7" w:rsidR="694786D1">
        <w:rPr>
          <w:rFonts w:asciiTheme="minorHAnsi" w:hAnsiTheme="minorHAnsi" w:cstheme="minorBidi"/>
        </w:rPr>
        <w:t xml:space="preserve">el </w:t>
      </w:r>
      <w:proofErr w:type="spellStart"/>
      <w:r w:rsidRPr="78F35DB7" w:rsidR="694786D1">
        <w:rPr>
          <w:rFonts w:asciiTheme="minorHAnsi" w:hAnsiTheme="minorHAnsi" w:cstheme="minorBidi"/>
        </w:rPr>
        <w:t>biorresiduo</w:t>
      </w:r>
      <w:proofErr w:type="spellEnd"/>
    </w:p>
    <w:p w:rsidR="00AA558B" w:rsidP="00E56DE4" w:rsidRDefault="00E56DE4" w14:paraId="2A2DB21D" w14:textId="77777777">
      <w:pPr>
        <w:pBdr>
          <w:top w:val="single" w:color="auto" w:sz="4" w:space="1"/>
          <w:left w:val="single" w:color="auto" w:sz="4" w:space="4"/>
          <w:bottom w:val="single" w:color="auto" w:sz="4" w:space="1"/>
          <w:right w:val="single" w:color="auto" w:sz="4" w:space="4"/>
        </w:pBdr>
        <w:spacing w:before="100" w:beforeAutospacing="1" w:line="360" w:lineRule="auto"/>
        <w:jc w:val="center"/>
        <w:rPr>
          <w:rFonts w:asciiTheme="minorHAnsi" w:hAnsiTheme="minorHAnsi" w:cstheme="minorHAnsi"/>
        </w:rPr>
      </w:pPr>
      <w:r w:rsidRPr="00BA630E">
        <w:rPr>
          <w:noProof/>
        </w:rPr>
        <w:drawing>
          <wp:inline distT="114300" distB="114300" distL="114300" distR="114300" wp14:anchorId="068FF804" wp14:editId="5C2A66F3">
            <wp:extent cx="468000" cy="461917"/>
            <wp:effectExtent l="0" t="0" r="1905" b="0"/>
            <wp:docPr id="204757404" name="image28.gif"/>
            <wp:cNvGraphicFramePr/>
            <a:graphic xmlns:a="http://schemas.openxmlformats.org/drawingml/2006/main">
              <a:graphicData uri="http://schemas.openxmlformats.org/drawingml/2006/picture">
                <pic:pic xmlns:pic="http://schemas.openxmlformats.org/drawingml/2006/picture">
                  <pic:nvPicPr>
                    <pic:cNvPr id="0" name="image28.gif"/>
                    <pic:cNvPicPr preferRelativeResize="0"/>
                  </pic:nvPicPr>
                  <pic:blipFill>
                    <a:blip r:embed="rId59" cstate="print"/>
                    <a:srcRect/>
                    <a:stretch>
                      <a:fillRect/>
                    </a:stretch>
                  </pic:blipFill>
                  <pic:spPr>
                    <a:xfrm>
                      <a:off x="0" y="0"/>
                      <a:ext cx="468000" cy="461917"/>
                    </a:xfrm>
                    <a:prstGeom prst="rect">
                      <a:avLst/>
                    </a:prstGeom>
                    <a:ln/>
                  </pic:spPr>
                </pic:pic>
              </a:graphicData>
            </a:graphic>
          </wp:inline>
        </w:drawing>
      </w:r>
      <w:r>
        <w:rPr>
          <w:rFonts w:asciiTheme="minorHAnsi" w:hAnsiTheme="minorHAnsi" w:cstheme="minorHAnsi"/>
        </w:rPr>
        <w:tab/>
      </w:r>
      <w:r w:rsidRPr="00AA558B" w:rsidR="00AA558B">
        <w:rPr>
          <w:rFonts w:asciiTheme="minorHAnsi" w:hAnsiTheme="minorHAnsi" w:cstheme="minorHAnsi"/>
        </w:rPr>
        <w:t>Al menos 1 contenedor marrón por isla de contenedores</w:t>
      </w:r>
    </w:p>
    <w:p w:rsidRPr="00AA558B" w:rsidR="00AA558B" w:rsidP="78F35DB7" w:rsidRDefault="27EE26F9" w14:paraId="3616C67F" w14:textId="38DB2097">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Con respecto al cálculo de </w:t>
      </w:r>
      <w:proofErr w:type="spellStart"/>
      <w:r w:rsidRPr="78F35DB7">
        <w:rPr>
          <w:rFonts w:asciiTheme="minorHAnsi" w:hAnsiTheme="minorHAnsi" w:cstheme="minorBidi"/>
        </w:rPr>
        <w:t>contenerización</w:t>
      </w:r>
      <w:proofErr w:type="spellEnd"/>
      <w:r w:rsidRPr="78F35DB7">
        <w:rPr>
          <w:rFonts w:asciiTheme="minorHAnsi" w:hAnsiTheme="minorHAnsi" w:cstheme="minorBidi"/>
        </w:rPr>
        <w:t xml:space="preserve"> de</w:t>
      </w:r>
      <w:r w:rsidRPr="78F35DB7" w:rsidR="1F8BB189">
        <w:rPr>
          <w:rFonts w:asciiTheme="minorHAnsi" w:hAnsiTheme="minorHAnsi" w:cstheme="minorBidi"/>
        </w:rPr>
        <w:t>l</w:t>
      </w:r>
      <w:r w:rsidRPr="78F35DB7">
        <w:rPr>
          <w:rFonts w:asciiTheme="minorHAnsi" w:hAnsiTheme="minorHAnsi" w:cstheme="minorBidi"/>
          <w:b/>
          <w:bCs/>
        </w:rPr>
        <w:t xml:space="preserve"> </w:t>
      </w:r>
      <w:proofErr w:type="spellStart"/>
      <w:r w:rsidRPr="78F35DB7" w:rsidR="6970E728">
        <w:rPr>
          <w:rFonts w:asciiTheme="minorHAnsi" w:hAnsiTheme="minorHAnsi" w:cstheme="minorBidi"/>
          <w:b/>
          <w:bCs/>
        </w:rPr>
        <w:t>biorresiduo</w:t>
      </w:r>
      <w:proofErr w:type="spellEnd"/>
    </w:p>
    <w:tbl>
      <w:tblPr>
        <w:tblW w:w="6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5350"/>
        <w:gridCol w:w="976"/>
      </w:tblGrid>
      <w:tr w:rsidRPr="00BA630E" w:rsidR="00AB1C0B" w:rsidTr="78F35DB7" w14:paraId="31C9AC2D" w14:textId="77777777">
        <w:trPr>
          <w:trHeight w:val="216"/>
          <w:jc w:val="center"/>
        </w:trPr>
        <w:tc>
          <w:tcPr>
            <w:tcW w:w="6326" w:type="dxa"/>
            <w:gridSpan w:val="2"/>
            <w:shd w:val="clear" w:color="auto" w:fill="877952" w:themeFill="background2" w:themeFillShade="80"/>
            <w:noWrap/>
            <w:vAlign w:val="bottom"/>
            <w:hideMark/>
          </w:tcPr>
          <w:p w:rsidRPr="00AB1C0B" w:rsidR="00AB1C0B" w:rsidP="78F35DB7" w:rsidRDefault="610C4220" w14:paraId="22C9C650" w14:textId="285D47C5">
            <w:pPr>
              <w:spacing w:before="100" w:beforeAutospacing="1" w:line="240" w:lineRule="auto"/>
              <w:contextualSpacing/>
              <w:jc w:val="center"/>
              <w:rPr>
                <w:rFonts w:asciiTheme="minorHAnsi" w:hAnsiTheme="minorHAnsi" w:cstheme="minorBidi"/>
                <w:b/>
                <w:bCs/>
                <w:color w:val="FFFFFF" w:themeColor="background1"/>
                <w:sz w:val="20"/>
                <w:szCs w:val="20"/>
              </w:rPr>
            </w:pPr>
            <w:r w:rsidRPr="78F35DB7">
              <w:rPr>
                <w:rFonts w:asciiTheme="minorHAnsi" w:hAnsiTheme="minorHAnsi" w:cstheme="minorBidi"/>
                <w:b/>
                <w:bCs/>
                <w:color w:val="FFFFFF" w:themeColor="background1"/>
                <w:sz w:val="20"/>
                <w:szCs w:val="20"/>
              </w:rPr>
              <w:t xml:space="preserve">DOTACIÓN CONTENEDORES </w:t>
            </w:r>
            <w:r w:rsidRPr="78F35DB7" w:rsidR="2E1BE23B">
              <w:rPr>
                <w:rFonts w:asciiTheme="minorHAnsi" w:hAnsiTheme="minorHAnsi" w:cstheme="minorBidi"/>
                <w:b/>
                <w:bCs/>
                <w:color w:val="FFFFFF" w:themeColor="background1"/>
                <w:sz w:val="20"/>
                <w:szCs w:val="20"/>
              </w:rPr>
              <w:t>BIORRESIDUO</w:t>
            </w:r>
            <w:r w:rsidRPr="78F35DB7" w:rsidR="5B098325">
              <w:rPr>
                <w:rFonts w:asciiTheme="minorHAnsi" w:hAnsiTheme="minorHAnsi" w:cstheme="minorBidi"/>
                <w:b/>
                <w:bCs/>
                <w:color w:val="FFFFFF" w:themeColor="background1"/>
                <w:sz w:val="20"/>
                <w:szCs w:val="20"/>
              </w:rPr>
              <w:t>S</w:t>
            </w:r>
          </w:p>
        </w:tc>
      </w:tr>
      <w:tr w:rsidRPr="00BA630E" w:rsidR="00AB1C0B" w:rsidTr="78F35DB7" w14:paraId="4EF82933" w14:textId="77777777">
        <w:trPr>
          <w:trHeight w:val="247"/>
          <w:jc w:val="center"/>
        </w:trPr>
        <w:tc>
          <w:tcPr>
            <w:tcW w:w="5350" w:type="dxa"/>
            <w:shd w:val="clear" w:color="auto" w:fill="877952" w:themeFill="background2" w:themeFillShade="80"/>
            <w:noWrap/>
            <w:vAlign w:val="bottom"/>
          </w:tcPr>
          <w:p w:rsidRPr="00E51FCC" w:rsidR="00AB1C0B" w:rsidP="78F35DB7" w:rsidRDefault="610C4220" w14:paraId="20DF0E45" w14:textId="3B38A835">
            <w:pPr>
              <w:spacing w:before="100" w:beforeAutospacing="1" w:line="240" w:lineRule="auto"/>
              <w:contextualSpacing/>
              <w:jc w:val="center"/>
              <w:rPr>
                <w:rFonts w:asciiTheme="minorHAnsi" w:hAnsiTheme="minorHAnsi" w:cstheme="minorBidi"/>
                <w:b/>
                <w:bCs/>
                <w:color w:val="FFFFFF" w:themeColor="background1"/>
                <w:sz w:val="18"/>
                <w:szCs w:val="18"/>
              </w:rPr>
            </w:pPr>
            <w:r w:rsidRPr="78F35DB7">
              <w:rPr>
                <w:rFonts w:asciiTheme="minorHAnsi" w:hAnsiTheme="minorHAnsi" w:cstheme="minorBidi"/>
                <w:b/>
                <w:bCs/>
                <w:color w:val="FFFFFF" w:themeColor="background1"/>
                <w:sz w:val="18"/>
                <w:szCs w:val="18"/>
              </w:rPr>
              <w:t xml:space="preserve">DATOS </w:t>
            </w:r>
            <w:r w:rsidRPr="78F35DB7" w:rsidR="3E05FB2B">
              <w:rPr>
                <w:rFonts w:asciiTheme="minorHAnsi" w:hAnsiTheme="minorHAnsi" w:cstheme="minorBidi"/>
                <w:b/>
                <w:bCs/>
                <w:color w:val="FFFFFF" w:themeColor="background1"/>
                <w:sz w:val="18"/>
                <w:szCs w:val="18"/>
              </w:rPr>
              <w:t>BIORRESIDUO</w:t>
            </w:r>
            <w:r w:rsidRPr="78F35DB7" w:rsidR="25C7D9F8">
              <w:rPr>
                <w:rFonts w:asciiTheme="minorHAnsi" w:hAnsiTheme="minorHAnsi" w:cstheme="minorBidi"/>
                <w:b/>
                <w:bCs/>
                <w:color w:val="FFFFFF" w:themeColor="background1"/>
                <w:sz w:val="18"/>
                <w:szCs w:val="18"/>
              </w:rPr>
              <w:t>S</w:t>
            </w:r>
          </w:p>
        </w:tc>
        <w:tc>
          <w:tcPr>
            <w:tcW w:w="976" w:type="dxa"/>
            <w:shd w:val="clear" w:color="auto" w:fill="877952" w:themeFill="background2" w:themeFillShade="80"/>
            <w:noWrap/>
            <w:vAlign w:val="bottom"/>
          </w:tcPr>
          <w:p w:rsidRPr="00E51FCC" w:rsidR="00AB1C0B" w:rsidP="00AB1C0B" w:rsidRDefault="00AB1C0B" w14:paraId="28333154" w14:textId="77777777">
            <w:pPr>
              <w:spacing w:before="100" w:beforeAutospacing="1" w:line="240" w:lineRule="auto"/>
              <w:contextualSpacing/>
              <w:jc w:val="center"/>
              <w:rPr>
                <w:rFonts w:asciiTheme="minorHAnsi" w:hAnsiTheme="minorHAnsi" w:cstheme="minorHAnsi"/>
                <w:b/>
                <w:bCs/>
                <w:color w:val="FFFFFF" w:themeColor="background1"/>
                <w:sz w:val="18"/>
                <w:szCs w:val="18"/>
              </w:rPr>
            </w:pPr>
            <w:r w:rsidRPr="00E51FCC">
              <w:rPr>
                <w:rFonts w:asciiTheme="minorHAnsi" w:hAnsiTheme="minorHAnsi" w:cstheme="minorHAnsi"/>
                <w:b/>
                <w:bCs/>
                <w:color w:val="FFFFFF" w:themeColor="background1"/>
                <w:sz w:val="18"/>
                <w:szCs w:val="18"/>
              </w:rPr>
              <w:t>VALOR</w:t>
            </w:r>
          </w:p>
        </w:tc>
      </w:tr>
      <w:tr w:rsidRPr="00BA630E" w:rsidR="00AA558B" w:rsidTr="78F35DB7" w14:paraId="2FC63FD6" w14:textId="77777777">
        <w:trPr>
          <w:trHeight w:val="300"/>
          <w:jc w:val="center"/>
        </w:trPr>
        <w:tc>
          <w:tcPr>
            <w:tcW w:w="5350" w:type="dxa"/>
            <w:noWrap/>
            <w:vAlign w:val="bottom"/>
            <w:hideMark/>
          </w:tcPr>
          <w:p w:rsidRPr="00AA558B" w:rsidR="00AA558B" w:rsidP="00AA558B" w:rsidRDefault="00AA558B" w14:paraId="21516085" w14:textId="77777777">
            <w:pPr>
              <w:spacing w:before="100" w:beforeAutospacing="1" w:line="240" w:lineRule="auto"/>
              <w:contextualSpacing/>
              <w:rPr>
                <w:rFonts w:asciiTheme="minorHAnsi" w:hAnsiTheme="minorHAnsi" w:cstheme="minorHAnsi"/>
                <w:color w:val="000000"/>
                <w:sz w:val="18"/>
                <w:szCs w:val="18"/>
              </w:rPr>
            </w:pPr>
            <w:r w:rsidRPr="00AA558B">
              <w:rPr>
                <w:rFonts w:asciiTheme="minorHAnsi" w:hAnsiTheme="minorHAnsi" w:cstheme="minorHAnsi"/>
                <w:color w:val="000000"/>
                <w:sz w:val="18"/>
                <w:szCs w:val="18"/>
              </w:rPr>
              <w:t>Generación estimada (kg/</w:t>
            </w:r>
            <w:proofErr w:type="spellStart"/>
            <w:r w:rsidRPr="00AA558B">
              <w:rPr>
                <w:rFonts w:asciiTheme="minorHAnsi" w:hAnsiTheme="minorHAnsi" w:cstheme="minorHAnsi"/>
                <w:color w:val="000000"/>
                <w:sz w:val="18"/>
                <w:szCs w:val="18"/>
              </w:rPr>
              <w:t>hab·día</w:t>
            </w:r>
            <w:proofErr w:type="spellEnd"/>
            <w:r w:rsidRPr="00AA558B">
              <w:rPr>
                <w:rFonts w:asciiTheme="minorHAnsi" w:hAnsiTheme="minorHAnsi" w:cstheme="minorHAnsi"/>
                <w:color w:val="000000"/>
                <w:sz w:val="18"/>
                <w:szCs w:val="18"/>
              </w:rPr>
              <w:t>)</w:t>
            </w:r>
          </w:p>
        </w:tc>
        <w:tc>
          <w:tcPr>
            <w:tcW w:w="976" w:type="dxa"/>
            <w:noWrap/>
            <w:vAlign w:val="bottom"/>
            <w:hideMark/>
          </w:tcPr>
          <w:p w:rsidRPr="00AA558B" w:rsidR="00AA558B" w:rsidP="00AA558B" w:rsidRDefault="00AA558B" w14:paraId="49F0A3BC" w14:textId="77777777">
            <w:pPr>
              <w:spacing w:before="100" w:beforeAutospacing="1" w:line="240" w:lineRule="auto"/>
              <w:contextualSpacing/>
              <w:jc w:val="right"/>
              <w:rPr>
                <w:rFonts w:asciiTheme="minorHAnsi" w:hAnsiTheme="minorHAnsi" w:cstheme="minorHAnsi"/>
                <w:color w:val="595959"/>
                <w:sz w:val="18"/>
                <w:szCs w:val="18"/>
              </w:rPr>
            </w:pPr>
          </w:p>
        </w:tc>
      </w:tr>
      <w:tr w:rsidRPr="00BA630E" w:rsidR="00AA558B" w:rsidTr="78F35DB7" w14:paraId="23640C96" w14:textId="77777777">
        <w:trPr>
          <w:trHeight w:val="300"/>
          <w:jc w:val="center"/>
        </w:trPr>
        <w:tc>
          <w:tcPr>
            <w:tcW w:w="5350" w:type="dxa"/>
            <w:noWrap/>
            <w:vAlign w:val="bottom"/>
            <w:hideMark/>
          </w:tcPr>
          <w:p w:rsidRPr="00AA558B" w:rsidR="00AA558B" w:rsidP="00AA558B" w:rsidRDefault="00AA558B" w14:paraId="638BB4BB" w14:textId="77777777">
            <w:pPr>
              <w:spacing w:before="100" w:beforeAutospacing="1" w:line="240" w:lineRule="auto"/>
              <w:contextualSpacing/>
              <w:rPr>
                <w:rFonts w:asciiTheme="minorHAnsi" w:hAnsiTheme="minorHAnsi" w:cstheme="minorHAnsi"/>
                <w:color w:val="000000"/>
                <w:sz w:val="18"/>
                <w:szCs w:val="18"/>
              </w:rPr>
            </w:pPr>
            <w:proofErr w:type="gramStart"/>
            <w:r w:rsidRPr="00AA558B">
              <w:rPr>
                <w:rFonts w:asciiTheme="minorHAnsi" w:hAnsiTheme="minorHAnsi" w:cstheme="minorHAnsi"/>
                <w:color w:val="000000"/>
                <w:sz w:val="18"/>
                <w:szCs w:val="18"/>
              </w:rPr>
              <w:t>Capacidad contenedor</w:t>
            </w:r>
            <w:proofErr w:type="gramEnd"/>
            <w:r w:rsidRPr="00AA558B">
              <w:rPr>
                <w:rFonts w:asciiTheme="minorHAnsi" w:hAnsiTheme="minorHAnsi" w:cstheme="minorHAnsi"/>
                <w:color w:val="000000"/>
                <w:sz w:val="18"/>
                <w:szCs w:val="18"/>
              </w:rPr>
              <w:t xml:space="preserve"> (l)</w:t>
            </w:r>
          </w:p>
        </w:tc>
        <w:tc>
          <w:tcPr>
            <w:tcW w:w="976" w:type="dxa"/>
            <w:shd w:val="clear" w:color="auto" w:fill="D8D8D8"/>
            <w:noWrap/>
            <w:vAlign w:val="bottom"/>
            <w:hideMark/>
          </w:tcPr>
          <w:p w:rsidRPr="00AA558B" w:rsidR="00AA558B" w:rsidP="00AA558B" w:rsidRDefault="00AA558B" w14:paraId="01A1486C" w14:textId="77777777">
            <w:pPr>
              <w:spacing w:before="100" w:beforeAutospacing="1" w:line="240" w:lineRule="auto"/>
              <w:contextualSpacing/>
              <w:jc w:val="right"/>
              <w:rPr>
                <w:rFonts w:asciiTheme="minorHAnsi" w:hAnsiTheme="minorHAnsi" w:cstheme="minorHAnsi"/>
                <w:color w:val="000000"/>
                <w:sz w:val="18"/>
                <w:szCs w:val="18"/>
              </w:rPr>
            </w:pPr>
          </w:p>
        </w:tc>
      </w:tr>
      <w:tr w:rsidRPr="00BA630E" w:rsidR="00AA558B" w:rsidTr="78F35DB7" w14:paraId="5FAEB255" w14:textId="77777777">
        <w:trPr>
          <w:trHeight w:val="300"/>
          <w:jc w:val="center"/>
        </w:trPr>
        <w:tc>
          <w:tcPr>
            <w:tcW w:w="5350" w:type="dxa"/>
            <w:noWrap/>
            <w:vAlign w:val="bottom"/>
            <w:hideMark/>
          </w:tcPr>
          <w:p w:rsidRPr="00AA558B" w:rsidR="00AA558B" w:rsidP="00AA558B" w:rsidRDefault="00AA558B" w14:paraId="5043968E" w14:textId="77777777">
            <w:pPr>
              <w:spacing w:before="100" w:beforeAutospacing="1" w:line="240" w:lineRule="auto"/>
              <w:contextualSpacing/>
              <w:rPr>
                <w:rFonts w:asciiTheme="minorHAnsi" w:hAnsiTheme="minorHAnsi" w:cstheme="minorHAnsi"/>
                <w:color w:val="000000"/>
                <w:sz w:val="18"/>
                <w:szCs w:val="18"/>
              </w:rPr>
            </w:pPr>
            <w:r w:rsidRPr="00AA558B">
              <w:rPr>
                <w:rFonts w:asciiTheme="minorHAnsi" w:hAnsiTheme="minorHAnsi" w:cstheme="minorHAnsi"/>
                <w:color w:val="000000"/>
                <w:sz w:val="18"/>
                <w:szCs w:val="18"/>
              </w:rPr>
              <w:t>Densidad en contenedor marrón (kg/l)</w:t>
            </w:r>
          </w:p>
        </w:tc>
        <w:tc>
          <w:tcPr>
            <w:tcW w:w="976" w:type="dxa"/>
            <w:noWrap/>
            <w:vAlign w:val="bottom"/>
            <w:hideMark/>
          </w:tcPr>
          <w:p w:rsidRPr="00AA558B" w:rsidR="00AA558B" w:rsidP="00AA558B" w:rsidRDefault="00AA558B" w14:paraId="4BF3B68A" w14:textId="77777777">
            <w:pPr>
              <w:spacing w:before="100" w:beforeAutospacing="1" w:line="240" w:lineRule="auto"/>
              <w:contextualSpacing/>
              <w:jc w:val="right"/>
              <w:rPr>
                <w:rFonts w:asciiTheme="minorHAnsi" w:hAnsiTheme="minorHAnsi" w:cstheme="minorHAnsi"/>
                <w:color w:val="595959"/>
                <w:sz w:val="18"/>
                <w:szCs w:val="18"/>
              </w:rPr>
            </w:pPr>
          </w:p>
        </w:tc>
      </w:tr>
      <w:tr w:rsidRPr="00BA630E" w:rsidR="00AA558B" w:rsidTr="78F35DB7" w14:paraId="3EABB2EC" w14:textId="77777777">
        <w:trPr>
          <w:trHeight w:val="300"/>
          <w:jc w:val="center"/>
        </w:trPr>
        <w:tc>
          <w:tcPr>
            <w:tcW w:w="5350" w:type="dxa"/>
            <w:noWrap/>
            <w:vAlign w:val="bottom"/>
            <w:hideMark/>
          </w:tcPr>
          <w:p w:rsidRPr="00AA558B" w:rsidR="00AA558B" w:rsidP="00AA558B" w:rsidRDefault="00AA558B" w14:paraId="4BFC5DCA" w14:textId="77777777">
            <w:pPr>
              <w:spacing w:before="100" w:beforeAutospacing="1" w:line="240" w:lineRule="auto"/>
              <w:contextualSpacing/>
              <w:rPr>
                <w:rFonts w:asciiTheme="minorHAnsi" w:hAnsiTheme="minorHAnsi" w:cstheme="minorHAnsi"/>
                <w:color w:val="000000"/>
                <w:sz w:val="18"/>
                <w:szCs w:val="18"/>
              </w:rPr>
            </w:pPr>
            <w:r w:rsidRPr="00AA558B">
              <w:rPr>
                <w:rFonts w:asciiTheme="minorHAnsi" w:hAnsiTheme="minorHAnsi" w:cstheme="minorHAnsi"/>
                <w:color w:val="000000"/>
                <w:sz w:val="18"/>
                <w:szCs w:val="18"/>
              </w:rPr>
              <w:t>Kilos por contenedor marrón (kg)</w:t>
            </w:r>
          </w:p>
        </w:tc>
        <w:tc>
          <w:tcPr>
            <w:tcW w:w="976" w:type="dxa"/>
            <w:noWrap/>
            <w:vAlign w:val="bottom"/>
            <w:hideMark/>
          </w:tcPr>
          <w:p w:rsidRPr="00AA558B" w:rsidR="00AA558B" w:rsidP="00AA558B" w:rsidRDefault="00AA558B" w14:paraId="2BA6F257" w14:textId="77777777">
            <w:pPr>
              <w:spacing w:before="100" w:beforeAutospacing="1" w:line="240" w:lineRule="auto"/>
              <w:contextualSpacing/>
              <w:jc w:val="right"/>
              <w:rPr>
                <w:rFonts w:asciiTheme="minorHAnsi" w:hAnsiTheme="minorHAnsi" w:cstheme="minorHAnsi"/>
                <w:color w:val="595959"/>
                <w:sz w:val="18"/>
                <w:szCs w:val="18"/>
              </w:rPr>
            </w:pPr>
          </w:p>
        </w:tc>
      </w:tr>
      <w:tr w:rsidRPr="00BA630E" w:rsidR="00AA558B" w:rsidTr="78F35DB7" w14:paraId="6578670C" w14:textId="77777777">
        <w:trPr>
          <w:trHeight w:val="300"/>
          <w:jc w:val="center"/>
        </w:trPr>
        <w:tc>
          <w:tcPr>
            <w:tcW w:w="5350" w:type="dxa"/>
            <w:noWrap/>
            <w:vAlign w:val="bottom"/>
            <w:hideMark/>
          </w:tcPr>
          <w:p w:rsidRPr="00AA558B" w:rsidR="00AA558B" w:rsidP="00AA558B" w:rsidRDefault="00AA558B" w14:paraId="5BFBCDDE" w14:textId="77777777">
            <w:pPr>
              <w:spacing w:before="100" w:beforeAutospacing="1" w:line="240" w:lineRule="auto"/>
              <w:contextualSpacing/>
              <w:rPr>
                <w:rFonts w:asciiTheme="minorHAnsi" w:hAnsiTheme="minorHAnsi" w:cstheme="minorHAnsi"/>
                <w:color w:val="000000"/>
                <w:sz w:val="18"/>
                <w:szCs w:val="18"/>
              </w:rPr>
            </w:pPr>
            <w:r w:rsidRPr="00AA558B">
              <w:rPr>
                <w:rFonts w:asciiTheme="minorHAnsi" w:hAnsiTheme="minorHAnsi" w:cstheme="minorHAnsi"/>
                <w:color w:val="000000"/>
                <w:sz w:val="18"/>
                <w:szCs w:val="18"/>
              </w:rPr>
              <w:t>Días de recogida a la semana</w:t>
            </w:r>
          </w:p>
        </w:tc>
        <w:tc>
          <w:tcPr>
            <w:tcW w:w="976" w:type="dxa"/>
            <w:shd w:val="clear" w:color="auto" w:fill="D8D8D8"/>
            <w:noWrap/>
            <w:vAlign w:val="bottom"/>
            <w:hideMark/>
          </w:tcPr>
          <w:p w:rsidRPr="00AA558B" w:rsidR="00AA558B" w:rsidP="00AA558B" w:rsidRDefault="00AA558B" w14:paraId="66159816" w14:textId="77777777">
            <w:pPr>
              <w:spacing w:before="100" w:beforeAutospacing="1" w:line="240" w:lineRule="auto"/>
              <w:contextualSpacing/>
              <w:jc w:val="right"/>
              <w:rPr>
                <w:rFonts w:asciiTheme="minorHAnsi" w:hAnsiTheme="minorHAnsi" w:cstheme="minorHAnsi"/>
                <w:color w:val="000000"/>
                <w:sz w:val="18"/>
                <w:szCs w:val="18"/>
              </w:rPr>
            </w:pPr>
          </w:p>
        </w:tc>
      </w:tr>
      <w:tr w:rsidRPr="00BA630E" w:rsidR="00AA558B" w:rsidTr="78F35DB7" w14:paraId="430F01B3" w14:textId="77777777">
        <w:trPr>
          <w:trHeight w:val="300"/>
          <w:jc w:val="center"/>
        </w:trPr>
        <w:tc>
          <w:tcPr>
            <w:tcW w:w="5350" w:type="dxa"/>
            <w:noWrap/>
            <w:vAlign w:val="bottom"/>
            <w:hideMark/>
          </w:tcPr>
          <w:p w:rsidRPr="00AA558B" w:rsidR="00AA558B" w:rsidP="00AA558B" w:rsidRDefault="00AA558B" w14:paraId="57161625" w14:textId="77777777">
            <w:pPr>
              <w:spacing w:before="100" w:beforeAutospacing="1" w:line="240" w:lineRule="auto"/>
              <w:contextualSpacing/>
              <w:rPr>
                <w:rFonts w:asciiTheme="minorHAnsi" w:hAnsiTheme="minorHAnsi" w:cstheme="minorHAnsi"/>
                <w:color w:val="000000"/>
                <w:sz w:val="18"/>
                <w:szCs w:val="18"/>
              </w:rPr>
            </w:pPr>
            <w:r w:rsidRPr="00AA558B">
              <w:rPr>
                <w:rFonts w:asciiTheme="minorHAnsi" w:hAnsiTheme="minorHAnsi" w:cstheme="minorHAnsi"/>
                <w:color w:val="000000"/>
                <w:sz w:val="18"/>
                <w:szCs w:val="18"/>
              </w:rPr>
              <w:t>Cobertura días sin recogida</w:t>
            </w:r>
          </w:p>
        </w:tc>
        <w:tc>
          <w:tcPr>
            <w:tcW w:w="976" w:type="dxa"/>
            <w:noWrap/>
            <w:vAlign w:val="bottom"/>
            <w:hideMark/>
          </w:tcPr>
          <w:p w:rsidRPr="00AA558B" w:rsidR="00AA558B" w:rsidP="00AA558B" w:rsidRDefault="00AA558B" w14:paraId="055C5AAB" w14:textId="77777777">
            <w:pPr>
              <w:spacing w:before="100" w:beforeAutospacing="1" w:line="240" w:lineRule="auto"/>
              <w:contextualSpacing/>
              <w:jc w:val="right"/>
              <w:rPr>
                <w:rFonts w:asciiTheme="minorHAnsi" w:hAnsiTheme="minorHAnsi" w:cstheme="minorHAnsi"/>
                <w:color w:val="595959"/>
                <w:sz w:val="18"/>
                <w:szCs w:val="18"/>
              </w:rPr>
            </w:pPr>
          </w:p>
        </w:tc>
      </w:tr>
      <w:tr w:rsidRPr="00BA630E" w:rsidR="00AA558B" w:rsidTr="78F35DB7" w14:paraId="7F72950B" w14:textId="77777777">
        <w:trPr>
          <w:trHeight w:val="300"/>
          <w:jc w:val="center"/>
        </w:trPr>
        <w:tc>
          <w:tcPr>
            <w:tcW w:w="5350" w:type="dxa"/>
            <w:noWrap/>
            <w:vAlign w:val="bottom"/>
            <w:hideMark/>
          </w:tcPr>
          <w:p w:rsidRPr="00AA558B" w:rsidR="00AA558B" w:rsidP="00AA558B" w:rsidRDefault="00AA558B" w14:paraId="31C116FB" w14:textId="77777777">
            <w:pPr>
              <w:spacing w:before="100" w:beforeAutospacing="1" w:line="24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Habitantes por contenedor (número habitantes)</w:t>
            </w:r>
          </w:p>
        </w:tc>
        <w:tc>
          <w:tcPr>
            <w:tcW w:w="976" w:type="dxa"/>
            <w:noWrap/>
            <w:vAlign w:val="bottom"/>
            <w:hideMark/>
          </w:tcPr>
          <w:p w:rsidRPr="00AA558B" w:rsidR="00AA558B" w:rsidP="00AA558B" w:rsidRDefault="00AA558B" w14:paraId="579B64B0" w14:textId="77777777">
            <w:pPr>
              <w:spacing w:before="100" w:beforeAutospacing="1" w:line="240" w:lineRule="auto"/>
              <w:contextualSpacing/>
              <w:jc w:val="right"/>
              <w:rPr>
                <w:rFonts w:asciiTheme="minorHAnsi" w:hAnsiTheme="minorHAnsi" w:cstheme="minorHAnsi"/>
                <w:b/>
                <w:bCs/>
                <w:color w:val="000000"/>
                <w:sz w:val="18"/>
                <w:szCs w:val="18"/>
              </w:rPr>
            </w:pPr>
          </w:p>
        </w:tc>
      </w:tr>
      <w:tr w:rsidRPr="00BA630E" w:rsidR="00AA558B" w:rsidTr="78F35DB7" w14:paraId="411FBC07" w14:textId="77777777">
        <w:trPr>
          <w:trHeight w:val="300"/>
          <w:jc w:val="center"/>
        </w:trPr>
        <w:tc>
          <w:tcPr>
            <w:tcW w:w="5350" w:type="dxa"/>
            <w:shd w:val="clear" w:color="auto" w:fill="B9AD8C" w:themeFill="background2" w:themeFillShade="BF"/>
            <w:noWrap/>
            <w:vAlign w:val="bottom"/>
            <w:hideMark/>
          </w:tcPr>
          <w:p w:rsidRPr="00AA558B" w:rsidR="00AA558B" w:rsidP="00AA558B" w:rsidRDefault="00AA558B" w14:paraId="69CCB06B" w14:textId="77777777">
            <w:pPr>
              <w:spacing w:before="100" w:beforeAutospacing="1" w:line="240" w:lineRule="auto"/>
              <w:contextualSpacing/>
              <w:rPr>
                <w:rFonts w:asciiTheme="minorHAnsi" w:hAnsiTheme="minorHAnsi" w:cstheme="minorHAnsi"/>
                <w:b/>
                <w:bCs/>
                <w:color w:val="000000"/>
                <w:sz w:val="18"/>
                <w:szCs w:val="18"/>
              </w:rPr>
            </w:pPr>
            <w:r w:rsidRPr="00AA558B">
              <w:rPr>
                <w:rFonts w:asciiTheme="minorHAnsi" w:hAnsiTheme="minorHAnsi" w:cstheme="minorHAnsi"/>
                <w:b/>
                <w:bCs/>
                <w:color w:val="000000"/>
                <w:sz w:val="18"/>
                <w:szCs w:val="18"/>
              </w:rPr>
              <w:t>Dotación de contenedores (número contenedores)</w:t>
            </w:r>
          </w:p>
        </w:tc>
        <w:tc>
          <w:tcPr>
            <w:tcW w:w="976" w:type="dxa"/>
            <w:shd w:val="clear" w:color="auto" w:fill="B9AD8C" w:themeFill="background2" w:themeFillShade="BF"/>
            <w:noWrap/>
            <w:vAlign w:val="bottom"/>
            <w:hideMark/>
          </w:tcPr>
          <w:p w:rsidRPr="00AA558B" w:rsidR="00AA558B" w:rsidP="00AA558B" w:rsidRDefault="00AA558B" w14:paraId="6C98E896" w14:textId="77777777">
            <w:pPr>
              <w:spacing w:before="100" w:beforeAutospacing="1" w:line="240" w:lineRule="auto"/>
              <w:contextualSpacing/>
              <w:jc w:val="right"/>
              <w:rPr>
                <w:rFonts w:asciiTheme="minorHAnsi" w:hAnsiTheme="minorHAnsi" w:cstheme="minorHAnsi"/>
                <w:b/>
                <w:bCs/>
                <w:color w:val="000000"/>
                <w:sz w:val="18"/>
                <w:szCs w:val="18"/>
              </w:rPr>
            </w:pPr>
          </w:p>
        </w:tc>
      </w:tr>
    </w:tbl>
    <w:p w:rsidR="00AA558B" w:rsidP="00E56DE4" w:rsidRDefault="5EB59BEA" w14:paraId="797D23FE" w14:textId="534BE4BC">
      <w:pPr>
        <w:pStyle w:val="Descripcin"/>
        <w:jc w:val="center"/>
      </w:pPr>
      <w:bookmarkStart w:name="_Toc205471842" w:id="398"/>
      <w:r>
        <w:t xml:space="preserve">Tabla </w:t>
      </w:r>
      <w:r w:rsidR="67A314C5">
        <w:fldChar w:fldCharType="begin"/>
      </w:r>
      <w:r w:rsidR="67A314C5">
        <w:instrText>SEQ Tabla \* ARABIC</w:instrText>
      </w:r>
      <w:r w:rsidR="67A314C5">
        <w:fldChar w:fldCharType="separate"/>
      </w:r>
      <w:r w:rsidRPr="78F35DB7" w:rsidR="675F92E0">
        <w:rPr>
          <w:noProof/>
        </w:rPr>
        <w:t>24</w:t>
      </w:r>
      <w:r w:rsidR="67A314C5">
        <w:fldChar w:fldCharType="end"/>
      </w:r>
      <w:r>
        <w:t xml:space="preserve"> Dotación contenedores </w:t>
      </w:r>
      <w:proofErr w:type="spellStart"/>
      <w:r w:rsidR="6B5922F4">
        <w:t>biorresiduos</w:t>
      </w:r>
      <w:bookmarkEnd w:id="398"/>
      <w:proofErr w:type="spellEnd"/>
    </w:p>
    <w:p w:rsidRPr="00BA630E" w:rsidR="00AA558B" w:rsidP="78F35DB7" w:rsidRDefault="27EE26F9" w14:paraId="50DAC41A" w14:textId="1812E398">
      <w:pPr>
        <w:spacing w:before="100" w:beforeAutospacing="1" w:line="360" w:lineRule="auto"/>
        <w:ind w:firstLine="720"/>
      </w:pPr>
      <w:r>
        <w:t xml:space="preserve">Se establece la </w:t>
      </w:r>
      <w:r w:rsidRPr="78F35DB7">
        <w:rPr>
          <w:b/>
          <w:bCs/>
        </w:rPr>
        <w:t>previsión de recogida de</w:t>
      </w:r>
      <w:r w:rsidRPr="78F35DB7" w:rsidR="03013AE9">
        <w:rPr>
          <w:b/>
          <w:bCs/>
        </w:rPr>
        <w:t xml:space="preserve">l </w:t>
      </w:r>
      <w:proofErr w:type="spellStart"/>
      <w:r w:rsidRPr="78F35DB7" w:rsidR="03013AE9">
        <w:rPr>
          <w:b/>
          <w:bCs/>
        </w:rPr>
        <w:t>biorresiduo</w:t>
      </w:r>
      <w:proofErr w:type="spellEnd"/>
      <w:r>
        <w:t xml:space="preserve"> en el municipio: </w:t>
      </w:r>
    </w:p>
    <w:tbl>
      <w:tblPr>
        <w:tblW w:w="6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4665"/>
        <w:gridCol w:w="1615"/>
      </w:tblGrid>
      <w:tr w:rsidRPr="00AA558B" w:rsidR="00AA558B" w:rsidTr="78F35DB7" w14:paraId="2A8B6053" w14:textId="77777777">
        <w:trPr>
          <w:trHeight w:val="190"/>
          <w:jc w:val="center"/>
        </w:trPr>
        <w:tc>
          <w:tcPr>
            <w:tcW w:w="6280" w:type="dxa"/>
            <w:gridSpan w:val="2"/>
            <w:shd w:val="clear" w:color="auto" w:fill="877952" w:themeFill="background2" w:themeFillShade="80"/>
            <w:noWrap/>
            <w:vAlign w:val="bottom"/>
            <w:hideMark/>
          </w:tcPr>
          <w:p w:rsidRPr="00E51FCC" w:rsidR="00AA558B" w:rsidP="78F35DB7" w:rsidRDefault="5EB59BEA" w14:paraId="73A20AF5" w14:textId="25FEF26A">
            <w:pPr>
              <w:spacing w:before="100" w:beforeAutospacing="1" w:line="240" w:lineRule="auto"/>
              <w:contextualSpacing/>
              <w:jc w:val="center"/>
              <w:rPr>
                <w:rFonts w:asciiTheme="minorHAnsi" w:hAnsiTheme="minorHAnsi" w:cstheme="minorBidi"/>
                <w:b/>
                <w:bCs/>
                <w:color w:val="FFFFFF" w:themeColor="background1"/>
                <w:sz w:val="20"/>
                <w:szCs w:val="20"/>
              </w:rPr>
            </w:pPr>
            <w:r w:rsidRPr="78F35DB7">
              <w:rPr>
                <w:rFonts w:asciiTheme="minorHAnsi" w:hAnsiTheme="minorHAnsi" w:cstheme="minorBidi"/>
                <w:b/>
                <w:bCs/>
                <w:color w:val="FFFFFF" w:themeColor="background1"/>
                <w:sz w:val="20"/>
                <w:szCs w:val="20"/>
              </w:rPr>
              <w:t xml:space="preserve">PREVISIÓN DE RECOGIDA DE </w:t>
            </w:r>
            <w:r w:rsidRPr="78F35DB7" w:rsidR="43549403">
              <w:rPr>
                <w:rFonts w:asciiTheme="minorHAnsi" w:hAnsiTheme="minorHAnsi" w:cstheme="minorBidi"/>
                <w:b/>
                <w:bCs/>
                <w:color w:val="FFFFFF" w:themeColor="background1"/>
                <w:sz w:val="20"/>
                <w:szCs w:val="20"/>
              </w:rPr>
              <w:t>BIORRESIDUOS</w:t>
            </w:r>
          </w:p>
        </w:tc>
      </w:tr>
      <w:tr w:rsidRPr="00AA558B" w:rsidR="00AA558B" w:rsidTr="78F35DB7" w14:paraId="2124F8AE" w14:textId="77777777">
        <w:trPr>
          <w:trHeight w:val="300"/>
          <w:jc w:val="center"/>
        </w:trPr>
        <w:tc>
          <w:tcPr>
            <w:tcW w:w="4665" w:type="dxa"/>
            <w:noWrap/>
            <w:vAlign w:val="bottom"/>
            <w:hideMark/>
          </w:tcPr>
          <w:p w:rsidRPr="00AA558B" w:rsidR="00AA558B" w:rsidP="00AA558B" w:rsidRDefault="00AA558B" w14:paraId="3FFB2BCA" w14:textId="77777777">
            <w:pPr>
              <w:spacing w:before="100" w:beforeAutospacing="1" w:line="240" w:lineRule="auto"/>
              <w:contextualSpacing/>
              <w:rPr>
                <w:color w:val="000000"/>
                <w:sz w:val="18"/>
                <w:szCs w:val="18"/>
              </w:rPr>
            </w:pPr>
            <w:r w:rsidRPr="00AA558B">
              <w:rPr>
                <w:color w:val="000000"/>
                <w:sz w:val="18"/>
                <w:szCs w:val="18"/>
              </w:rPr>
              <w:t>Recogida diaria estimada (kg/día)</w:t>
            </w:r>
          </w:p>
        </w:tc>
        <w:tc>
          <w:tcPr>
            <w:tcW w:w="1615" w:type="dxa"/>
            <w:noWrap/>
            <w:vAlign w:val="bottom"/>
            <w:hideMark/>
          </w:tcPr>
          <w:p w:rsidRPr="00AA558B" w:rsidR="00AA558B" w:rsidP="00AA558B" w:rsidRDefault="00AA558B" w14:paraId="21CBC3D8" w14:textId="77777777">
            <w:pPr>
              <w:spacing w:before="100" w:beforeAutospacing="1" w:line="240" w:lineRule="auto"/>
              <w:contextualSpacing/>
              <w:rPr>
                <w:color w:val="000000"/>
                <w:sz w:val="20"/>
                <w:szCs w:val="20"/>
              </w:rPr>
            </w:pPr>
          </w:p>
        </w:tc>
      </w:tr>
      <w:tr w:rsidRPr="00AA558B" w:rsidR="00AA558B" w:rsidTr="78F35DB7" w14:paraId="5DF2A2E8" w14:textId="77777777">
        <w:trPr>
          <w:trHeight w:val="300"/>
          <w:jc w:val="center"/>
        </w:trPr>
        <w:tc>
          <w:tcPr>
            <w:tcW w:w="4665" w:type="dxa"/>
            <w:noWrap/>
            <w:vAlign w:val="bottom"/>
            <w:hideMark/>
          </w:tcPr>
          <w:p w:rsidRPr="00AA558B" w:rsidR="00AA558B" w:rsidP="00AA558B" w:rsidRDefault="00AA558B" w14:paraId="2265026E" w14:textId="77777777">
            <w:pPr>
              <w:spacing w:before="100" w:beforeAutospacing="1" w:line="240" w:lineRule="auto"/>
              <w:contextualSpacing/>
              <w:rPr>
                <w:color w:val="000000"/>
                <w:sz w:val="18"/>
                <w:szCs w:val="18"/>
              </w:rPr>
            </w:pPr>
            <w:r w:rsidRPr="00AA558B">
              <w:rPr>
                <w:color w:val="000000"/>
                <w:sz w:val="18"/>
                <w:szCs w:val="18"/>
              </w:rPr>
              <w:t>Recogida por día recogido (kg/día)</w:t>
            </w:r>
          </w:p>
        </w:tc>
        <w:tc>
          <w:tcPr>
            <w:tcW w:w="1615" w:type="dxa"/>
            <w:noWrap/>
            <w:vAlign w:val="bottom"/>
            <w:hideMark/>
          </w:tcPr>
          <w:p w:rsidRPr="00AA558B" w:rsidR="00AA558B" w:rsidP="00AA558B" w:rsidRDefault="00AA558B" w14:paraId="181AF9EC" w14:textId="77777777">
            <w:pPr>
              <w:spacing w:before="100" w:beforeAutospacing="1" w:line="240" w:lineRule="auto"/>
              <w:contextualSpacing/>
              <w:rPr>
                <w:color w:val="000000"/>
                <w:sz w:val="20"/>
                <w:szCs w:val="20"/>
              </w:rPr>
            </w:pPr>
          </w:p>
        </w:tc>
      </w:tr>
      <w:tr w:rsidRPr="00AA558B" w:rsidR="00AA558B" w:rsidTr="78F35DB7" w14:paraId="3A720851" w14:textId="77777777">
        <w:trPr>
          <w:trHeight w:val="300"/>
          <w:jc w:val="center"/>
        </w:trPr>
        <w:tc>
          <w:tcPr>
            <w:tcW w:w="4665" w:type="dxa"/>
            <w:noWrap/>
            <w:vAlign w:val="bottom"/>
            <w:hideMark/>
          </w:tcPr>
          <w:p w:rsidRPr="00AA558B" w:rsidR="00AA558B" w:rsidP="00AA558B" w:rsidRDefault="00AA558B" w14:paraId="406085C2" w14:textId="77777777">
            <w:pPr>
              <w:spacing w:before="100" w:beforeAutospacing="1" w:line="240" w:lineRule="auto"/>
              <w:contextualSpacing/>
              <w:rPr>
                <w:color w:val="000000"/>
                <w:sz w:val="18"/>
                <w:szCs w:val="18"/>
              </w:rPr>
            </w:pPr>
            <w:r w:rsidRPr="00AA558B">
              <w:rPr>
                <w:color w:val="000000"/>
                <w:sz w:val="18"/>
                <w:szCs w:val="18"/>
              </w:rPr>
              <w:t>Recogida anual estimada (t/año)</w:t>
            </w:r>
          </w:p>
        </w:tc>
        <w:tc>
          <w:tcPr>
            <w:tcW w:w="1615" w:type="dxa"/>
            <w:noWrap/>
            <w:vAlign w:val="bottom"/>
            <w:hideMark/>
          </w:tcPr>
          <w:p w:rsidRPr="00AA558B" w:rsidR="00AA558B" w:rsidP="00AA558B" w:rsidRDefault="00AA558B" w14:paraId="51F83765" w14:textId="77777777">
            <w:pPr>
              <w:spacing w:before="100" w:beforeAutospacing="1" w:line="240" w:lineRule="auto"/>
              <w:contextualSpacing/>
              <w:rPr>
                <w:color w:val="000000"/>
                <w:sz w:val="20"/>
                <w:szCs w:val="20"/>
              </w:rPr>
            </w:pPr>
          </w:p>
        </w:tc>
      </w:tr>
    </w:tbl>
    <w:p w:rsidRPr="005868EF" w:rsidR="00D847EC" w:rsidP="78F35DB7" w:rsidRDefault="5EB59BEA" w14:paraId="43B5D11C" w14:textId="3AF1DA48">
      <w:pPr>
        <w:pStyle w:val="Descripcin"/>
        <w:jc w:val="center"/>
      </w:pPr>
      <w:bookmarkStart w:name="_Toc205471843" w:id="399"/>
      <w:r>
        <w:t xml:space="preserve">Tabla </w:t>
      </w:r>
      <w:r w:rsidR="67A314C5">
        <w:fldChar w:fldCharType="begin"/>
      </w:r>
      <w:r w:rsidR="67A314C5">
        <w:instrText>SEQ Tabla \* ARABIC</w:instrText>
      </w:r>
      <w:r w:rsidR="67A314C5">
        <w:fldChar w:fldCharType="separate"/>
      </w:r>
      <w:r w:rsidRPr="78F35DB7" w:rsidR="675F92E0">
        <w:rPr>
          <w:noProof/>
        </w:rPr>
        <w:t>25</w:t>
      </w:r>
      <w:r w:rsidR="67A314C5">
        <w:fldChar w:fldCharType="end"/>
      </w:r>
      <w:r>
        <w:t xml:space="preserve"> Previsión recogida </w:t>
      </w:r>
      <w:proofErr w:type="spellStart"/>
      <w:r w:rsidR="148F5AE8">
        <w:t>biorresiduos</w:t>
      </w:r>
      <w:bookmarkEnd w:id="399"/>
      <w:proofErr w:type="spellEnd"/>
    </w:p>
    <w:p w:rsidRPr="00E56DE4" w:rsidR="00A96E9B" w:rsidP="005B7060" w:rsidRDefault="00A96E9B" w14:paraId="3123F62A" w14:textId="77777777">
      <w:pPr>
        <w:pStyle w:val="Prrafodelista"/>
        <w:numPr>
          <w:ilvl w:val="0"/>
          <w:numId w:val="80"/>
        </w:numPr>
        <w:spacing w:before="100" w:beforeAutospacing="1" w:line="360" w:lineRule="auto"/>
        <w:ind w:left="714" w:hanging="357"/>
        <w:contextualSpacing w:val="0"/>
        <w:rPr>
          <w:rFonts w:asciiTheme="minorHAnsi" w:hAnsiTheme="minorHAnsi" w:cstheme="minorHAnsi"/>
        </w:rPr>
      </w:pPr>
      <w:r w:rsidRPr="005868EF">
        <w:rPr>
          <w:rFonts w:asciiTheme="minorHAnsi" w:hAnsiTheme="minorHAnsi" w:cstheme="minorHAnsi"/>
        </w:rPr>
        <w:t xml:space="preserve">Contenedor amarillo para los envases </w:t>
      </w:r>
      <w:r w:rsidRPr="00E56DE4">
        <w:rPr>
          <w:rFonts w:asciiTheme="minorHAnsi" w:hAnsiTheme="minorHAnsi" w:cstheme="minorHAnsi"/>
        </w:rPr>
        <w:t xml:space="preserve"> </w:t>
      </w:r>
    </w:p>
    <w:p w:rsidRPr="005868EF" w:rsidR="00A96E9B" w:rsidP="005868EF" w:rsidRDefault="00E56DE4" w14:paraId="4BA77EAD" w14:textId="77777777">
      <w:pPr>
        <w:pBdr>
          <w:top w:val="single" w:color="auto" w:sz="4" w:space="1"/>
          <w:left w:val="single" w:color="auto" w:sz="4" w:space="4"/>
          <w:bottom w:val="single" w:color="auto" w:sz="4" w:space="1"/>
          <w:right w:val="single" w:color="auto" w:sz="4" w:space="4"/>
        </w:pBdr>
        <w:spacing w:before="100" w:beforeAutospacing="1" w:line="360" w:lineRule="auto"/>
        <w:ind w:right="2"/>
        <w:contextualSpacing/>
        <w:jc w:val="center"/>
        <w:rPr>
          <w:rFonts w:asciiTheme="minorHAnsi" w:hAnsiTheme="minorHAnsi" w:cstheme="minorHAnsi"/>
        </w:rPr>
      </w:pPr>
      <w:r w:rsidRPr="005868EF">
        <w:rPr>
          <w:rFonts w:asciiTheme="minorHAnsi" w:hAnsiTheme="minorHAnsi" w:cstheme="minorHAnsi"/>
          <w:noProof/>
        </w:rPr>
        <w:drawing>
          <wp:inline distT="114300" distB="114300" distL="114300" distR="114300" wp14:anchorId="61BC6CA4" wp14:editId="14A0ACCB">
            <wp:extent cx="468000" cy="468000"/>
            <wp:effectExtent l="0" t="0" r="1905" b="1905"/>
            <wp:docPr id="2116324392" name="image23.gif"/>
            <wp:cNvGraphicFramePr/>
            <a:graphic xmlns:a="http://schemas.openxmlformats.org/drawingml/2006/main">
              <a:graphicData uri="http://schemas.openxmlformats.org/drawingml/2006/picture">
                <pic:pic xmlns:pic="http://schemas.openxmlformats.org/drawingml/2006/picture">
                  <pic:nvPicPr>
                    <pic:cNvPr id="0" name="image23.gif"/>
                    <pic:cNvPicPr preferRelativeResize="0"/>
                  </pic:nvPicPr>
                  <pic:blipFill>
                    <a:blip r:embed="rId60" cstate="print"/>
                    <a:srcRect/>
                    <a:stretch>
                      <a:fillRect/>
                    </a:stretch>
                  </pic:blipFill>
                  <pic:spPr>
                    <a:xfrm>
                      <a:off x="0" y="0"/>
                      <a:ext cx="468000" cy="468000"/>
                    </a:xfrm>
                    <a:prstGeom prst="rect">
                      <a:avLst/>
                    </a:prstGeom>
                    <a:ln/>
                  </pic:spPr>
                </pic:pic>
              </a:graphicData>
            </a:graphic>
          </wp:inline>
        </w:drawing>
      </w:r>
      <w:r>
        <w:rPr>
          <w:rFonts w:asciiTheme="minorHAnsi" w:hAnsiTheme="minorHAnsi" w:cstheme="minorHAnsi"/>
        </w:rPr>
        <w:tab/>
      </w:r>
      <w:r w:rsidRPr="005868EF" w:rsidR="00A96E9B">
        <w:rPr>
          <w:rFonts w:asciiTheme="minorHAnsi" w:hAnsiTheme="minorHAnsi" w:cstheme="minorHAnsi"/>
        </w:rPr>
        <w:t>Al menos 1 contenedor amarillo por isla de contenedores</w:t>
      </w:r>
    </w:p>
    <w:p w:rsidR="00E56DE4" w:rsidP="78F35DB7" w:rsidRDefault="00E56DE4" w14:paraId="0E4779BC" w14:textId="1EEBC486">
      <w:pPr>
        <w:spacing w:before="100" w:beforeAutospacing="1" w:line="360" w:lineRule="auto"/>
        <w:ind w:firstLine="720"/>
        <w:contextualSpacing/>
        <w:rPr>
          <w:rFonts w:asciiTheme="minorHAnsi" w:hAnsiTheme="minorHAnsi" w:cstheme="minorBidi"/>
        </w:rPr>
      </w:pPr>
    </w:p>
    <w:p w:rsidRPr="005868EF" w:rsidR="005868EF" w:rsidP="005868EF" w:rsidRDefault="00A96E9B" w14:paraId="6715DEE3" w14:textId="77777777">
      <w:pPr>
        <w:spacing w:before="100" w:beforeAutospacing="1" w:line="360" w:lineRule="auto"/>
        <w:ind w:firstLine="720"/>
        <w:rPr>
          <w:rFonts w:asciiTheme="minorHAnsi" w:hAnsiTheme="minorHAnsi" w:cstheme="minorHAnsi"/>
        </w:rPr>
      </w:pPr>
      <w:r w:rsidRPr="005868EF">
        <w:rPr>
          <w:rFonts w:asciiTheme="minorHAnsi" w:hAnsiTheme="minorHAnsi" w:cstheme="minorHAnsi"/>
        </w:rPr>
        <w:t xml:space="preserve">Cálculo de </w:t>
      </w:r>
      <w:proofErr w:type="spellStart"/>
      <w:r w:rsidRPr="005868EF">
        <w:rPr>
          <w:rFonts w:asciiTheme="minorHAnsi" w:hAnsiTheme="minorHAnsi" w:cstheme="minorHAnsi"/>
        </w:rPr>
        <w:t>contenerización</w:t>
      </w:r>
      <w:proofErr w:type="spellEnd"/>
      <w:r w:rsidRPr="005868EF">
        <w:rPr>
          <w:rFonts w:asciiTheme="minorHAnsi" w:hAnsiTheme="minorHAnsi" w:cstheme="minorHAnsi"/>
        </w:rPr>
        <w:t xml:space="preserve"> para los</w:t>
      </w:r>
      <w:r w:rsidRPr="005868EF">
        <w:rPr>
          <w:rFonts w:asciiTheme="minorHAnsi" w:hAnsiTheme="minorHAnsi" w:cstheme="minorHAnsi"/>
          <w:b/>
          <w:bCs/>
        </w:rPr>
        <w:t xml:space="preserve"> envases</w:t>
      </w:r>
      <w:r w:rsidRPr="005868EF">
        <w:rPr>
          <w:rFonts w:asciiTheme="minorHAnsi" w:hAnsiTheme="minorHAnsi" w:cstheme="minorHAnsi"/>
        </w:rPr>
        <w:t>:</w:t>
      </w:r>
    </w:p>
    <w:tbl>
      <w:tblPr>
        <w:tblW w:w="6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5350"/>
        <w:gridCol w:w="976"/>
      </w:tblGrid>
      <w:tr w:rsidRPr="00BA630E" w:rsidR="00AB1C0B" w:rsidTr="00F773BF" w14:paraId="28EAA193" w14:textId="77777777">
        <w:trPr>
          <w:trHeight w:val="174"/>
          <w:jc w:val="center"/>
        </w:trPr>
        <w:tc>
          <w:tcPr>
            <w:tcW w:w="6326" w:type="dxa"/>
            <w:gridSpan w:val="2"/>
            <w:shd w:val="clear" w:color="auto" w:fill="FFFF00"/>
            <w:noWrap/>
            <w:vAlign w:val="bottom"/>
          </w:tcPr>
          <w:p w:rsidRPr="005868EF" w:rsidR="00AB1C0B" w:rsidP="005868EF" w:rsidRDefault="00AB1C0B" w14:paraId="4D149024" w14:textId="77777777">
            <w:pPr>
              <w:spacing w:before="100" w:beforeAutospacing="1" w:line="240" w:lineRule="auto"/>
              <w:contextualSpacing/>
              <w:jc w:val="center"/>
              <w:rPr>
                <w:rFonts w:asciiTheme="minorHAnsi" w:hAnsiTheme="minorHAnsi" w:cstheme="minorHAnsi"/>
                <w:b/>
                <w:bCs/>
                <w:sz w:val="20"/>
                <w:szCs w:val="20"/>
              </w:rPr>
            </w:pPr>
            <w:r>
              <w:rPr>
                <w:rFonts w:asciiTheme="minorHAnsi" w:hAnsiTheme="minorHAnsi" w:cstheme="minorHAnsi"/>
                <w:b/>
                <w:bCs/>
                <w:sz w:val="20"/>
                <w:szCs w:val="20"/>
              </w:rPr>
              <w:t>DOTACIÓN CONTENEDORES ENVASES</w:t>
            </w:r>
          </w:p>
        </w:tc>
      </w:tr>
      <w:tr w:rsidRPr="00BA630E" w:rsidR="00A96E9B" w:rsidTr="00F773BF" w14:paraId="6754A0AD" w14:textId="77777777">
        <w:trPr>
          <w:trHeight w:val="206"/>
          <w:jc w:val="center"/>
        </w:trPr>
        <w:tc>
          <w:tcPr>
            <w:tcW w:w="5350" w:type="dxa"/>
            <w:shd w:val="clear" w:color="auto" w:fill="FFFD78"/>
            <w:noWrap/>
            <w:vAlign w:val="bottom"/>
            <w:hideMark/>
          </w:tcPr>
          <w:p w:rsidRPr="00E51FCC" w:rsidR="00A96E9B" w:rsidP="005868EF" w:rsidRDefault="00AB1C0B" w14:paraId="4C455ED7" w14:textId="77777777">
            <w:pPr>
              <w:spacing w:before="100" w:beforeAutospacing="1" w:line="240" w:lineRule="auto"/>
              <w:contextualSpacing/>
              <w:jc w:val="center"/>
              <w:rPr>
                <w:rFonts w:asciiTheme="minorHAnsi" w:hAnsiTheme="minorHAnsi" w:cstheme="minorHAnsi"/>
                <w:b/>
                <w:bCs/>
                <w:sz w:val="18"/>
                <w:szCs w:val="18"/>
              </w:rPr>
            </w:pPr>
            <w:r w:rsidRPr="00E51FCC">
              <w:rPr>
                <w:rFonts w:asciiTheme="minorHAnsi" w:hAnsiTheme="minorHAnsi" w:cstheme="minorHAnsi"/>
                <w:b/>
                <w:bCs/>
                <w:sz w:val="18"/>
                <w:szCs w:val="18"/>
              </w:rPr>
              <w:t xml:space="preserve">DATOS </w:t>
            </w:r>
            <w:r w:rsidRPr="00E51FCC" w:rsidR="00E56DE4">
              <w:rPr>
                <w:rFonts w:asciiTheme="minorHAnsi" w:hAnsiTheme="minorHAnsi" w:cstheme="minorHAnsi"/>
                <w:b/>
                <w:bCs/>
                <w:sz w:val="18"/>
                <w:szCs w:val="18"/>
              </w:rPr>
              <w:t xml:space="preserve">ENVASES </w:t>
            </w:r>
          </w:p>
        </w:tc>
        <w:tc>
          <w:tcPr>
            <w:tcW w:w="976" w:type="dxa"/>
            <w:shd w:val="clear" w:color="auto" w:fill="FFFD78"/>
            <w:noWrap/>
            <w:vAlign w:val="bottom"/>
            <w:hideMark/>
          </w:tcPr>
          <w:p w:rsidRPr="00E51FCC" w:rsidR="00A96E9B" w:rsidP="005868EF" w:rsidRDefault="00E56DE4" w14:paraId="1C54412A" w14:textId="77777777">
            <w:pPr>
              <w:spacing w:before="100" w:beforeAutospacing="1" w:line="240" w:lineRule="auto"/>
              <w:contextualSpacing/>
              <w:jc w:val="center"/>
              <w:rPr>
                <w:rFonts w:asciiTheme="minorHAnsi" w:hAnsiTheme="minorHAnsi" w:cstheme="minorHAnsi"/>
                <w:b/>
                <w:bCs/>
                <w:sz w:val="18"/>
                <w:szCs w:val="18"/>
              </w:rPr>
            </w:pPr>
            <w:r w:rsidRPr="00E51FCC">
              <w:rPr>
                <w:rFonts w:asciiTheme="minorHAnsi" w:hAnsiTheme="minorHAnsi" w:cstheme="minorHAnsi"/>
                <w:b/>
                <w:bCs/>
                <w:sz w:val="18"/>
                <w:szCs w:val="18"/>
              </w:rPr>
              <w:t>VALOR</w:t>
            </w:r>
          </w:p>
        </w:tc>
      </w:tr>
      <w:tr w:rsidRPr="00BA630E" w:rsidR="00A96E9B" w:rsidTr="002C5BDC" w14:paraId="7A1FD3A7" w14:textId="77777777">
        <w:trPr>
          <w:trHeight w:val="300"/>
          <w:jc w:val="center"/>
        </w:trPr>
        <w:tc>
          <w:tcPr>
            <w:tcW w:w="5350" w:type="dxa"/>
            <w:noWrap/>
            <w:vAlign w:val="bottom"/>
            <w:hideMark/>
          </w:tcPr>
          <w:p w:rsidRPr="005868EF" w:rsidR="00A96E9B" w:rsidP="005868EF" w:rsidRDefault="00A96E9B" w14:paraId="34A5046F" w14:textId="77777777">
            <w:pPr>
              <w:spacing w:before="100" w:beforeAutospacing="1" w:line="240" w:lineRule="auto"/>
              <w:contextualSpacing/>
              <w:rPr>
                <w:rFonts w:asciiTheme="minorHAnsi" w:hAnsiTheme="minorHAnsi" w:cstheme="minorHAnsi"/>
                <w:color w:val="000000"/>
                <w:sz w:val="18"/>
                <w:szCs w:val="18"/>
              </w:rPr>
            </w:pPr>
            <w:r w:rsidRPr="005868EF">
              <w:rPr>
                <w:rFonts w:asciiTheme="minorHAnsi" w:hAnsiTheme="minorHAnsi" w:cstheme="minorHAnsi"/>
                <w:color w:val="000000"/>
                <w:sz w:val="18"/>
                <w:szCs w:val="18"/>
              </w:rPr>
              <w:t>Generación estimada (kg/</w:t>
            </w:r>
            <w:proofErr w:type="spellStart"/>
            <w:r w:rsidRPr="005868EF">
              <w:rPr>
                <w:rFonts w:asciiTheme="minorHAnsi" w:hAnsiTheme="minorHAnsi" w:cstheme="minorHAnsi"/>
                <w:color w:val="000000"/>
                <w:sz w:val="18"/>
                <w:szCs w:val="18"/>
              </w:rPr>
              <w:t>hab·día</w:t>
            </w:r>
            <w:proofErr w:type="spellEnd"/>
            <w:r w:rsidRPr="005868EF">
              <w:rPr>
                <w:rFonts w:asciiTheme="minorHAnsi" w:hAnsiTheme="minorHAnsi" w:cstheme="minorHAnsi"/>
                <w:color w:val="000000"/>
                <w:sz w:val="18"/>
                <w:szCs w:val="18"/>
              </w:rPr>
              <w:t>)</w:t>
            </w:r>
          </w:p>
        </w:tc>
        <w:tc>
          <w:tcPr>
            <w:tcW w:w="976" w:type="dxa"/>
            <w:noWrap/>
            <w:vAlign w:val="bottom"/>
            <w:hideMark/>
          </w:tcPr>
          <w:p w:rsidRPr="005868EF" w:rsidR="00A96E9B" w:rsidP="005868EF" w:rsidRDefault="00A96E9B" w14:paraId="39A7EC45" w14:textId="77777777">
            <w:pPr>
              <w:spacing w:before="100" w:beforeAutospacing="1" w:line="240" w:lineRule="auto"/>
              <w:contextualSpacing/>
              <w:jc w:val="right"/>
              <w:rPr>
                <w:rFonts w:asciiTheme="minorHAnsi" w:hAnsiTheme="minorHAnsi" w:cstheme="minorHAnsi"/>
                <w:b/>
                <w:bCs/>
                <w:color w:val="595959"/>
                <w:sz w:val="18"/>
                <w:szCs w:val="18"/>
              </w:rPr>
            </w:pPr>
          </w:p>
        </w:tc>
      </w:tr>
      <w:tr w:rsidRPr="00BA630E" w:rsidR="00A96E9B" w:rsidTr="002C5BDC" w14:paraId="75A767AB" w14:textId="77777777">
        <w:trPr>
          <w:trHeight w:val="300"/>
          <w:jc w:val="center"/>
        </w:trPr>
        <w:tc>
          <w:tcPr>
            <w:tcW w:w="5350" w:type="dxa"/>
            <w:noWrap/>
            <w:vAlign w:val="bottom"/>
            <w:hideMark/>
          </w:tcPr>
          <w:p w:rsidRPr="005868EF" w:rsidR="00A96E9B" w:rsidP="005868EF" w:rsidRDefault="00A96E9B" w14:paraId="32079D89" w14:textId="77777777">
            <w:pPr>
              <w:spacing w:before="100" w:beforeAutospacing="1" w:line="240" w:lineRule="auto"/>
              <w:contextualSpacing/>
              <w:rPr>
                <w:rFonts w:asciiTheme="minorHAnsi" w:hAnsiTheme="minorHAnsi" w:cstheme="minorHAnsi"/>
                <w:color w:val="000000"/>
                <w:sz w:val="18"/>
                <w:szCs w:val="18"/>
              </w:rPr>
            </w:pPr>
            <w:proofErr w:type="gramStart"/>
            <w:r w:rsidRPr="005868EF">
              <w:rPr>
                <w:rFonts w:asciiTheme="minorHAnsi" w:hAnsiTheme="minorHAnsi" w:cstheme="minorHAnsi"/>
                <w:color w:val="000000"/>
                <w:sz w:val="18"/>
                <w:szCs w:val="18"/>
              </w:rPr>
              <w:t>Capacidad contenedor</w:t>
            </w:r>
            <w:proofErr w:type="gramEnd"/>
            <w:r w:rsidRPr="005868EF">
              <w:rPr>
                <w:rFonts w:asciiTheme="minorHAnsi" w:hAnsiTheme="minorHAnsi" w:cstheme="minorHAnsi"/>
                <w:color w:val="000000"/>
                <w:sz w:val="18"/>
                <w:szCs w:val="18"/>
              </w:rPr>
              <w:t xml:space="preserve"> (l)</w:t>
            </w:r>
          </w:p>
        </w:tc>
        <w:tc>
          <w:tcPr>
            <w:tcW w:w="976" w:type="dxa"/>
            <w:shd w:val="clear" w:color="D8D8D8" w:fill="D8D8D8"/>
            <w:noWrap/>
            <w:vAlign w:val="bottom"/>
            <w:hideMark/>
          </w:tcPr>
          <w:p w:rsidRPr="005868EF" w:rsidR="00A96E9B" w:rsidP="005868EF" w:rsidRDefault="00A96E9B" w14:paraId="693371F3" w14:textId="77777777">
            <w:pPr>
              <w:spacing w:before="100" w:beforeAutospacing="1" w:line="240" w:lineRule="auto"/>
              <w:contextualSpacing/>
              <w:jc w:val="right"/>
              <w:rPr>
                <w:rFonts w:asciiTheme="minorHAnsi" w:hAnsiTheme="minorHAnsi" w:cstheme="minorHAnsi"/>
                <w:b/>
                <w:bCs/>
                <w:color w:val="000000"/>
                <w:sz w:val="18"/>
                <w:szCs w:val="18"/>
              </w:rPr>
            </w:pPr>
          </w:p>
        </w:tc>
      </w:tr>
      <w:tr w:rsidRPr="00BA630E" w:rsidR="00A96E9B" w:rsidTr="002C5BDC" w14:paraId="7E486E16" w14:textId="77777777">
        <w:trPr>
          <w:trHeight w:val="300"/>
          <w:jc w:val="center"/>
        </w:trPr>
        <w:tc>
          <w:tcPr>
            <w:tcW w:w="5350" w:type="dxa"/>
            <w:noWrap/>
            <w:vAlign w:val="bottom"/>
            <w:hideMark/>
          </w:tcPr>
          <w:p w:rsidRPr="005868EF" w:rsidR="00A96E9B" w:rsidP="005868EF" w:rsidRDefault="00A96E9B" w14:paraId="3240F6A5" w14:textId="77777777">
            <w:pPr>
              <w:spacing w:before="100" w:beforeAutospacing="1" w:line="240" w:lineRule="auto"/>
              <w:contextualSpacing/>
              <w:rPr>
                <w:rFonts w:asciiTheme="minorHAnsi" w:hAnsiTheme="minorHAnsi" w:cstheme="minorHAnsi"/>
                <w:color w:val="000000"/>
                <w:sz w:val="18"/>
                <w:szCs w:val="18"/>
              </w:rPr>
            </w:pPr>
            <w:r w:rsidRPr="005868EF">
              <w:rPr>
                <w:rFonts w:asciiTheme="minorHAnsi" w:hAnsiTheme="minorHAnsi" w:cstheme="minorHAnsi"/>
                <w:color w:val="000000"/>
                <w:sz w:val="18"/>
                <w:szCs w:val="18"/>
              </w:rPr>
              <w:t>Densidad en contenedor amarillo (kg/l)</w:t>
            </w:r>
          </w:p>
        </w:tc>
        <w:tc>
          <w:tcPr>
            <w:tcW w:w="976" w:type="dxa"/>
            <w:noWrap/>
            <w:vAlign w:val="bottom"/>
            <w:hideMark/>
          </w:tcPr>
          <w:p w:rsidRPr="005868EF" w:rsidR="00A96E9B" w:rsidP="005868EF" w:rsidRDefault="00A96E9B" w14:paraId="0142E499" w14:textId="77777777">
            <w:pPr>
              <w:spacing w:before="100" w:beforeAutospacing="1" w:line="240" w:lineRule="auto"/>
              <w:contextualSpacing/>
              <w:jc w:val="right"/>
              <w:rPr>
                <w:rFonts w:asciiTheme="minorHAnsi" w:hAnsiTheme="minorHAnsi" w:cstheme="minorHAnsi"/>
                <w:b/>
                <w:bCs/>
                <w:color w:val="595959"/>
                <w:sz w:val="18"/>
                <w:szCs w:val="18"/>
              </w:rPr>
            </w:pPr>
          </w:p>
        </w:tc>
      </w:tr>
      <w:tr w:rsidRPr="00BA630E" w:rsidR="00A96E9B" w:rsidTr="002C5BDC" w14:paraId="676CA5FD" w14:textId="77777777">
        <w:trPr>
          <w:trHeight w:val="300"/>
          <w:jc w:val="center"/>
        </w:trPr>
        <w:tc>
          <w:tcPr>
            <w:tcW w:w="5350" w:type="dxa"/>
            <w:noWrap/>
            <w:vAlign w:val="bottom"/>
            <w:hideMark/>
          </w:tcPr>
          <w:p w:rsidRPr="005868EF" w:rsidR="00A96E9B" w:rsidP="005868EF" w:rsidRDefault="00A96E9B" w14:paraId="3BB43E26" w14:textId="77777777">
            <w:pPr>
              <w:spacing w:before="100" w:beforeAutospacing="1" w:line="240" w:lineRule="auto"/>
              <w:contextualSpacing/>
              <w:rPr>
                <w:rFonts w:asciiTheme="minorHAnsi" w:hAnsiTheme="minorHAnsi" w:cstheme="minorHAnsi"/>
                <w:color w:val="000000"/>
                <w:sz w:val="18"/>
                <w:szCs w:val="18"/>
              </w:rPr>
            </w:pPr>
            <w:r w:rsidRPr="005868EF">
              <w:rPr>
                <w:rFonts w:asciiTheme="minorHAnsi" w:hAnsiTheme="minorHAnsi" w:cstheme="minorHAnsi"/>
                <w:color w:val="000000"/>
                <w:sz w:val="18"/>
                <w:szCs w:val="18"/>
              </w:rPr>
              <w:t>Kilos por contenedor amarillo (kg)</w:t>
            </w:r>
          </w:p>
        </w:tc>
        <w:tc>
          <w:tcPr>
            <w:tcW w:w="976" w:type="dxa"/>
            <w:noWrap/>
            <w:vAlign w:val="bottom"/>
            <w:hideMark/>
          </w:tcPr>
          <w:p w:rsidRPr="005868EF" w:rsidR="00A96E9B" w:rsidP="005868EF" w:rsidRDefault="00A96E9B" w14:paraId="0CC11C70" w14:textId="77777777">
            <w:pPr>
              <w:spacing w:before="100" w:beforeAutospacing="1" w:line="240" w:lineRule="auto"/>
              <w:contextualSpacing/>
              <w:jc w:val="right"/>
              <w:rPr>
                <w:rFonts w:asciiTheme="minorHAnsi" w:hAnsiTheme="minorHAnsi" w:cstheme="minorHAnsi"/>
                <w:b/>
                <w:bCs/>
                <w:color w:val="595959"/>
                <w:sz w:val="18"/>
                <w:szCs w:val="18"/>
              </w:rPr>
            </w:pPr>
          </w:p>
        </w:tc>
      </w:tr>
      <w:tr w:rsidRPr="00BA630E" w:rsidR="00A96E9B" w:rsidTr="002C5BDC" w14:paraId="71A63E8A" w14:textId="77777777">
        <w:trPr>
          <w:trHeight w:val="300"/>
          <w:jc w:val="center"/>
        </w:trPr>
        <w:tc>
          <w:tcPr>
            <w:tcW w:w="5350" w:type="dxa"/>
            <w:noWrap/>
            <w:vAlign w:val="bottom"/>
            <w:hideMark/>
          </w:tcPr>
          <w:p w:rsidRPr="005868EF" w:rsidR="00A96E9B" w:rsidP="005868EF" w:rsidRDefault="00A96E9B" w14:paraId="4E28C8AE" w14:textId="77777777">
            <w:pPr>
              <w:spacing w:before="100" w:beforeAutospacing="1" w:line="240" w:lineRule="auto"/>
              <w:contextualSpacing/>
              <w:rPr>
                <w:rFonts w:asciiTheme="minorHAnsi" w:hAnsiTheme="minorHAnsi" w:cstheme="minorHAnsi"/>
                <w:color w:val="000000"/>
                <w:sz w:val="18"/>
                <w:szCs w:val="18"/>
              </w:rPr>
            </w:pPr>
            <w:r w:rsidRPr="005868EF">
              <w:rPr>
                <w:rFonts w:asciiTheme="minorHAnsi" w:hAnsiTheme="minorHAnsi" w:cstheme="minorHAnsi"/>
                <w:color w:val="000000"/>
                <w:sz w:val="18"/>
                <w:szCs w:val="18"/>
              </w:rPr>
              <w:t>Días de recogida a la semana</w:t>
            </w:r>
          </w:p>
        </w:tc>
        <w:tc>
          <w:tcPr>
            <w:tcW w:w="976" w:type="dxa"/>
            <w:shd w:val="clear" w:color="D8D8D8" w:fill="D8D8D8"/>
            <w:noWrap/>
            <w:vAlign w:val="bottom"/>
            <w:hideMark/>
          </w:tcPr>
          <w:p w:rsidRPr="005868EF" w:rsidR="00A96E9B" w:rsidP="005868EF" w:rsidRDefault="00A96E9B" w14:paraId="0DA79906" w14:textId="77777777">
            <w:pPr>
              <w:spacing w:before="100" w:beforeAutospacing="1" w:line="240" w:lineRule="auto"/>
              <w:contextualSpacing/>
              <w:jc w:val="right"/>
              <w:rPr>
                <w:rFonts w:asciiTheme="minorHAnsi" w:hAnsiTheme="minorHAnsi" w:cstheme="minorHAnsi"/>
                <w:b/>
                <w:bCs/>
                <w:color w:val="000000"/>
                <w:sz w:val="18"/>
                <w:szCs w:val="18"/>
              </w:rPr>
            </w:pPr>
          </w:p>
        </w:tc>
      </w:tr>
      <w:tr w:rsidRPr="00BA630E" w:rsidR="00A96E9B" w:rsidTr="002C5BDC" w14:paraId="728F8F9B" w14:textId="77777777">
        <w:trPr>
          <w:trHeight w:val="300"/>
          <w:jc w:val="center"/>
        </w:trPr>
        <w:tc>
          <w:tcPr>
            <w:tcW w:w="5350" w:type="dxa"/>
            <w:noWrap/>
            <w:vAlign w:val="bottom"/>
            <w:hideMark/>
          </w:tcPr>
          <w:p w:rsidRPr="005868EF" w:rsidR="00A96E9B" w:rsidP="005868EF" w:rsidRDefault="00A96E9B" w14:paraId="11BA194A" w14:textId="77777777">
            <w:pPr>
              <w:spacing w:before="100" w:beforeAutospacing="1" w:line="240" w:lineRule="auto"/>
              <w:contextualSpacing/>
              <w:rPr>
                <w:rFonts w:asciiTheme="minorHAnsi" w:hAnsiTheme="minorHAnsi" w:cstheme="minorHAnsi"/>
                <w:color w:val="000000"/>
                <w:sz w:val="18"/>
                <w:szCs w:val="18"/>
              </w:rPr>
            </w:pPr>
            <w:r w:rsidRPr="005868EF">
              <w:rPr>
                <w:rFonts w:asciiTheme="minorHAnsi" w:hAnsiTheme="minorHAnsi" w:cstheme="minorHAnsi"/>
                <w:color w:val="000000"/>
                <w:sz w:val="18"/>
                <w:szCs w:val="18"/>
              </w:rPr>
              <w:t>Cobertura días sin recogida</w:t>
            </w:r>
          </w:p>
        </w:tc>
        <w:tc>
          <w:tcPr>
            <w:tcW w:w="976" w:type="dxa"/>
            <w:noWrap/>
            <w:vAlign w:val="bottom"/>
            <w:hideMark/>
          </w:tcPr>
          <w:p w:rsidRPr="005868EF" w:rsidR="00A96E9B" w:rsidP="005868EF" w:rsidRDefault="00A96E9B" w14:paraId="2B68E7C1" w14:textId="77777777">
            <w:pPr>
              <w:spacing w:before="100" w:beforeAutospacing="1" w:line="240" w:lineRule="auto"/>
              <w:contextualSpacing/>
              <w:jc w:val="right"/>
              <w:rPr>
                <w:rFonts w:asciiTheme="minorHAnsi" w:hAnsiTheme="minorHAnsi" w:cstheme="minorHAnsi"/>
                <w:b/>
                <w:bCs/>
                <w:color w:val="595959"/>
                <w:sz w:val="18"/>
                <w:szCs w:val="18"/>
              </w:rPr>
            </w:pPr>
          </w:p>
        </w:tc>
      </w:tr>
      <w:tr w:rsidRPr="00BA630E" w:rsidR="00A96E9B" w:rsidTr="002C5BDC" w14:paraId="62B1C601" w14:textId="77777777">
        <w:trPr>
          <w:trHeight w:val="300"/>
          <w:jc w:val="center"/>
        </w:trPr>
        <w:tc>
          <w:tcPr>
            <w:tcW w:w="5350" w:type="dxa"/>
            <w:noWrap/>
            <w:vAlign w:val="bottom"/>
            <w:hideMark/>
          </w:tcPr>
          <w:p w:rsidRPr="005868EF" w:rsidR="00A96E9B" w:rsidP="005868EF" w:rsidRDefault="00A96E9B" w14:paraId="08852BDE" w14:textId="77777777">
            <w:pPr>
              <w:spacing w:before="100" w:beforeAutospacing="1" w:line="240" w:lineRule="auto"/>
              <w:contextualSpacing/>
              <w:rPr>
                <w:rFonts w:asciiTheme="minorHAnsi" w:hAnsiTheme="minorHAnsi" w:cstheme="minorHAnsi"/>
                <w:b/>
                <w:bCs/>
                <w:color w:val="000000"/>
                <w:sz w:val="18"/>
                <w:szCs w:val="18"/>
              </w:rPr>
            </w:pPr>
            <w:r w:rsidRPr="005868EF">
              <w:rPr>
                <w:rFonts w:asciiTheme="minorHAnsi" w:hAnsiTheme="minorHAnsi" w:cstheme="minorHAnsi"/>
                <w:b/>
                <w:bCs/>
                <w:color w:val="000000"/>
                <w:sz w:val="18"/>
                <w:szCs w:val="18"/>
              </w:rPr>
              <w:t>Habitantes por contenedor (número habitantes)</w:t>
            </w:r>
          </w:p>
        </w:tc>
        <w:tc>
          <w:tcPr>
            <w:tcW w:w="976" w:type="dxa"/>
            <w:noWrap/>
            <w:vAlign w:val="bottom"/>
            <w:hideMark/>
          </w:tcPr>
          <w:p w:rsidRPr="005868EF" w:rsidR="00A96E9B" w:rsidP="005868EF" w:rsidRDefault="00A96E9B" w14:paraId="77F08F2E" w14:textId="77777777">
            <w:pPr>
              <w:spacing w:before="100" w:beforeAutospacing="1" w:line="240" w:lineRule="auto"/>
              <w:contextualSpacing/>
              <w:jc w:val="right"/>
              <w:rPr>
                <w:rFonts w:asciiTheme="minorHAnsi" w:hAnsiTheme="minorHAnsi" w:cstheme="minorHAnsi"/>
                <w:b/>
                <w:bCs/>
                <w:color w:val="000000"/>
                <w:sz w:val="18"/>
                <w:szCs w:val="18"/>
              </w:rPr>
            </w:pPr>
          </w:p>
        </w:tc>
      </w:tr>
      <w:tr w:rsidRPr="00BA630E" w:rsidR="00A96E9B" w:rsidTr="00AB1C0B" w14:paraId="0DF462B6" w14:textId="77777777">
        <w:trPr>
          <w:trHeight w:val="300"/>
          <w:jc w:val="center"/>
        </w:trPr>
        <w:tc>
          <w:tcPr>
            <w:tcW w:w="5350" w:type="dxa"/>
            <w:shd w:val="clear" w:color="auto" w:fill="FFFD78"/>
            <w:noWrap/>
            <w:vAlign w:val="bottom"/>
            <w:hideMark/>
          </w:tcPr>
          <w:p w:rsidRPr="005868EF" w:rsidR="00A96E9B" w:rsidP="005868EF" w:rsidRDefault="00A96E9B" w14:paraId="5905FC96" w14:textId="77777777">
            <w:pPr>
              <w:spacing w:before="100" w:beforeAutospacing="1" w:line="240" w:lineRule="auto"/>
              <w:contextualSpacing/>
              <w:rPr>
                <w:rFonts w:asciiTheme="minorHAnsi" w:hAnsiTheme="minorHAnsi" w:cstheme="minorHAnsi"/>
                <w:b/>
                <w:bCs/>
                <w:color w:val="000000"/>
                <w:sz w:val="18"/>
                <w:szCs w:val="18"/>
              </w:rPr>
            </w:pPr>
            <w:r w:rsidRPr="005868EF">
              <w:rPr>
                <w:rFonts w:asciiTheme="minorHAnsi" w:hAnsiTheme="minorHAnsi" w:cstheme="minorHAnsi"/>
                <w:b/>
                <w:bCs/>
                <w:color w:val="000000"/>
                <w:sz w:val="18"/>
                <w:szCs w:val="18"/>
              </w:rPr>
              <w:t>Dotación de contenedores (número contenedores)</w:t>
            </w:r>
          </w:p>
        </w:tc>
        <w:tc>
          <w:tcPr>
            <w:tcW w:w="976" w:type="dxa"/>
            <w:shd w:val="clear" w:color="auto" w:fill="FFFD78"/>
            <w:noWrap/>
            <w:vAlign w:val="bottom"/>
            <w:hideMark/>
          </w:tcPr>
          <w:p w:rsidRPr="005868EF" w:rsidR="00A96E9B" w:rsidP="005868EF" w:rsidRDefault="00A96E9B" w14:paraId="55B7F9BB" w14:textId="77777777">
            <w:pPr>
              <w:spacing w:before="100" w:beforeAutospacing="1" w:line="240" w:lineRule="auto"/>
              <w:contextualSpacing/>
              <w:jc w:val="right"/>
              <w:rPr>
                <w:rFonts w:asciiTheme="minorHAnsi" w:hAnsiTheme="minorHAnsi" w:cstheme="minorHAnsi"/>
                <w:b/>
                <w:bCs/>
                <w:color w:val="000000"/>
                <w:sz w:val="18"/>
                <w:szCs w:val="18"/>
              </w:rPr>
            </w:pPr>
          </w:p>
        </w:tc>
      </w:tr>
    </w:tbl>
    <w:p w:rsidRPr="005868EF" w:rsidR="00A96E9B" w:rsidP="00E56DE4" w:rsidRDefault="00E56DE4" w14:paraId="737BA98B" w14:textId="77777777">
      <w:pPr>
        <w:pStyle w:val="Descripcin"/>
        <w:jc w:val="center"/>
        <w:rPr>
          <w:rFonts w:asciiTheme="minorHAnsi" w:hAnsiTheme="minorHAnsi" w:cstheme="minorHAnsi"/>
        </w:rPr>
      </w:pPr>
      <w:bookmarkStart w:name="_Toc205471844" w:id="400"/>
      <w:r>
        <w:t xml:space="preserve">Tabla </w:t>
      </w:r>
      <w:r>
        <w:fldChar w:fldCharType="begin"/>
      </w:r>
      <w:r>
        <w:instrText>SEQ Tabla \* ARABIC</w:instrText>
      </w:r>
      <w:r>
        <w:fldChar w:fldCharType="separate"/>
      </w:r>
      <w:r w:rsidR="00FC407B">
        <w:rPr>
          <w:noProof/>
        </w:rPr>
        <w:t>26</w:t>
      </w:r>
      <w:r>
        <w:fldChar w:fldCharType="end"/>
      </w:r>
      <w:r>
        <w:t xml:space="preserve"> Dotación contenedores envases</w:t>
      </w:r>
      <w:bookmarkEnd w:id="400"/>
    </w:p>
    <w:p w:rsidRPr="00E56DE4" w:rsidR="00A96E9B" w:rsidP="005B7060" w:rsidRDefault="00A96E9B" w14:paraId="6A2439FF" w14:textId="77777777">
      <w:pPr>
        <w:pStyle w:val="Prrafodelista"/>
        <w:numPr>
          <w:ilvl w:val="0"/>
          <w:numId w:val="80"/>
        </w:numPr>
        <w:spacing w:before="100" w:beforeAutospacing="1" w:line="360" w:lineRule="auto"/>
        <w:ind w:left="714" w:hanging="357"/>
        <w:contextualSpacing w:val="0"/>
        <w:rPr>
          <w:rFonts w:asciiTheme="minorHAnsi" w:hAnsiTheme="minorHAnsi" w:cstheme="minorHAnsi"/>
        </w:rPr>
      </w:pPr>
      <w:r w:rsidRPr="005868EF">
        <w:rPr>
          <w:rFonts w:asciiTheme="minorHAnsi" w:hAnsiTheme="minorHAnsi" w:cstheme="minorHAnsi"/>
        </w:rPr>
        <w:t xml:space="preserve">Contenedor azul para el papel/cartón </w:t>
      </w:r>
    </w:p>
    <w:p w:rsidRPr="005868EF" w:rsidR="00A96E9B" w:rsidP="005868EF" w:rsidRDefault="00E56DE4" w14:paraId="0AD1D943" w14:textId="77777777">
      <w:pPr>
        <w:pBdr>
          <w:top w:val="single" w:color="auto" w:sz="4" w:space="1"/>
          <w:left w:val="single" w:color="auto" w:sz="4" w:space="4"/>
          <w:bottom w:val="single" w:color="auto" w:sz="4" w:space="1"/>
          <w:right w:val="single" w:color="auto" w:sz="4" w:space="4"/>
        </w:pBdr>
        <w:spacing w:before="100" w:beforeAutospacing="1" w:line="360" w:lineRule="auto"/>
        <w:contextualSpacing/>
        <w:jc w:val="center"/>
        <w:rPr>
          <w:rFonts w:asciiTheme="minorHAnsi" w:hAnsiTheme="minorHAnsi" w:cstheme="minorHAnsi"/>
        </w:rPr>
      </w:pPr>
      <w:r w:rsidRPr="005868EF">
        <w:rPr>
          <w:rFonts w:asciiTheme="minorHAnsi" w:hAnsiTheme="minorHAnsi" w:cstheme="minorHAnsi"/>
          <w:noProof/>
        </w:rPr>
        <w:drawing>
          <wp:inline distT="114300" distB="114300" distL="114300" distR="114300" wp14:anchorId="731199B8" wp14:editId="05432DF8">
            <wp:extent cx="468000" cy="468000"/>
            <wp:effectExtent l="0" t="0" r="1905" b="1905"/>
            <wp:docPr id="1582896457"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61" cstate="print"/>
                    <a:srcRect/>
                    <a:stretch>
                      <a:fillRect/>
                    </a:stretch>
                  </pic:blipFill>
                  <pic:spPr>
                    <a:xfrm>
                      <a:off x="0" y="0"/>
                      <a:ext cx="468000" cy="468000"/>
                    </a:xfrm>
                    <a:prstGeom prst="rect">
                      <a:avLst/>
                    </a:prstGeom>
                    <a:ln/>
                  </pic:spPr>
                </pic:pic>
              </a:graphicData>
            </a:graphic>
          </wp:inline>
        </w:drawing>
      </w:r>
      <w:r w:rsidRPr="78F35DB7" w:rsidR="34DF7B9F">
        <w:rPr>
          <w:rFonts w:asciiTheme="minorHAnsi" w:hAnsiTheme="minorHAnsi" w:cstheme="minorBidi"/>
        </w:rPr>
        <w:t xml:space="preserve">     </w:t>
      </w:r>
      <w:r w:rsidRPr="78F35DB7" w:rsidR="1A4F4813">
        <w:rPr>
          <w:rFonts w:asciiTheme="minorHAnsi" w:hAnsiTheme="minorHAnsi" w:cstheme="minorBidi"/>
        </w:rPr>
        <w:t>1 contenedor azul por isla de contenedores o al menos 1 contenedor cada 2 islas</w:t>
      </w:r>
    </w:p>
    <w:p w:rsidR="00C83207" w:rsidP="00E56DE4" w:rsidRDefault="00C83207" w14:paraId="01882CAB" w14:textId="77777777">
      <w:pPr>
        <w:spacing w:before="100" w:beforeAutospacing="1" w:line="360" w:lineRule="auto"/>
        <w:ind w:firstLine="720"/>
        <w:rPr>
          <w:rFonts w:asciiTheme="minorHAnsi" w:hAnsiTheme="minorHAnsi" w:cstheme="minorHAnsi"/>
        </w:rPr>
      </w:pPr>
    </w:p>
    <w:p w:rsidRPr="005868EF" w:rsidR="00A96E9B" w:rsidP="00E56DE4" w:rsidRDefault="00A96E9B" w14:paraId="2F8888DA" w14:textId="0946F095">
      <w:pPr>
        <w:spacing w:before="100" w:beforeAutospacing="1" w:line="360" w:lineRule="auto"/>
        <w:ind w:firstLine="720"/>
        <w:rPr>
          <w:rFonts w:asciiTheme="minorHAnsi" w:hAnsiTheme="minorHAnsi" w:cstheme="minorHAnsi"/>
        </w:rPr>
      </w:pPr>
      <w:r w:rsidRPr="005868EF">
        <w:rPr>
          <w:rFonts w:asciiTheme="minorHAnsi" w:hAnsiTheme="minorHAnsi" w:cstheme="minorHAnsi"/>
        </w:rPr>
        <w:t xml:space="preserve">Cálculo de </w:t>
      </w:r>
      <w:proofErr w:type="spellStart"/>
      <w:r w:rsidRPr="005868EF">
        <w:rPr>
          <w:rFonts w:asciiTheme="minorHAnsi" w:hAnsiTheme="minorHAnsi" w:cstheme="minorHAnsi"/>
        </w:rPr>
        <w:t>contenerización</w:t>
      </w:r>
      <w:proofErr w:type="spellEnd"/>
      <w:r w:rsidRPr="005868EF">
        <w:rPr>
          <w:rFonts w:asciiTheme="minorHAnsi" w:hAnsiTheme="minorHAnsi" w:cstheme="minorHAnsi"/>
        </w:rPr>
        <w:t xml:space="preserve"> para el</w:t>
      </w:r>
      <w:r w:rsidRPr="005868EF">
        <w:rPr>
          <w:rFonts w:asciiTheme="minorHAnsi" w:hAnsiTheme="minorHAnsi" w:cstheme="minorHAnsi"/>
          <w:b/>
          <w:bCs/>
        </w:rPr>
        <w:t xml:space="preserve"> papel/cartón</w:t>
      </w:r>
      <w:r w:rsidRPr="005868EF">
        <w:rPr>
          <w:rFonts w:asciiTheme="minorHAnsi" w:hAnsiTheme="minorHAnsi" w:cstheme="minorHAnsi"/>
        </w:rPr>
        <w:t>:</w:t>
      </w:r>
    </w:p>
    <w:tbl>
      <w:tblPr>
        <w:tblW w:w="6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5350"/>
        <w:gridCol w:w="976"/>
      </w:tblGrid>
      <w:tr w:rsidRPr="00BA630E" w:rsidR="00904721" w:rsidTr="00F773BF" w14:paraId="50CE1C83" w14:textId="77777777">
        <w:trPr>
          <w:trHeight w:val="159"/>
          <w:jc w:val="center"/>
        </w:trPr>
        <w:tc>
          <w:tcPr>
            <w:tcW w:w="6326" w:type="dxa"/>
            <w:gridSpan w:val="2"/>
            <w:shd w:val="clear" w:color="auto" w:fill="00B0F0"/>
            <w:noWrap/>
            <w:vAlign w:val="bottom"/>
          </w:tcPr>
          <w:p w:rsidRPr="005868EF" w:rsidR="00904721" w:rsidP="005868EF" w:rsidRDefault="00904721" w14:paraId="23F6DECD" w14:textId="77777777">
            <w:pPr>
              <w:spacing w:before="100" w:beforeAutospacing="1" w:line="240" w:lineRule="auto"/>
              <w:contextualSpacing/>
              <w:jc w:val="center"/>
              <w:rPr>
                <w:b/>
                <w:bCs/>
                <w:sz w:val="20"/>
                <w:szCs w:val="20"/>
              </w:rPr>
            </w:pPr>
            <w:r w:rsidRPr="00C26BD4">
              <w:rPr>
                <w:rFonts w:asciiTheme="minorHAnsi" w:hAnsiTheme="minorHAnsi" w:cstheme="minorHAnsi"/>
                <w:b/>
                <w:bCs/>
                <w:sz w:val="20"/>
                <w:szCs w:val="20"/>
              </w:rPr>
              <w:t>DOTACIÓN CONTENEDORES PAPEL/CARTÓN</w:t>
            </w:r>
          </w:p>
        </w:tc>
      </w:tr>
      <w:tr w:rsidRPr="00BA630E" w:rsidR="00A96E9B" w:rsidTr="00F773BF" w14:paraId="688A99EF" w14:textId="77777777">
        <w:trPr>
          <w:trHeight w:val="191"/>
          <w:jc w:val="center"/>
        </w:trPr>
        <w:tc>
          <w:tcPr>
            <w:tcW w:w="5350" w:type="dxa"/>
            <w:shd w:val="clear" w:color="auto" w:fill="83DCF8" w:themeFill="accent6" w:themeFillTint="66"/>
            <w:noWrap/>
            <w:vAlign w:val="bottom"/>
            <w:hideMark/>
          </w:tcPr>
          <w:p w:rsidRPr="00E51FCC" w:rsidR="00A96E9B" w:rsidP="005868EF" w:rsidRDefault="00904721" w14:paraId="0E28B6B8" w14:textId="77777777">
            <w:pPr>
              <w:spacing w:before="100" w:beforeAutospacing="1" w:line="240" w:lineRule="auto"/>
              <w:contextualSpacing/>
              <w:jc w:val="center"/>
              <w:rPr>
                <w:b/>
                <w:bCs/>
                <w:sz w:val="18"/>
                <w:szCs w:val="18"/>
              </w:rPr>
            </w:pPr>
            <w:r w:rsidRPr="00E51FCC">
              <w:rPr>
                <w:b/>
                <w:bCs/>
                <w:sz w:val="18"/>
                <w:szCs w:val="18"/>
              </w:rPr>
              <w:t xml:space="preserve">DATOS </w:t>
            </w:r>
            <w:r w:rsidRPr="00E51FCC" w:rsidR="00E56DE4">
              <w:rPr>
                <w:b/>
                <w:bCs/>
                <w:sz w:val="18"/>
                <w:szCs w:val="18"/>
              </w:rPr>
              <w:t>PAPEL/CARTÓN</w:t>
            </w:r>
          </w:p>
        </w:tc>
        <w:tc>
          <w:tcPr>
            <w:tcW w:w="976" w:type="dxa"/>
            <w:shd w:val="clear" w:color="auto" w:fill="83DCF8" w:themeFill="accent6" w:themeFillTint="66"/>
            <w:noWrap/>
            <w:vAlign w:val="bottom"/>
            <w:hideMark/>
          </w:tcPr>
          <w:p w:rsidRPr="00E51FCC" w:rsidR="00A96E9B" w:rsidP="005868EF" w:rsidRDefault="00E56DE4" w14:paraId="4AF65E40" w14:textId="77777777">
            <w:pPr>
              <w:spacing w:before="100" w:beforeAutospacing="1" w:line="240" w:lineRule="auto"/>
              <w:contextualSpacing/>
              <w:jc w:val="center"/>
              <w:rPr>
                <w:b/>
                <w:bCs/>
                <w:sz w:val="18"/>
                <w:szCs w:val="18"/>
              </w:rPr>
            </w:pPr>
            <w:r w:rsidRPr="00E51FCC">
              <w:rPr>
                <w:b/>
                <w:bCs/>
                <w:sz w:val="18"/>
                <w:szCs w:val="18"/>
              </w:rPr>
              <w:t>VALOR</w:t>
            </w:r>
          </w:p>
        </w:tc>
      </w:tr>
      <w:tr w:rsidRPr="00BA630E" w:rsidR="00A96E9B" w:rsidTr="002C5BDC" w14:paraId="40350EC1" w14:textId="77777777">
        <w:trPr>
          <w:trHeight w:val="300"/>
          <w:jc w:val="center"/>
        </w:trPr>
        <w:tc>
          <w:tcPr>
            <w:tcW w:w="5350" w:type="dxa"/>
            <w:noWrap/>
            <w:vAlign w:val="bottom"/>
            <w:hideMark/>
          </w:tcPr>
          <w:p w:rsidRPr="005868EF" w:rsidR="00A96E9B" w:rsidP="005868EF" w:rsidRDefault="00A96E9B" w14:paraId="28405A1D" w14:textId="77777777">
            <w:pPr>
              <w:spacing w:before="100" w:beforeAutospacing="1" w:line="240" w:lineRule="auto"/>
              <w:contextualSpacing/>
              <w:rPr>
                <w:color w:val="000000"/>
                <w:sz w:val="18"/>
                <w:szCs w:val="18"/>
              </w:rPr>
            </w:pPr>
            <w:r w:rsidRPr="005868EF">
              <w:rPr>
                <w:color w:val="000000"/>
                <w:sz w:val="18"/>
                <w:szCs w:val="18"/>
              </w:rPr>
              <w:t>Generación estimada (kg/</w:t>
            </w:r>
            <w:proofErr w:type="spellStart"/>
            <w:r w:rsidRPr="005868EF">
              <w:rPr>
                <w:color w:val="000000"/>
                <w:sz w:val="18"/>
                <w:szCs w:val="18"/>
              </w:rPr>
              <w:t>hab·día</w:t>
            </w:r>
            <w:proofErr w:type="spellEnd"/>
            <w:r w:rsidRPr="005868EF">
              <w:rPr>
                <w:color w:val="000000"/>
                <w:sz w:val="18"/>
                <w:szCs w:val="18"/>
              </w:rPr>
              <w:t>)</w:t>
            </w:r>
          </w:p>
        </w:tc>
        <w:tc>
          <w:tcPr>
            <w:tcW w:w="976" w:type="dxa"/>
            <w:noWrap/>
            <w:vAlign w:val="bottom"/>
            <w:hideMark/>
          </w:tcPr>
          <w:p w:rsidRPr="005868EF" w:rsidR="00A96E9B" w:rsidP="005868EF" w:rsidRDefault="00A96E9B" w14:paraId="47CDE0C7" w14:textId="77777777">
            <w:pPr>
              <w:spacing w:before="100" w:beforeAutospacing="1" w:line="240" w:lineRule="auto"/>
              <w:contextualSpacing/>
              <w:jc w:val="right"/>
              <w:rPr>
                <w:b/>
                <w:bCs/>
                <w:color w:val="595959"/>
                <w:sz w:val="18"/>
                <w:szCs w:val="18"/>
              </w:rPr>
            </w:pPr>
          </w:p>
        </w:tc>
      </w:tr>
      <w:tr w:rsidRPr="00BA630E" w:rsidR="00A96E9B" w:rsidTr="002C5BDC" w14:paraId="1425FF5D" w14:textId="77777777">
        <w:trPr>
          <w:trHeight w:val="300"/>
          <w:jc w:val="center"/>
        </w:trPr>
        <w:tc>
          <w:tcPr>
            <w:tcW w:w="5350" w:type="dxa"/>
            <w:noWrap/>
            <w:vAlign w:val="bottom"/>
            <w:hideMark/>
          </w:tcPr>
          <w:p w:rsidRPr="005868EF" w:rsidR="00A96E9B" w:rsidP="005868EF" w:rsidRDefault="00A96E9B" w14:paraId="4E83E17F" w14:textId="77777777">
            <w:pPr>
              <w:spacing w:before="100" w:beforeAutospacing="1" w:line="240" w:lineRule="auto"/>
              <w:contextualSpacing/>
              <w:rPr>
                <w:color w:val="000000"/>
                <w:sz w:val="18"/>
                <w:szCs w:val="18"/>
              </w:rPr>
            </w:pPr>
            <w:proofErr w:type="gramStart"/>
            <w:r w:rsidRPr="005868EF">
              <w:rPr>
                <w:color w:val="000000"/>
                <w:sz w:val="18"/>
                <w:szCs w:val="18"/>
              </w:rPr>
              <w:t>Capacidad contenedor</w:t>
            </w:r>
            <w:proofErr w:type="gramEnd"/>
            <w:r w:rsidRPr="005868EF">
              <w:rPr>
                <w:color w:val="000000"/>
                <w:sz w:val="18"/>
                <w:szCs w:val="18"/>
              </w:rPr>
              <w:t xml:space="preserve"> (l)</w:t>
            </w:r>
          </w:p>
        </w:tc>
        <w:tc>
          <w:tcPr>
            <w:tcW w:w="976" w:type="dxa"/>
            <w:shd w:val="clear" w:color="D8D8D8" w:fill="D8D8D8"/>
            <w:noWrap/>
            <w:vAlign w:val="bottom"/>
            <w:hideMark/>
          </w:tcPr>
          <w:p w:rsidRPr="005868EF" w:rsidR="00A96E9B" w:rsidP="005868EF" w:rsidRDefault="00A96E9B" w14:paraId="346EA7BE" w14:textId="77777777">
            <w:pPr>
              <w:spacing w:before="100" w:beforeAutospacing="1" w:line="240" w:lineRule="auto"/>
              <w:contextualSpacing/>
              <w:jc w:val="right"/>
              <w:rPr>
                <w:b/>
                <w:bCs/>
                <w:color w:val="000000"/>
                <w:sz w:val="18"/>
                <w:szCs w:val="18"/>
              </w:rPr>
            </w:pPr>
          </w:p>
        </w:tc>
      </w:tr>
      <w:tr w:rsidRPr="00BA630E" w:rsidR="00A96E9B" w:rsidTr="002C5BDC" w14:paraId="445D1CF9" w14:textId="77777777">
        <w:trPr>
          <w:trHeight w:val="300"/>
          <w:jc w:val="center"/>
        </w:trPr>
        <w:tc>
          <w:tcPr>
            <w:tcW w:w="5350" w:type="dxa"/>
            <w:noWrap/>
            <w:vAlign w:val="bottom"/>
            <w:hideMark/>
          </w:tcPr>
          <w:p w:rsidRPr="005868EF" w:rsidR="00A96E9B" w:rsidP="005868EF" w:rsidRDefault="00A96E9B" w14:paraId="10C25660" w14:textId="77777777">
            <w:pPr>
              <w:spacing w:before="100" w:beforeAutospacing="1" w:line="240" w:lineRule="auto"/>
              <w:contextualSpacing/>
              <w:rPr>
                <w:color w:val="000000"/>
                <w:sz w:val="18"/>
                <w:szCs w:val="18"/>
              </w:rPr>
            </w:pPr>
            <w:r w:rsidRPr="005868EF">
              <w:rPr>
                <w:color w:val="000000"/>
                <w:sz w:val="18"/>
                <w:szCs w:val="18"/>
              </w:rPr>
              <w:t>Densidad en contenedor azul (kg/l)</w:t>
            </w:r>
          </w:p>
        </w:tc>
        <w:tc>
          <w:tcPr>
            <w:tcW w:w="976" w:type="dxa"/>
            <w:noWrap/>
            <w:vAlign w:val="bottom"/>
            <w:hideMark/>
          </w:tcPr>
          <w:p w:rsidRPr="005868EF" w:rsidR="00A96E9B" w:rsidP="005868EF" w:rsidRDefault="00A96E9B" w14:paraId="0A784E36" w14:textId="77777777">
            <w:pPr>
              <w:spacing w:before="100" w:beforeAutospacing="1" w:line="240" w:lineRule="auto"/>
              <w:contextualSpacing/>
              <w:jc w:val="right"/>
              <w:rPr>
                <w:b/>
                <w:bCs/>
                <w:color w:val="595959"/>
                <w:sz w:val="18"/>
                <w:szCs w:val="18"/>
              </w:rPr>
            </w:pPr>
          </w:p>
        </w:tc>
      </w:tr>
      <w:tr w:rsidRPr="00BA630E" w:rsidR="00A96E9B" w:rsidTr="002C5BDC" w14:paraId="1F3C65EB" w14:textId="77777777">
        <w:trPr>
          <w:trHeight w:val="300"/>
          <w:jc w:val="center"/>
        </w:trPr>
        <w:tc>
          <w:tcPr>
            <w:tcW w:w="5350" w:type="dxa"/>
            <w:noWrap/>
            <w:vAlign w:val="bottom"/>
            <w:hideMark/>
          </w:tcPr>
          <w:p w:rsidRPr="005868EF" w:rsidR="00A96E9B" w:rsidP="005868EF" w:rsidRDefault="00A96E9B" w14:paraId="432D4E81" w14:textId="77777777">
            <w:pPr>
              <w:spacing w:before="100" w:beforeAutospacing="1" w:line="240" w:lineRule="auto"/>
              <w:contextualSpacing/>
              <w:rPr>
                <w:color w:val="000000"/>
                <w:sz w:val="18"/>
                <w:szCs w:val="18"/>
              </w:rPr>
            </w:pPr>
            <w:r w:rsidRPr="005868EF">
              <w:rPr>
                <w:color w:val="000000"/>
                <w:sz w:val="18"/>
                <w:szCs w:val="18"/>
              </w:rPr>
              <w:t>Kilos por contenedor azul (kg)</w:t>
            </w:r>
          </w:p>
        </w:tc>
        <w:tc>
          <w:tcPr>
            <w:tcW w:w="976" w:type="dxa"/>
            <w:noWrap/>
            <w:vAlign w:val="bottom"/>
            <w:hideMark/>
          </w:tcPr>
          <w:p w:rsidRPr="005868EF" w:rsidR="00A96E9B" w:rsidP="005868EF" w:rsidRDefault="00A96E9B" w14:paraId="3C2980BB" w14:textId="77777777">
            <w:pPr>
              <w:spacing w:before="100" w:beforeAutospacing="1" w:line="240" w:lineRule="auto"/>
              <w:contextualSpacing/>
              <w:jc w:val="right"/>
              <w:rPr>
                <w:b/>
                <w:bCs/>
                <w:color w:val="595959"/>
                <w:sz w:val="18"/>
                <w:szCs w:val="18"/>
              </w:rPr>
            </w:pPr>
          </w:p>
        </w:tc>
      </w:tr>
      <w:tr w:rsidRPr="00BA630E" w:rsidR="00A96E9B" w:rsidTr="002C5BDC" w14:paraId="63D17B2B" w14:textId="77777777">
        <w:trPr>
          <w:trHeight w:val="300"/>
          <w:jc w:val="center"/>
        </w:trPr>
        <w:tc>
          <w:tcPr>
            <w:tcW w:w="5350" w:type="dxa"/>
            <w:noWrap/>
            <w:vAlign w:val="bottom"/>
            <w:hideMark/>
          </w:tcPr>
          <w:p w:rsidRPr="005868EF" w:rsidR="00A96E9B" w:rsidP="005868EF" w:rsidRDefault="00A96E9B" w14:paraId="6B1EB5FF" w14:textId="77777777">
            <w:pPr>
              <w:spacing w:before="100" w:beforeAutospacing="1" w:line="240" w:lineRule="auto"/>
              <w:contextualSpacing/>
              <w:rPr>
                <w:color w:val="000000"/>
                <w:sz w:val="18"/>
                <w:szCs w:val="18"/>
              </w:rPr>
            </w:pPr>
            <w:r w:rsidRPr="005868EF">
              <w:rPr>
                <w:color w:val="000000"/>
                <w:sz w:val="18"/>
                <w:szCs w:val="18"/>
              </w:rPr>
              <w:t>Días de recogida a la semana</w:t>
            </w:r>
          </w:p>
        </w:tc>
        <w:tc>
          <w:tcPr>
            <w:tcW w:w="976" w:type="dxa"/>
            <w:shd w:val="clear" w:color="D8D8D8" w:fill="D8D8D8"/>
            <w:noWrap/>
            <w:vAlign w:val="bottom"/>
            <w:hideMark/>
          </w:tcPr>
          <w:p w:rsidRPr="005868EF" w:rsidR="00A96E9B" w:rsidP="005868EF" w:rsidRDefault="00A96E9B" w14:paraId="1438D85F" w14:textId="77777777">
            <w:pPr>
              <w:spacing w:before="100" w:beforeAutospacing="1" w:line="240" w:lineRule="auto"/>
              <w:contextualSpacing/>
              <w:jc w:val="right"/>
              <w:rPr>
                <w:b/>
                <w:bCs/>
                <w:color w:val="000000"/>
                <w:sz w:val="18"/>
                <w:szCs w:val="18"/>
              </w:rPr>
            </w:pPr>
          </w:p>
        </w:tc>
      </w:tr>
      <w:tr w:rsidRPr="00BA630E" w:rsidR="00A96E9B" w:rsidTr="002C5BDC" w14:paraId="40591F86" w14:textId="77777777">
        <w:trPr>
          <w:trHeight w:val="300"/>
          <w:jc w:val="center"/>
        </w:trPr>
        <w:tc>
          <w:tcPr>
            <w:tcW w:w="5350" w:type="dxa"/>
            <w:noWrap/>
            <w:vAlign w:val="bottom"/>
            <w:hideMark/>
          </w:tcPr>
          <w:p w:rsidRPr="005868EF" w:rsidR="00A96E9B" w:rsidP="005868EF" w:rsidRDefault="00A96E9B" w14:paraId="766F0579" w14:textId="77777777">
            <w:pPr>
              <w:spacing w:before="100" w:beforeAutospacing="1" w:line="240" w:lineRule="auto"/>
              <w:contextualSpacing/>
              <w:rPr>
                <w:color w:val="000000"/>
                <w:sz w:val="18"/>
                <w:szCs w:val="18"/>
              </w:rPr>
            </w:pPr>
            <w:r w:rsidRPr="005868EF">
              <w:rPr>
                <w:color w:val="000000"/>
                <w:sz w:val="18"/>
                <w:szCs w:val="18"/>
              </w:rPr>
              <w:t>Cobertura días sin recogida</w:t>
            </w:r>
          </w:p>
        </w:tc>
        <w:tc>
          <w:tcPr>
            <w:tcW w:w="976" w:type="dxa"/>
            <w:noWrap/>
            <w:vAlign w:val="bottom"/>
            <w:hideMark/>
          </w:tcPr>
          <w:p w:rsidRPr="005868EF" w:rsidR="00A96E9B" w:rsidP="005868EF" w:rsidRDefault="00A96E9B" w14:paraId="1C31DF88" w14:textId="77777777">
            <w:pPr>
              <w:spacing w:before="100" w:beforeAutospacing="1" w:line="240" w:lineRule="auto"/>
              <w:contextualSpacing/>
              <w:jc w:val="right"/>
              <w:rPr>
                <w:b/>
                <w:bCs/>
                <w:color w:val="595959"/>
                <w:sz w:val="18"/>
                <w:szCs w:val="18"/>
              </w:rPr>
            </w:pPr>
          </w:p>
        </w:tc>
      </w:tr>
      <w:tr w:rsidRPr="00BA630E" w:rsidR="00A96E9B" w:rsidTr="002C5BDC" w14:paraId="4A4137B2" w14:textId="77777777">
        <w:trPr>
          <w:trHeight w:val="300"/>
          <w:jc w:val="center"/>
        </w:trPr>
        <w:tc>
          <w:tcPr>
            <w:tcW w:w="5350" w:type="dxa"/>
            <w:noWrap/>
            <w:vAlign w:val="bottom"/>
            <w:hideMark/>
          </w:tcPr>
          <w:p w:rsidRPr="005868EF" w:rsidR="00A96E9B" w:rsidP="005868EF" w:rsidRDefault="00A96E9B" w14:paraId="361B3D95" w14:textId="77777777">
            <w:pPr>
              <w:spacing w:before="100" w:beforeAutospacing="1" w:line="240" w:lineRule="auto"/>
              <w:contextualSpacing/>
              <w:rPr>
                <w:b/>
                <w:bCs/>
                <w:color w:val="000000"/>
                <w:sz w:val="18"/>
                <w:szCs w:val="18"/>
              </w:rPr>
            </w:pPr>
            <w:r w:rsidRPr="005868EF">
              <w:rPr>
                <w:b/>
                <w:bCs/>
                <w:color w:val="000000"/>
                <w:sz w:val="18"/>
                <w:szCs w:val="18"/>
              </w:rPr>
              <w:t>Habitantes por contenedor (número habitantes)</w:t>
            </w:r>
          </w:p>
        </w:tc>
        <w:tc>
          <w:tcPr>
            <w:tcW w:w="976" w:type="dxa"/>
            <w:noWrap/>
            <w:vAlign w:val="bottom"/>
            <w:hideMark/>
          </w:tcPr>
          <w:p w:rsidRPr="005868EF" w:rsidR="00A96E9B" w:rsidP="005868EF" w:rsidRDefault="00A96E9B" w14:paraId="4E16582B" w14:textId="77777777">
            <w:pPr>
              <w:spacing w:before="100" w:beforeAutospacing="1" w:line="240" w:lineRule="auto"/>
              <w:contextualSpacing/>
              <w:jc w:val="right"/>
              <w:rPr>
                <w:b/>
                <w:bCs/>
                <w:color w:val="000000"/>
                <w:sz w:val="18"/>
                <w:szCs w:val="18"/>
              </w:rPr>
            </w:pPr>
          </w:p>
        </w:tc>
      </w:tr>
      <w:tr w:rsidRPr="00BA630E" w:rsidR="00A96E9B" w:rsidTr="00904721" w14:paraId="629C8D12" w14:textId="77777777">
        <w:trPr>
          <w:trHeight w:val="300"/>
          <w:jc w:val="center"/>
        </w:trPr>
        <w:tc>
          <w:tcPr>
            <w:tcW w:w="5350" w:type="dxa"/>
            <w:shd w:val="clear" w:color="auto" w:fill="83DCF8" w:themeFill="accent6" w:themeFillTint="66"/>
            <w:noWrap/>
            <w:vAlign w:val="bottom"/>
            <w:hideMark/>
          </w:tcPr>
          <w:p w:rsidRPr="005868EF" w:rsidR="00A96E9B" w:rsidP="005868EF" w:rsidRDefault="00A96E9B" w14:paraId="43028BD8" w14:textId="77777777">
            <w:pPr>
              <w:spacing w:before="100" w:beforeAutospacing="1" w:line="240" w:lineRule="auto"/>
              <w:contextualSpacing/>
              <w:rPr>
                <w:b/>
                <w:bCs/>
                <w:color w:val="000000"/>
                <w:sz w:val="18"/>
                <w:szCs w:val="18"/>
              </w:rPr>
            </w:pPr>
            <w:r w:rsidRPr="005868EF">
              <w:rPr>
                <w:b/>
                <w:bCs/>
                <w:color w:val="000000"/>
                <w:sz w:val="18"/>
                <w:szCs w:val="18"/>
              </w:rPr>
              <w:t>Dotación de contenedores (número contenedores)</w:t>
            </w:r>
          </w:p>
        </w:tc>
        <w:tc>
          <w:tcPr>
            <w:tcW w:w="976" w:type="dxa"/>
            <w:shd w:val="clear" w:color="auto" w:fill="83DCF8" w:themeFill="accent6" w:themeFillTint="66"/>
            <w:noWrap/>
            <w:vAlign w:val="bottom"/>
            <w:hideMark/>
          </w:tcPr>
          <w:p w:rsidRPr="005868EF" w:rsidR="00A96E9B" w:rsidP="005868EF" w:rsidRDefault="00A96E9B" w14:paraId="53BBB1B0" w14:textId="77777777">
            <w:pPr>
              <w:spacing w:before="100" w:beforeAutospacing="1" w:line="240" w:lineRule="auto"/>
              <w:contextualSpacing/>
              <w:jc w:val="right"/>
              <w:rPr>
                <w:b/>
                <w:bCs/>
                <w:color w:val="000000"/>
                <w:sz w:val="18"/>
                <w:szCs w:val="18"/>
              </w:rPr>
            </w:pPr>
          </w:p>
        </w:tc>
      </w:tr>
    </w:tbl>
    <w:p w:rsidRPr="005868EF" w:rsidR="00A96E9B" w:rsidP="00E56DE4" w:rsidRDefault="00E56DE4" w14:paraId="2ADCC71A" w14:textId="77777777">
      <w:pPr>
        <w:pStyle w:val="Descripcin"/>
        <w:jc w:val="center"/>
        <w:rPr>
          <w:rFonts w:asciiTheme="minorHAnsi" w:hAnsiTheme="minorHAnsi" w:cstheme="minorHAnsi"/>
        </w:rPr>
      </w:pPr>
      <w:bookmarkStart w:name="_Toc205471845" w:id="401"/>
      <w:r>
        <w:t xml:space="preserve">Tabla </w:t>
      </w:r>
      <w:r>
        <w:fldChar w:fldCharType="begin"/>
      </w:r>
      <w:r>
        <w:instrText>SEQ Tabla \* ARABIC</w:instrText>
      </w:r>
      <w:r>
        <w:fldChar w:fldCharType="separate"/>
      </w:r>
      <w:r w:rsidR="00FC407B">
        <w:rPr>
          <w:noProof/>
        </w:rPr>
        <w:t>27</w:t>
      </w:r>
      <w:r>
        <w:fldChar w:fldCharType="end"/>
      </w:r>
      <w:r>
        <w:t xml:space="preserve"> Dotación contenedores papel/cartón</w:t>
      </w:r>
      <w:bookmarkEnd w:id="401"/>
    </w:p>
    <w:p w:rsidRPr="00F704B6" w:rsidR="00F704B6" w:rsidP="005B7060" w:rsidRDefault="00A96E9B" w14:paraId="72CF08EF" w14:textId="77777777">
      <w:pPr>
        <w:pStyle w:val="Prrafodelista"/>
        <w:numPr>
          <w:ilvl w:val="0"/>
          <w:numId w:val="80"/>
        </w:numPr>
        <w:spacing w:before="100" w:beforeAutospacing="1" w:line="360" w:lineRule="auto"/>
        <w:ind w:left="714" w:hanging="357"/>
        <w:contextualSpacing w:val="0"/>
        <w:rPr>
          <w:rFonts w:asciiTheme="minorHAnsi" w:hAnsiTheme="minorHAnsi" w:cstheme="minorHAnsi"/>
        </w:rPr>
      </w:pPr>
      <w:r w:rsidRPr="005868EF">
        <w:rPr>
          <w:rFonts w:asciiTheme="minorHAnsi" w:hAnsiTheme="minorHAnsi" w:cstheme="minorHAnsi"/>
        </w:rPr>
        <w:t xml:space="preserve">Contenedor verde para el vidrio </w:t>
      </w:r>
    </w:p>
    <w:p w:rsidRPr="005868EF" w:rsidR="00A96E9B" w:rsidP="78F35DB7" w:rsidRDefault="41DD3AE0" w14:paraId="1EF9DA0E" w14:textId="55518965">
      <w:pPr>
        <w:pBdr>
          <w:top w:val="single" w:color="auto" w:sz="4" w:space="1"/>
          <w:left w:val="single" w:color="auto" w:sz="4" w:space="4"/>
          <w:bottom w:val="single" w:color="auto" w:sz="4" w:space="1"/>
          <w:right w:val="single" w:color="auto" w:sz="4" w:space="4"/>
        </w:pBdr>
        <w:spacing w:before="100" w:beforeAutospacing="1" w:line="360" w:lineRule="auto"/>
        <w:contextualSpacing/>
        <w:jc w:val="center"/>
        <w:rPr>
          <w:rFonts w:asciiTheme="minorHAnsi" w:hAnsiTheme="minorHAnsi" w:cstheme="minorBidi"/>
        </w:rPr>
      </w:pPr>
      <w:r>
        <w:rPr>
          <w:noProof/>
        </w:rPr>
        <w:drawing>
          <wp:inline distT="0" distB="0" distL="0" distR="0" wp14:anchorId="7D473BF6" wp14:editId="30BA7FBA">
            <wp:extent cx="468000" cy="468000"/>
            <wp:effectExtent l="0" t="0" r="1905" b="1905"/>
            <wp:docPr id="8162159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cstate="print"/>
                    <a:srcRect/>
                    <a:stretch>
                      <a:fillRect/>
                    </a:stretch>
                  </pic:blipFill>
                  <pic:spPr>
                    <a:xfrm>
                      <a:off x="0" y="0"/>
                      <a:ext cx="468000" cy="468000"/>
                    </a:xfrm>
                    <a:prstGeom prst="rect">
                      <a:avLst/>
                    </a:prstGeom>
                    <a:ln/>
                  </pic:spPr>
                </pic:pic>
              </a:graphicData>
            </a:graphic>
          </wp:inline>
        </w:drawing>
      </w:r>
      <w:r w:rsidRPr="78F35DB7" w:rsidR="419988B5">
        <w:rPr>
          <w:rFonts w:asciiTheme="minorHAnsi" w:hAnsiTheme="minorHAnsi" w:cstheme="minorBidi"/>
        </w:rPr>
        <w:t xml:space="preserve">  </w:t>
      </w:r>
      <w:r w:rsidRPr="78F35DB7" w:rsidR="7E3B4E10">
        <w:rPr>
          <w:rFonts w:asciiTheme="minorHAnsi" w:hAnsiTheme="minorHAnsi" w:cstheme="minorBidi"/>
        </w:rPr>
        <w:t>1 contenedor verde por isla de contenedores (1 contenedor por cada 200 habitantes</w:t>
      </w:r>
      <w:r w:rsidRPr="78F35DB7" w:rsidR="348447F5">
        <w:rPr>
          <w:rFonts w:asciiTheme="minorHAnsi" w:hAnsiTheme="minorHAnsi" w:cstheme="minorBidi"/>
        </w:rPr>
        <w:t>)</w:t>
      </w:r>
    </w:p>
    <w:p w:rsidR="78F35DB7" w:rsidP="78F35DB7" w:rsidRDefault="78F35DB7" w14:paraId="6CDADA28" w14:textId="1DCE23DA">
      <w:pPr>
        <w:spacing w:beforeAutospacing="1" w:line="360" w:lineRule="auto"/>
        <w:ind w:firstLine="720"/>
        <w:rPr>
          <w:ins w:author="srivas" w:date="2025-07-19T06:27:00Z" w:id="402"/>
          <w:rFonts w:asciiTheme="minorHAnsi" w:hAnsiTheme="minorHAnsi" w:cstheme="minorBidi"/>
        </w:rPr>
      </w:pPr>
    </w:p>
    <w:p w:rsidR="00A96E9B" w:rsidP="00F773BF" w:rsidRDefault="00A96E9B" w14:paraId="2D7F1329" w14:textId="77777777">
      <w:pPr>
        <w:spacing w:before="100" w:beforeAutospacing="1" w:line="360" w:lineRule="auto"/>
        <w:ind w:firstLine="720"/>
        <w:rPr>
          <w:rFonts w:asciiTheme="minorHAnsi" w:hAnsiTheme="minorHAnsi" w:cstheme="minorHAnsi"/>
        </w:rPr>
      </w:pPr>
      <w:r w:rsidRPr="005868EF">
        <w:rPr>
          <w:rFonts w:asciiTheme="minorHAnsi" w:hAnsiTheme="minorHAnsi" w:cstheme="minorHAnsi"/>
        </w:rPr>
        <w:t xml:space="preserve">Con respecto al vidrio, depende del ente gestor, y se disponen en el municipio: </w:t>
      </w:r>
    </w:p>
    <w:tbl>
      <w:tblPr>
        <w:tblW w:w="6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5350"/>
        <w:gridCol w:w="976"/>
      </w:tblGrid>
      <w:tr w:rsidRPr="005868EF" w:rsidR="00904721" w:rsidTr="00F773BF" w14:paraId="22036259" w14:textId="77777777">
        <w:trPr>
          <w:trHeight w:val="174"/>
          <w:jc w:val="center"/>
        </w:trPr>
        <w:tc>
          <w:tcPr>
            <w:tcW w:w="6326" w:type="dxa"/>
            <w:gridSpan w:val="2"/>
            <w:shd w:val="clear" w:color="auto" w:fill="92D050"/>
            <w:noWrap/>
            <w:vAlign w:val="bottom"/>
          </w:tcPr>
          <w:p w:rsidRPr="005868EF" w:rsidR="00904721" w:rsidP="005868EF" w:rsidRDefault="00904721" w14:paraId="76CFEEA7" w14:textId="77777777">
            <w:pPr>
              <w:spacing w:before="100" w:beforeAutospacing="1" w:line="240" w:lineRule="auto"/>
              <w:contextualSpacing/>
              <w:jc w:val="center"/>
              <w:rPr>
                <w:rFonts w:asciiTheme="minorHAnsi" w:hAnsiTheme="minorHAnsi" w:cstheme="minorHAnsi"/>
                <w:b/>
                <w:bCs/>
                <w:sz w:val="20"/>
                <w:szCs w:val="20"/>
              </w:rPr>
            </w:pPr>
            <w:r>
              <w:rPr>
                <w:rFonts w:asciiTheme="minorHAnsi" w:hAnsiTheme="minorHAnsi" w:cstheme="minorHAnsi"/>
                <w:b/>
                <w:bCs/>
                <w:sz w:val="20"/>
                <w:szCs w:val="20"/>
              </w:rPr>
              <w:t>DOTACIÓN CONTENEDORES VIDRIO</w:t>
            </w:r>
          </w:p>
        </w:tc>
      </w:tr>
      <w:tr w:rsidRPr="005868EF" w:rsidR="00A96E9B" w:rsidTr="00F773BF" w14:paraId="78596610" w14:textId="77777777">
        <w:trPr>
          <w:trHeight w:val="206"/>
          <w:jc w:val="center"/>
        </w:trPr>
        <w:tc>
          <w:tcPr>
            <w:tcW w:w="5350" w:type="dxa"/>
            <w:shd w:val="clear" w:color="auto" w:fill="92D050"/>
            <w:noWrap/>
            <w:vAlign w:val="bottom"/>
            <w:hideMark/>
          </w:tcPr>
          <w:p w:rsidRPr="00E51FCC" w:rsidR="00A96E9B" w:rsidP="005868EF" w:rsidRDefault="00904721" w14:paraId="76E0B689" w14:textId="77777777">
            <w:pPr>
              <w:spacing w:before="100" w:beforeAutospacing="1" w:line="240" w:lineRule="auto"/>
              <w:contextualSpacing/>
              <w:jc w:val="center"/>
              <w:rPr>
                <w:rFonts w:asciiTheme="minorHAnsi" w:hAnsiTheme="minorHAnsi" w:cstheme="minorHAnsi"/>
                <w:b/>
                <w:bCs/>
                <w:sz w:val="18"/>
                <w:szCs w:val="18"/>
              </w:rPr>
            </w:pPr>
            <w:r w:rsidRPr="00E51FCC">
              <w:rPr>
                <w:rFonts w:asciiTheme="minorHAnsi" w:hAnsiTheme="minorHAnsi" w:cstheme="minorHAnsi"/>
                <w:b/>
                <w:bCs/>
                <w:sz w:val="18"/>
                <w:szCs w:val="18"/>
              </w:rPr>
              <w:t xml:space="preserve">DATOS </w:t>
            </w:r>
            <w:r w:rsidRPr="00E51FCC" w:rsidR="00F704B6">
              <w:rPr>
                <w:rFonts w:asciiTheme="minorHAnsi" w:hAnsiTheme="minorHAnsi" w:cstheme="minorHAnsi"/>
                <w:b/>
                <w:bCs/>
                <w:sz w:val="18"/>
                <w:szCs w:val="18"/>
              </w:rPr>
              <w:t>VIDRIO</w:t>
            </w:r>
          </w:p>
        </w:tc>
        <w:tc>
          <w:tcPr>
            <w:tcW w:w="976" w:type="dxa"/>
            <w:shd w:val="clear" w:color="auto" w:fill="92D050"/>
            <w:noWrap/>
            <w:vAlign w:val="bottom"/>
            <w:hideMark/>
          </w:tcPr>
          <w:p w:rsidRPr="00E51FCC" w:rsidR="00A96E9B" w:rsidP="005868EF" w:rsidRDefault="00F704B6" w14:paraId="25C7AD8B" w14:textId="77777777">
            <w:pPr>
              <w:spacing w:before="100" w:beforeAutospacing="1" w:line="240" w:lineRule="auto"/>
              <w:contextualSpacing/>
              <w:jc w:val="center"/>
              <w:rPr>
                <w:rFonts w:asciiTheme="minorHAnsi" w:hAnsiTheme="minorHAnsi" w:cstheme="minorHAnsi"/>
                <w:b/>
                <w:bCs/>
                <w:sz w:val="18"/>
                <w:szCs w:val="18"/>
              </w:rPr>
            </w:pPr>
            <w:r w:rsidRPr="00E51FCC">
              <w:rPr>
                <w:rFonts w:asciiTheme="minorHAnsi" w:hAnsiTheme="minorHAnsi" w:cstheme="minorHAnsi"/>
                <w:b/>
                <w:bCs/>
                <w:sz w:val="18"/>
                <w:szCs w:val="18"/>
              </w:rPr>
              <w:t>VALOR</w:t>
            </w:r>
          </w:p>
        </w:tc>
      </w:tr>
      <w:tr w:rsidRPr="005868EF" w:rsidR="00A96E9B" w:rsidTr="002C5BDC" w14:paraId="7D34B5FD" w14:textId="77777777">
        <w:trPr>
          <w:trHeight w:val="300"/>
          <w:jc w:val="center"/>
        </w:trPr>
        <w:tc>
          <w:tcPr>
            <w:tcW w:w="5350" w:type="dxa"/>
            <w:noWrap/>
            <w:vAlign w:val="bottom"/>
            <w:hideMark/>
          </w:tcPr>
          <w:p w:rsidRPr="005868EF" w:rsidR="00A96E9B" w:rsidP="005868EF" w:rsidRDefault="00A96E9B" w14:paraId="18AD7956" w14:textId="77777777">
            <w:pPr>
              <w:spacing w:before="100" w:beforeAutospacing="1" w:line="240" w:lineRule="auto"/>
              <w:contextualSpacing/>
              <w:rPr>
                <w:rFonts w:asciiTheme="minorHAnsi" w:hAnsiTheme="minorHAnsi" w:cstheme="minorHAnsi"/>
                <w:color w:val="000000"/>
                <w:sz w:val="18"/>
                <w:szCs w:val="18"/>
              </w:rPr>
            </w:pPr>
            <w:r w:rsidRPr="005868EF">
              <w:rPr>
                <w:rFonts w:asciiTheme="minorHAnsi" w:hAnsiTheme="minorHAnsi" w:cstheme="minorHAnsi"/>
                <w:color w:val="000000"/>
                <w:sz w:val="18"/>
                <w:szCs w:val="18"/>
              </w:rPr>
              <w:t>Generación estimada (kg/</w:t>
            </w:r>
            <w:proofErr w:type="spellStart"/>
            <w:r w:rsidRPr="005868EF">
              <w:rPr>
                <w:rFonts w:asciiTheme="minorHAnsi" w:hAnsiTheme="minorHAnsi" w:cstheme="minorHAnsi"/>
                <w:color w:val="000000"/>
                <w:sz w:val="18"/>
                <w:szCs w:val="18"/>
              </w:rPr>
              <w:t>hab·día</w:t>
            </w:r>
            <w:proofErr w:type="spellEnd"/>
            <w:r w:rsidRPr="005868EF">
              <w:rPr>
                <w:rFonts w:asciiTheme="minorHAnsi" w:hAnsiTheme="minorHAnsi" w:cstheme="minorHAnsi"/>
                <w:color w:val="000000"/>
                <w:sz w:val="18"/>
                <w:szCs w:val="18"/>
              </w:rPr>
              <w:t>)</w:t>
            </w:r>
          </w:p>
        </w:tc>
        <w:tc>
          <w:tcPr>
            <w:tcW w:w="976" w:type="dxa"/>
            <w:noWrap/>
            <w:vAlign w:val="bottom"/>
            <w:hideMark/>
          </w:tcPr>
          <w:p w:rsidRPr="005868EF" w:rsidR="00A96E9B" w:rsidP="005868EF" w:rsidRDefault="00A96E9B" w14:paraId="5214A618" w14:textId="77777777">
            <w:pPr>
              <w:spacing w:before="100" w:beforeAutospacing="1" w:line="240" w:lineRule="auto"/>
              <w:contextualSpacing/>
              <w:jc w:val="right"/>
              <w:rPr>
                <w:rFonts w:asciiTheme="minorHAnsi" w:hAnsiTheme="minorHAnsi" w:cstheme="minorHAnsi"/>
                <w:color w:val="595959"/>
                <w:sz w:val="18"/>
                <w:szCs w:val="18"/>
              </w:rPr>
            </w:pPr>
          </w:p>
        </w:tc>
      </w:tr>
      <w:tr w:rsidRPr="005868EF" w:rsidR="00A96E9B" w:rsidTr="002C5BDC" w14:paraId="177C69AD" w14:textId="77777777">
        <w:trPr>
          <w:trHeight w:val="300"/>
          <w:jc w:val="center"/>
        </w:trPr>
        <w:tc>
          <w:tcPr>
            <w:tcW w:w="5350" w:type="dxa"/>
            <w:noWrap/>
            <w:vAlign w:val="bottom"/>
            <w:hideMark/>
          </w:tcPr>
          <w:p w:rsidRPr="005868EF" w:rsidR="00A96E9B" w:rsidP="005868EF" w:rsidRDefault="00A96E9B" w14:paraId="6A36B1DB" w14:textId="77777777">
            <w:pPr>
              <w:spacing w:before="100" w:beforeAutospacing="1" w:line="240" w:lineRule="auto"/>
              <w:contextualSpacing/>
              <w:rPr>
                <w:rFonts w:asciiTheme="minorHAnsi" w:hAnsiTheme="minorHAnsi" w:cstheme="minorHAnsi"/>
                <w:color w:val="000000"/>
                <w:sz w:val="18"/>
                <w:szCs w:val="18"/>
              </w:rPr>
            </w:pPr>
            <w:proofErr w:type="gramStart"/>
            <w:r w:rsidRPr="005868EF">
              <w:rPr>
                <w:rFonts w:asciiTheme="minorHAnsi" w:hAnsiTheme="minorHAnsi" w:cstheme="minorHAnsi"/>
                <w:color w:val="000000"/>
                <w:sz w:val="18"/>
                <w:szCs w:val="18"/>
              </w:rPr>
              <w:t>Capacidad contenedor</w:t>
            </w:r>
            <w:proofErr w:type="gramEnd"/>
            <w:r w:rsidRPr="005868EF">
              <w:rPr>
                <w:rFonts w:asciiTheme="minorHAnsi" w:hAnsiTheme="minorHAnsi" w:cstheme="minorHAnsi"/>
                <w:color w:val="000000"/>
                <w:sz w:val="18"/>
                <w:szCs w:val="18"/>
              </w:rPr>
              <w:t xml:space="preserve"> (l)</w:t>
            </w:r>
          </w:p>
        </w:tc>
        <w:tc>
          <w:tcPr>
            <w:tcW w:w="976" w:type="dxa"/>
            <w:shd w:val="clear" w:color="D8D8D8" w:fill="D8D8D8"/>
            <w:noWrap/>
            <w:vAlign w:val="bottom"/>
            <w:hideMark/>
          </w:tcPr>
          <w:p w:rsidRPr="005868EF" w:rsidR="00A96E9B" w:rsidP="005868EF" w:rsidRDefault="00A96E9B" w14:paraId="4F51FDA4" w14:textId="77777777">
            <w:pPr>
              <w:spacing w:before="100" w:beforeAutospacing="1" w:line="240" w:lineRule="auto"/>
              <w:contextualSpacing/>
              <w:jc w:val="right"/>
              <w:rPr>
                <w:rFonts w:asciiTheme="minorHAnsi" w:hAnsiTheme="minorHAnsi" w:cstheme="minorHAnsi"/>
                <w:color w:val="000000"/>
                <w:sz w:val="18"/>
                <w:szCs w:val="18"/>
              </w:rPr>
            </w:pPr>
          </w:p>
        </w:tc>
      </w:tr>
      <w:tr w:rsidRPr="005868EF" w:rsidR="00A96E9B" w:rsidTr="002C5BDC" w14:paraId="7CEC07CC" w14:textId="77777777">
        <w:trPr>
          <w:trHeight w:val="300"/>
          <w:jc w:val="center"/>
        </w:trPr>
        <w:tc>
          <w:tcPr>
            <w:tcW w:w="5350" w:type="dxa"/>
            <w:noWrap/>
            <w:vAlign w:val="bottom"/>
            <w:hideMark/>
          </w:tcPr>
          <w:p w:rsidRPr="005868EF" w:rsidR="00A96E9B" w:rsidP="005868EF" w:rsidRDefault="00A96E9B" w14:paraId="1AEED74F" w14:textId="77777777">
            <w:pPr>
              <w:spacing w:before="100" w:beforeAutospacing="1" w:line="240" w:lineRule="auto"/>
              <w:contextualSpacing/>
              <w:rPr>
                <w:rFonts w:asciiTheme="minorHAnsi" w:hAnsiTheme="minorHAnsi" w:cstheme="minorHAnsi"/>
                <w:color w:val="000000"/>
                <w:sz w:val="18"/>
                <w:szCs w:val="18"/>
              </w:rPr>
            </w:pPr>
            <w:r w:rsidRPr="005868EF">
              <w:rPr>
                <w:rFonts w:asciiTheme="minorHAnsi" w:hAnsiTheme="minorHAnsi" w:cstheme="minorHAnsi"/>
                <w:color w:val="000000"/>
                <w:sz w:val="18"/>
                <w:szCs w:val="18"/>
              </w:rPr>
              <w:t>Densidad en contenedor verde (kg/l)</w:t>
            </w:r>
          </w:p>
        </w:tc>
        <w:tc>
          <w:tcPr>
            <w:tcW w:w="976" w:type="dxa"/>
            <w:noWrap/>
            <w:vAlign w:val="bottom"/>
            <w:hideMark/>
          </w:tcPr>
          <w:p w:rsidRPr="005868EF" w:rsidR="00A96E9B" w:rsidP="005868EF" w:rsidRDefault="00A96E9B" w14:paraId="57C6B3C9" w14:textId="77777777">
            <w:pPr>
              <w:spacing w:before="100" w:beforeAutospacing="1" w:line="240" w:lineRule="auto"/>
              <w:contextualSpacing/>
              <w:jc w:val="right"/>
              <w:rPr>
                <w:rFonts w:asciiTheme="minorHAnsi" w:hAnsiTheme="minorHAnsi" w:cstheme="minorHAnsi"/>
                <w:color w:val="595959"/>
                <w:sz w:val="18"/>
                <w:szCs w:val="18"/>
              </w:rPr>
            </w:pPr>
          </w:p>
        </w:tc>
      </w:tr>
      <w:tr w:rsidRPr="005868EF" w:rsidR="00A96E9B" w:rsidTr="002C5BDC" w14:paraId="369A5064" w14:textId="77777777">
        <w:trPr>
          <w:trHeight w:val="300"/>
          <w:jc w:val="center"/>
        </w:trPr>
        <w:tc>
          <w:tcPr>
            <w:tcW w:w="5350" w:type="dxa"/>
            <w:noWrap/>
            <w:vAlign w:val="bottom"/>
            <w:hideMark/>
          </w:tcPr>
          <w:p w:rsidRPr="005868EF" w:rsidR="00A96E9B" w:rsidP="005868EF" w:rsidRDefault="00A96E9B" w14:paraId="05F41EE4" w14:textId="77777777">
            <w:pPr>
              <w:spacing w:before="100" w:beforeAutospacing="1" w:line="240" w:lineRule="auto"/>
              <w:contextualSpacing/>
              <w:rPr>
                <w:rFonts w:asciiTheme="minorHAnsi" w:hAnsiTheme="minorHAnsi" w:cstheme="minorHAnsi"/>
                <w:color w:val="000000"/>
                <w:sz w:val="18"/>
                <w:szCs w:val="18"/>
              </w:rPr>
            </w:pPr>
            <w:r w:rsidRPr="005868EF">
              <w:rPr>
                <w:rFonts w:asciiTheme="minorHAnsi" w:hAnsiTheme="minorHAnsi" w:cstheme="minorHAnsi"/>
                <w:color w:val="000000"/>
                <w:sz w:val="18"/>
                <w:szCs w:val="18"/>
              </w:rPr>
              <w:t>Kilos por contenedor verde (kg)</w:t>
            </w:r>
          </w:p>
        </w:tc>
        <w:tc>
          <w:tcPr>
            <w:tcW w:w="976" w:type="dxa"/>
            <w:noWrap/>
            <w:vAlign w:val="bottom"/>
            <w:hideMark/>
          </w:tcPr>
          <w:p w:rsidRPr="005868EF" w:rsidR="00A96E9B" w:rsidP="005868EF" w:rsidRDefault="00A96E9B" w14:paraId="0151B506" w14:textId="77777777">
            <w:pPr>
              <w:spacing w:before="100" w:beforeAutospacing="1" w:line="240" w:lineRule="auto"/>
              <w:contextualSpacing/>
              <w:jc w:val="right"/>
              <w:rPr>
                <w:rFonts w:asciiTheme="minorHAnsi" w:hAnsiTheme="minorHAnsi" w:cstheme="minorHAnsi"/>
                <w:color w:val="595959"/>
                <w:sz w:val="18"/>
                <w:szCs w:val="18"/>
              </w:rPr>
            </w:pPr>
          </w:p>
        </w:tc>
      </w:tr>
      <w:tr w:rsidRPr="005868EF" w:rsidR="00A96E9B" w:rsidTr="002C5BDC" w14:paraId="545D2151" w14:textId="77777777">
        <w:trPr>
          <w:trHeight w:val="300"/>
          <w:jc w:val="center"/>
        </w:trPr>
        <w:tc>
          <w:tcPr>
            <w:tcW w:w="5350" w:type="dxa"/>
            <w:noWrap/>
            <w:vAlign w:val="bottom"/>
            <w:hideMark/>
          </w:tcPr>
          <w:p w:rsidRPr="005868EF" w:rsidR="00A96E9B" w:rsidP="005868EF" w:rsidRDefault="00A96E9B" w14:paraId="590AE26C" w14:textId="77777777">
            <w:pPr>
              <w:spacing w:before="100" w:beforeAutospacing="1" w:line="240" w:lineRule="auto"/>
              <w:contextualSpacing/>
              <w:rPr>
                <w:rFonts w:asciiTheme="minorHAnsi" w:hAnsiTheme="minorHAnsi" w:cstheme="minorHAnsi"/>
                <w:color w:val="000000"/>
                <w:sz w:val="18"/>
                <w:szCs w:val="18"/>
              </w:rPr>
            </w:pPr>
            <w:r w:rsidRPr="005868EF">
              <w:rPr>
                <w:rFonts w:asciiTheme="minorHAnsi" w:hAnsiTheme="minorHAnsi" w:cstheme="minorHAnsi"/>
                <w:color w:val="000000"/>
                <w:sz w:val="18"/>
                <w:szCs w:val="18"/>
              </w:rPr>
              <w:t>Días de recogida a la semana</w:t>
            </w:r>
          </w:p>
        </w:tc>
        <w:tc>
          <w:tcPr>
            <w:tcW w:w="976" w:type="dxa"/>
            <w:shd w:val="clear" w:color="D8D8D8" w:fill="D8D8D8"/>
            <w:noWrap/>
            <w:vAlign w:val="bottom"/>
            <w:hideMark/>
          </w:tcPr>
          <w:p w:rsidRPr="005868EF" w:rsidR="00A96E9B" w:rsidP="005868EF" w:rsidRDefault="00A96E9B" w14:paraId="119D233A" w14:textId="77777777">
            <w:pPr>
              <w:spacing w:before="100" w:beforeAutospacing="1" w:line="240" w:lineRule="auto"/>
              <w:contextualSpacing/>
              <w:jc w:val="right"/>
              <w:rPr>
                <w:rFonts w:asciiTheme="minorHAnsi" w:hAnsiTheme="minorHAnsi" w:cstheme="minorHAnsi"/>
                <w:color w:val="000000"/>
                <w:sz w:val="18"/>
                <w:szCs w:val="18"/>
              </w:rPr>
            </w:pPr>
          </w:p>
        </w:tc>
      </w:tr>
      <w:tr w:rsidRPr="005868EF" w:rsidR="00A96E9B" w:rsidTr="002C5BDC" w14:paraId="7BDC44F2" w14:textId="77777777">
        <w:trPr>
          <w:trHeight w:val="300"/>
          <w:jc w:val="center"/>
        </w:trPr>
        <w:tc>
          <w:tcPr>
            <w:tcW w:w="5350" w:type="dxa"/>
            <w:noWrap/>
            <w:vAlign w:val="bottom"/>
            <w:hideMark/>
          </w:tcPr>
          <w:p w:rsidRPr="005868EF" w:rsidR="00A96E9B" w:rsidP="005868EF" w:rsidRDefault="00A96E9B" w14:paraId="13D3F193" w14:textId="77777777">
            <w:pPr>
              <w:spacing w:before="100" w:beforeAutospacing="1" w:line="240" w:lineRule="auto"/>
              <w:contextualSpacing/>
              <w:rPr>
                <w:rFonts w:asciiTheme="minorHAnsi" w:hAnsiTheme="minorHAnsi" w:cstheme="minorHAnsi"/>
                <w:color w:val="000000"/>
                <w:sz w:val="18"/>
                <w:szCs w:val="18"/>
              </w:rPr>
            </w:pPr>
            <w:r w:rsidRPr="005868EF">
              <w:rPr>
                <w:rFonts w:asciiTheme="minorHAnsi" w:hAnsiTheme="minorHAnsi" w:cstheme="minorHAnsi"/>
                <w:color w:val="000000"/>
                <w:sz w:val="18"/>
                <w:szCs w:val="18"/>
              </w:rPr>
              <w:t>Cobertura días sin recogida</w:t>
            </w:r>
          </w:p>
        </w:tc>
        <w:tc>
          <w:tcPr>
            <w:tcW w:w="976" w:type="dxa"/>
            <w:noWrap/>
            <w:vAlign w:val="bottom"/>
            <w:hideMark/>
          </w:tcPr>
          <w:p w:rsidRPr="005868EF" w:rsidR="00A96E9B" w:rsidP="005868EF" w:rsidRDefault="00A96E9B" w14:paraId="44E76360" w14:textId="77777777">
            <w:pPr>
              <w:spacing w:before="100" w:beforeAutospacing="1" w:line="240" w:lineRule="auto"/>
              <w:contextualSpacing/>
              <w:jc w:val="right"/>
              <w:rPr>
                <w:rFonts w:asciiTheme="minorHAnsi" w:hAnsiTheme="minorHAnsi" w:cstheme="minorHAnsi"/>
                <w:color w:val="595959"/>
                <w:sz w:val="18"/>
                <w:szCs w:val="18"/>
              </w:rPr>
            </w:pPr>
          </w:p>
        </w:tc>
      </w:tr>
      <w:tr w:rsidRPr="005868EF" w:rsidR="00A96E9B" w:rsidTr="002C5BDC" w14:paraId="744644CF" w14:textId="77777777">
        <w:trPr>
          <w:trHeight w:val="300"/>
          <w:jc w:val="center"/>
        </w:trPr>
        <w:tc>
          <w:tcPr>
            <w:tcW w:w="5350" w:type="dxa"/>
            <w:noWrap/>
            <w:vAlign w:val="bottom"/>
            <w:hideMark/>
          </w:tcPr>
          <w:p w:rsidRPr="005868EF" w:rsidR="00A96E9B" w:rsidP="005868EF" w:rsidRDefault="00A96E9B" w14:paraId="4C4DE768" w14:textId="77777777">
            <w:pPr>
              <w:spacing w:before="100" w:beforeAutospacing="1" w:line="240" w:lineRule="auto"/>
              <w:contextualSpacing/>
              <w:rPr>
                <w:rFonts w:asciiTheme="minorHAnsi" w:hAnsiTheme="minorHAnsi" w:cstheme="minorHAnsi"/>
                <w:b/>
                <w:bCs/>
                <w:color w:val="000000"/>
                <w:sz w:val="18"/>
                <w:szCs w:val="18"/>
              </w:rPr>
            </w:pPr>
            <w:r w:rsidRPr="005868EF">
              <w:rPr>
                <w:rFonts w:asciiTheme="minorHAnsi" w:hAnsiTheme="minorHAnsi" w:cstheme="minorHAnsi"/>
                <w:b/>
                <w:bCs/>
                <w:color w:val="000000"/>
                <w:sz w:val="18"/>
                <w:szCs w:val="18"/>
              </w:rPr>
              <w:t>Habitantes por contenedor (número habitantes)</w:t>
            </w:r>
          </w:p>
        </w:tc>
        <w:tc>
          <w:tcPr>
            <w:tcW w:w="976" w:type="dxa"/>
            <w:noWrap/>
            <w:vAlign w:val="bottom"/>
            <w:hideMark/>
          </w:tcPr>
          <w:p w:rsidRPr="005868EF" w:rsidR="00A96E9B" w:rsidP="005868EF" w:rsidRDefault="00A96E9B" w14:paraId="63B36568" w14:textId="77777777">
            <w:pPr>
              <w:spacing w:before="100" w:beforeAutospacing="1" w:line="240" w:lineRule="auto"/>
              <w:contextualSpacing/>
              <w:jc w:val="right"/>
              <w:rPr>
                <w:rFonts w:asciiTheme="minorHAnsi" w:hAnsiTheme="minorHAnsi" w:cstheme="minorHAnsi"/>
                <w:b/>
                <w:bCs/>
                <w:color w:val="000000"/>
                <w:sz w:val="18"/>
                <w:szCs w:val="18"/>
              </w:rPr>
            </w:pPr>
          </w:p>
        </w:tc>
      </w:tr>
      <w:tr w:rsidRPr="005868EF" w:rsidR="00A96E9B" w:rsidTr="002C5BDC" w14:paraId="75134882" w14:textId="77777777">
        <w:trPr>
          <w:trHeight w:val="300"/>
          <w:jc w:val="center"/>
        </w:trPr>
        <w:tc>
          <w:tcPr>
            <w:tcW w:w="5350" w:type="dxa"/>
            <w:shd w:val="clear" w:color="auto" w:fill="92D050"/>
            <w:noWrap/>
            <w:vAlign w:val="bottom"/>
            <w:hideMark/>
          </w:tcPr>
          <w:p w:rsidRPr="005868EF" w:rsidR="00A96E9B" w:rsidP="005868EF" w:rsidRDefault="00A96E9B" w14:paraId="46CAA6F8" w14:textId="77777777">
            <w:pPr>
              <w:spacing w:before="100" w:beforeAutospacing="1" w:line="240" w:lineRule="auto"/>
              <w:contextualSpacing/>
              <w:rPr>
                <w:rFonts w:asciiTheme="minorHAnsi" w:hAnsiTheme="minorHAnsi" w:cstheme="minorHAnsi"/>
                <w:b/>
                <w:bCs/>
                <w:color w:val="000000"/>
                <w:sz w:val="18"/>
                <w:szCs w:val="18"/>
              </w:rPr>
            </w:pPr>
            <w:r w:rsidRPr="005868EF">
              <w:rPr>
                <w:rFonts w:asciiTheme="minorHAnsi" w:hAnsiTheme="minorHAnsi" w:cstheme="minorHAnsi"/>
                <w:b/>
                <w:bCs/>
                <w:color w:val="000000"/>
                <w:sz w:val="18"/>
                <w:szCs w:val="18"/>
              </w:rPr>
              <w:t>Dotación de contenedores (número contenedores)</w:t>
            </w:r>
          </w:p>
        </w:tc>
        <w:tc>
          <w:tcPr>
            <w:tcW w:w="976" w:type="dxa"/>
            <w:shd w:val="clear" w:color="auto" w:fill="92D050"/>
            <w:noWrap/>
            <w:vAlign w:val="bottom"/>
            <w:hideMark/>
          </w:tcPr>
          <w:p w:rsidRPr="005868EF" w:rsidR="00A96E9B" w:rsidP="005868EF" w:rsidRDefault="00A96E9B" w14:paraId="677455FA" w14:textId="77777777">
            <w:pPr>
              <w:spacing w:before="100" w:beforeAutospacing="1" w:line="240" w:lineRule="auto"/>
              <w:contextualSpacing/>
              <w:jc w:val="right"/>
              <w:rPr>
                <w:rFonts w:asciiTheme="minorHAnsi" w:hAnsiTheme="minorHAnsi" w:cstheme="minorHAnsi"/>
                <w:b/>
                <w:bCs/>
                <w:color w:val="000000"/>
                <w:sz w:val="18"/>
                <w:szCs w:val="18"/>
              </w:rPr>
            </w:pPr>
          </w:p>
        </w:tc>
      </w:tr>
    </w:tbl>
    <w:p w:rsidRPr="005868EF" w:rsidR="00A96E9B" w:rsidP="00F704B6" w:rsidRDefault="00F704B6" w14:paraId="7FD1AA9E" w14:textId="77777777">
      <w:pPr>
        <w:pStyle w:val="Descripcin"/>
        <w:jc w:val="center"/>
        <w:rPr>
          <w:rFonts w:asciiTheme="minorHAnsi" w:hAnsiTheme="minorHAnsi" w:cstheme="minorHAnsi"/>
        </w:rPr>
      </w:pPr>
      <w:bookmarkStart w:name="_Toc205471846" w:id="403"/>
      <w:r>
        <w:t xml:space="preserve">Tabla </w:t>
      </w:r>
      <w:r>
        <w:fldChar w:fldCharType="begin"/>
      </w:r>
      <w:r>
        <w:instrText>SEQ Tabla \* ARABIC</w:instrText>
      </w:r>
      <w:r>
        <w:fldChar w:fldCharType="separate"/>
      </w:r>
      <w:r w:rsidR="00FC407B">
        <w:rPr>
          <w:noProof/>
        </w:rPr>
        <w:t>28</w:t>
      </w:r>
      <w:r>
        <w:fldChar w:fldCharType="end"/>
      </w:r>
      <w:r>
        <w:t xml:space="preserve"> Dotación contenedores vidrio</w:t>
      </w:r>
      <w:bookmarkEnd w:id="403"/>
    </w:p>
    <w:p w:rsidRPr="00A2565E" w:rsidR="00A2565E" w:rsidP="008E7DB3" w:rsidRDefault="00A2565E" w14:paraId="298B784B" w14:textId="77777777">
      <w:pPr>
        <w:spacing w:before="100" w:beforeAutospacing="1" w:line="360" w:lineRule="auto"/>
        <w:ind w:firstLine="720"/>
        <w:rPr>
          <w:rFonts w:asciiTheme="minorHAnsi" w:hAnsiTheme="minorHAnsi" w:cstheme="minorHAnsi"/>
        </w:rPr>
      </w:pPr>
      <w:r w:rsidRPr="00A2565E">
        <w:rPr>
          <w:rFonts w:asciiTheme="minorHAnsi" w:hAnsiTheme="minorHAnsi" w:cstheme="minorHAnsi"/>
        </w:rPr>
        <w:t>Por otra parte, se han contabilizado un total de ______ grandes productores en el municipio, los cuales se dotarán cada uno con un contenedor para la fracción resto de 120 l para uso propio.</w:t>
      </w:r>
    </w:p>
    <w:p w:rsidRPr="00A2565E" w:rsidR="00A2565E" w:rsidP="00A2565E" w:rsidRDefault="00A2565E" w14:paraId="6692A9B0" w14:textId="77777777">
      <w:pPr>
        <w:spacing w:before="100" w:beforeAutospacing="1" w:line="360" w:lineRule="auto"/>
        <w:ind w:firstLine="720"/>
        <w:rPr>
          <w:rFonts w:asciiTheme="minorHAnsi" w:hAnsiTheme="minorHAnsi" w:cstheme="minorHAnsi"/>
        </w:rPr>
      </w:pPr>
      <w:r w:rsidRPr="00A2565E">
        <w:rPr>
          <w:rFonts w:asciiTheme="minorHAnsi" w:hAnsiTheme="minorHAnsi" w:cstheme="minorHAnsi"/>
        </w:rPr>
        <w:t>Con todo ello, la dotación de contenedores necesaria para la recogida es la siguiente:</w:t>
      </w:r>
    </w:p>
    <w:tbl>
      <w:tblPr>
        <w:tblStyle w:val="Tablaconcuadrcula"/>
        <w:tblW w:w="0" w:type="auto"/>
        <w:tblLook w:val="04A0" w:firstRow="1" w:lastRow="0" w:firstColumn="1" w:lastColumn="0" w:noHBand="0" w:noVBand="1"/>
      </w:tblPr>
      <w:tblGrid>
        <w:gridCol w:w="5622"/>
        <w:gridCol w:w="1360"/>
        <w:gridCol w:w="1512"/>
      </w:tblGrid>
      <w:tr w:rsidRPr="00BA630E" w:rsidR="00D4684A" w:rsidTr="78F35DB7" w14:paraId="35DF7B05" w14:textId="77777777">
        <w:tc>
          <w:tcPr>
            <w:tcW w:w="8494" w:type="dxa"/>
            <w:gridSpan w:val="3"/>
            <w:vAlign w:val="center"/>
          </w:tcPr>
          <w:p w:rsidRPr="00D4684A" w:rsidR="00D4684A" w:rsidP="008440E6" w:rsidRDefault="004A074E" w14:paraId="2384B9FA" w14:textId="77777777">
            <w:pPr>
              <w:spacing w:before="100" w:beforeAutospacing="1"/>
              <w:contextualSpacing/>
              <w:jc w:val="center"/>
              <w:rPr>
                <w:rFonts w:asciiTheme="minorHAnsi" w:hAnsiTheme="minorHAnsi" w:cstheme="minorHAnsi"/>
                <w:b/>
                <w:bCs/>
                <w:sz w:val="20"/>
                <w:szCs w:val="20"/>
              </w:rPr>
            </w:pPr>
            <w:proofErr w:type="gramStart"/>
            <w:r>
              <w:rPr>
                <w:rFonts w:asciiTheme="minorHAnsi" w:hAnsiTheme="minorHAnsi" w:cstheme="minorHAnsi"/>
                <w:b/>
                <w:bCs/>
                <w:sz w:val="20"/>
                <w:szCs w:val="20"/>
              </w:rPr>
              <w:t>TOTAL</w:t>
            </w:r>
            <w:proofErr w:type="gramEnd"/>
            <w:r>
              <w:rPr>
                <w:rFonts w:asciiTheme="minorHAnsi" w:hAnsiTheme="minorHAnsi" w:cstheme="minorHAnsi"/>
                <w:b/>
                <w:bCs/>
                <w:sz w:val="20"/>
                <w:szCs w:val="20"/>
              </w:rPr>
              <w:t xml:space="preserve"> </w:t>
            </w:r>
            <w:r w:rsidRPr="00D4684A" w:rsidR="00D4684A">
              <w:rPr>
                <w:rFonts w:asciiTheme="minorHAnsi" w:hAnsiTheme="minorHAnsi" w:cstheme="minorHAnsi"/>
                <w:b/>
                <w:bCs/>
                <w:sz w:val="20"/>
                <w:szCs w:val="20"/>
              </w:rPr>
              <w:t>DOTACIÓN CONTENEDORES</w:t>
            </w:r>
          </w:p>
        </w:tc>
      </w:tr>
      <w:tr w:rsidRPr="00BA630E" w:rsidR="00A2565E" w:rsidTr="78F35DB7" w14:paraId="3EFFF647" w14:textId="77777777">
        <w:tc>
          <w:tcPr>
            <w:tcW w:w="5622" w:type="dxa"/>
            <w:vAlign w:val="center"/>
          </w:tcPr>
          <w:p w:rsidRPr="00A2565E" w:rsidR="00A2565E" w:rsidP="008440E6" w:rsidRDefault="00A2565E" w14:paraId="597F486E" w14:textId="77777777">
            <w:pPr>
              <w:spacing w:before="100" w:beforeAutospacing="1" w:after="120"/>
              <w:contextualSpacing/>
              <w:jc w:val="center"/>
              <w:rPr>
                <w:rFonts w:asciiTheme="minorHAnsi" w:hAnsiTheme="minorHAnsi" w:cstheme="minorHAnsi"/>
                <w:b/>
                <w:sz w:val="20"/>
                <w:szCs w:val="20"/>
              </w:rPr>
            </w:pPr>
            <w:r w:rsidRPr="00A2565E">
              <w:rPr>
                <w:rFonts w:asciiTheme="minorHAnsi" w:hAnsiTheme="minorHAnsi" w:cstheme="minorHAnsi"/>
                <w:b/>
                <w:sz w:val="20"/>
                <w:szCs w:val="20"/>
              </w:rPr>
              <w:t>TIPO</w:t>
            </w:r>
          </w:p>
        </w:tc>
        <w:tc>
          <w:tcPr>
            <w:tcW w:w="1360" w:type="dxa"/>
            <w:vAlign w:val="center"/>
          </w:tcPr>
          <w:p w:rsidRPr="00A2565E" w:rsidR="00A2565E" w:rsidP="008440E6" w:rsidRDefault="00A2565E" w14:paraId="030A8718" w14:textId="77777777">
            <w:pPr>
              <w:spacing w:before="100" w:beforeAutospacing="1" w:after="120"/>
              <w:contextualSpacing/>
              <w:jc w:val="center"/>
              <w:rPr>
                <w:rFonts w:asciiTheme="minorHAnsi" w:hAnsiTheme="minorHAnsi" w:cstheme="minorHAnsi"/>
                <w:b/>
                <w:sz w:val="20"/>
                <w:szCs w:val="20"/>
              </w:rPr>
            </w:pPr>
            <w:r w:rsidRPr="00A2565E">
              <w:rPr>
                <w:rFonts w:asciiTheme="minorHAnsi" w:hAnsiTheme="minorHAnsi" w:cstheme="minorHAnsi"/>
                <w:b/>
                <w:sz w:val="20"/>
                <w:szCs w:val="20"/>
              </w:rPr>
              <w:t>USO</w:t>
            </w:r>
          </w:p>
        </w:tc>
        <w:tc>
          <w:tcPr>
            <w:tcW w:w="1512" w:type="dxa"/>
            <w:vAlign w:val="center"/>
          </w:tcPr>
          <w:p w:rsidRPr="00A2565E" w:rsidR="00A2565E" w:rsidP="008440E6" w:rsidRDefault="00A2565E" w14:paraId="45ED631C" w14:textId="77777777">
            <w:pPr>
              <w:spacing w:before="100" w:beforeAutospacing="1" w:after="120"/>
              <w:contextualSpacing/>
              <w:jc w:val="center"/>
              <w:rPr>
                <w:rFonts w:asciiTheme="minorHAnsi" w:hAnsiTheme="minorHAnsi" w:cstheme="minorHAnsi"/>
                <w:b/>
                <w:sz w:val="20"/>
                <w:szCs w:val="20"/>
              </w:rPr>
            </w:pPr>
            <w:r w:rsidRPr="00A2565E">
              <w:rPr>
                <w:rFonts w:asciiTheme="minorHAnsi" w:hAnsiTheme="minorHAnsi" w:cstheme="minorHAnsi"/>
                <w:b/>
                <w:sz w:val="20"/>
                <w:szCs w:val="20"/>
              </w:rPr>
              <w:t>CANTIDAD</w:t>
            </w:r>
          </w:p>
        </w:tc>
      </w:tr>
      <w:tr w:rsidRPr="00BA630E" w:rsidR="00173349" w:rsidTr="78F35DB7" w14:paraId="4827E269" w14:textId="77777777">
        <w:trPr>
          <w:trHeight w:val="450"/>
        </w:trPr>
        <w:tc>
          <w:tcPr>
            <w:tcW w:w="5622" w:type="dxa"/>
            <w:vAlign w:val="center"/>
          </w:tcPr>
          <w:p w:rsidRPr="00A2565E" w:rsidR="00173349" w:rsidP="00173349" w:rsidRDefault="00173349" w14:paraId="7C97C8BF" w14:textId="77777777">
            <w:pPr>
              <w:spacing w:before="100" w:beforeAutospacing="1" w:after="120"/>
              <w:contextualSpacing/>
              <w:rPr>
                <w:sz w:val="18"/>
                <w:szCs w:val="18"/>
              </w:rPr>
            </w:pPr>
            <w:r w:rsidRPr="00A2565E">
              <w:rPr>
                <w:sz w:val="18"/>
                <w:szCs w:val="18"/>
              </w:rPr>
              <w:t xml:space="preserve">Contenedor marrón de 360 l de carga trasera con </w:t>
            </w:r>
            <w:proofErr w:type="spellStart"/>
            <w:r w:rsidRPr="00A2565E">
              <w:rPr>
                <w:sz w:val="18"/>
                <w:szCs w:val="18"/>
              </w:rPr>
              <w:t>sobretapa</w:t>
            </w:r>
            <w:proofErr w:type="spellEnd"/>
          </w:p>
        </w:tc>
        <w:tc>
          <w:tcPr>
            <w:tcW w:w="1360" w:type="dxa"/>
            <w:vAlign w:val="center"/>
          </w:tcPr>
          <w:p w:rsidRPr="00A2565E" w:rsidR="00173349" w:rsidP="008440E6" w:rsidRDefault="00173349" w14:paraId="65FD481D" w14:textId="77777777">
            <w:pPr>
              <w:spacing w:before="100" w:beforeAutospacing="1" w:after="120"/>
              <w:contextualSpacing/>
              <w:jc w:val="center"/>
              <w:rPr>
                <w:sz w:val="18"/>
                <w:szCs w:val="18"/>
              </w:rPr>
            </w:pPr>
            <w:r w:rsidRPr="00A2565E">
              <w:rPr>
                <w:sz w:val="18"/>
                <w:szCs w:val="18"/>
              </w:rPr>
              <w:t>Islas</w:t>
            </w:r>
          </w:p>
        </w:tc>
        <w:tc>
          <w:tcPr>
            <w:tcW w:w="1512" w:type="dxa"/>
          </w:tcPr>
          <w:p w:rsidRPr="00A2565E" w:rsidR="00173349" w:rsidP="008440E6" w:rsidRDefault="00173349" w14:paraId="40C45CC6" w14:textId="77777777">
            <w:pPr>
              <w:spacing w:before="100" w:beforeAutospacing="1" w:after="120"/>
              <w:contextualSpacing/>
              <w:rPr>
                <w:sz w:val="18"/>
                <w:szCs w:val="18"/>
              </w:rPr>
            </w:pPr>
          </w:p>
        </w:tc>
      </w:tr>
      <w:tr w:rsidRPr="00BA630E" w:rsidR="00173349" w:rsidTr="78F35DB7" w14:paraId="5F8A7CE2" w14:textId="77777777">
        <w:trPr>
          <w:trHeight w:val="414"/>
        </w:trPr>
        <w:tc>
          <w:tcPr>
            <w:tcW w:w="5622" w:type="dxa"/>
            <w:vAlign w:val="center"/>
          </w:tcPr>
          <w:p w:rsidRPr="00A2565E" w:rsidR="00173349" w:rsidP="00173349" w:rsidRDefault="00173349" w14:paraId="3D259EC0" w14:textId="77777777">
            <w:pPr>
              <w:spacing w:before="100" w:beforeAutospacing="1" w:after="120"/>
              <w:contextualSpacing/>
              <w:rPr>
                <w:sz w:val="18"/>
                <w:szCs w:val="18"/>
              </w:rPr>
            </w:pPr>
            <w:r w:rsidRPr="00A2565E">
              <w:rPr>
                <w:sz w:val="18"/>
                <w:szCs w:val="18"/>
              </w:rPr>
              <w:t>Contenedor amarillo de 3.000 l de carga superior</w:t>
            </w:r>
          </w:p>
        </w:tc>
        <w:tc>
          <w:tcPr>
            <w:tcW w:w="1360" w:type="dxa"/>
            <w:vAlign w:val="center"/>
          </w:tcPr>
          <w:p w:rsidRPr="00A2565E" w:rsidR="00173349" w:rsidP="008440E6" w:rsidRDefault="00173349" w14:paraId="674805F6" w14:textId="77777777">
            <w:pPr>
              <w:spacing w:before="100" w:beforeAutospacing="1" w:after="120"/>
              <w:contextualSpacing/>
              <w:jc w:val="center"/>
              <w:rPr>
                <w:sz w:val="18"/>
                <w:szCs w:val="18"/>
              </w:rPr>
            </w:pPr>
            <w:r w:rsidRPr="00A2565E">
              <w:rPr>
                <w:sz w:val="18"/>
                <w:szCs w:val="18"/>
              </w:rPr>
              <w:t>Islas</w:t>
            </w:r>
          </w:p>
        </w:tc>
        <w:tc>
          <w:tcPr>
            <w:tcW w:w="1512" w:type="dxa"/>
          </w:tcPr>
          <w:p w:rsidRPr="00A2565E" w:rsidR="00173349" w:rsidP="008440E6" w:rsidRDefault="00173349" w14:paraId="5119A2E1" w14:textId="77777777">
            <w:pPr>
              <w:spacing w:before="100" w:beforeAutospacing="1" w:after="120"/>
              <w:contextualSpacing/>
              <w:rPr>
                <w:sz w:val="18"/>
                <w:szCs w:val="18"/>
              </w:rPr>
            </w:pPr>
          </w:p>
        </w:tc>
      </w:tr>
      <w:tr w:rsidRPr="00BA630E" w:rsidR="00173349" w:rsidTr="78F35DB7" w14:paraId="694104C3" w14:textId="77777777">
        <w:trPr>
          <w:trHeight w:val="421"/>
        </w:trPr>
        <w:tc>
          <w:tcPr>
            <w:tcW w:w="5622" w:type="dxa"/>
            <w:vAlign w:val="center"/>
          </w:tcPr>
          <w:p w:rsidRPr="00A2565E" w:rsidR="00173349" w:rsidP="00173349" w:rsidRDefault="00173349" w14:paraId="5EE5E090" w14:textId="77777777">
            <w:pPr>
              <w:spacing w:before="100" w:beforeAutospacing="1" w:after="120"/>
              <w:contextualSpacing/>
              <w:rPr>
                <w:sz w:val="18"/>
                <w:szCs w:val="18"/>
              </w:rPr>
            </w:pPr>
            <w:r w:rsidRPr="00A2565E">
              <w:rPr>
                <w:sz w:val="18"/>
                <w:szCs w:val="18"/>
              </w:rPr>
              <w:t>Contenedor azul de 3.000 l de carga superior</w:t>
            </w:r>
          </w:p>
        </w:tc>
        <w:tc>
          <w:tcPr>
            <w:tcW w:w="1360" w:type="dxa"/>
            <w:vAlign w:val="center"/>
          </w:tcPr>
          <w:p w:rsidRPr="00A2565E" w:rsidR="00173349" w:rsidP="008440E6" w:rsidRDefault="00173349" w14:paraId="33E4D4D2" w14:textId="77777777">
            <w:pPr>
              <w:spacing w:before="100" w:beforeAutospacing="1" w:after="120"/>
              <w:contextualSpacing/>
              <w:jc w:val="center"/>
              <w:rPr>
                <w:sz w:val="18"/>
                <w:szCs w:val="18"/>
              </w:rPr>
            </w:pPr>
            <w:r w:rsidRPr="00A2565E">
              <w:rPr>
                <w:sz w:val="18"/>
                <w:szCs w:val="18"/>
              </w:rPr>
              <w:t>Islas</w:t>
            </w:r>
          </w:p>
        </w:tc>
        <w:tc>
          <w:tcPr>
            <w:tcW w:w="1512" w:type="dxa"/>
          </w:tcPr>
          <w:p w:rsidRPr="00A2565E" w:rsidR="00173349" w:rsidP="008440E6" w:rsidRDefault="00173349" w14:paraId="6CC55454" w14:textId="77777777">
            <w:pPr>
              <w:spacing w:before="100" w:beforeAutospacing="1" w:after="120"/>
              <w:contextualSpacing/>
              <w:rPr>
                <w:sz w:val="18"/>
                <w:szCs w:val="18"/>
              </w:rPr>
            </w:pPr>
          </w:p>
        </w:tc>
      </w:tr>
      <w:tr w:rsidRPr="00BA630E" w:rsidR="00173349" w:rsidTr="78F35DB7" w14:paraId="23C307F3" w14:textId="77777777">
        <w:trPr>
          <w:trHeight w:val="413"/>
        </w:trPr>
        <w:tc>
          <w:tcPr>
            <w:tcW w:w="5622" w:type="dxa"/>
            <w:vAlign w:val="center"/>
          </w:tcPr>
          <w:p w:rsidRPr="00A2565E" w:rsidR="00173349" w:rsidP="00173349" w:rsidRDefault="00173349" w14:paraId="7E609C8E" w14:textId="77777777">
            <w:pPr>
              <w:spacing w:before="100" w:beforeAutospacing="1" w:after="120"/>
              <w:contextualSpacing/>
              <w:rPr>
                <w:sz w:val="18"/>
                <w:szCs w:val="18"/>
              </w:rPr>
            </w:pPr>
            <w:r w:rsidRPr="00A2565E">
              <w:rPr>
                <w:noProof/>
                <w:sz w:val="18"/>
                <w:szCs w:val="18"/>
              </w:rPr>
              <w:t>Contenedor iglú verde de vidrio de 3.000 l de carga superior</w:t>
            </w:r>
          </w:p>
        </w:tc>
        <w:tc>
          <w:tcPr>
            <w:tcW w:w="1360" w:type="dxa"/>
            <w:vAlign w:val="center"/>
          </w:tcPr>
          <w:p w:rsidRPr="00A2565E" w:rsidR="00173349" w:rsidP="008440E6" w:rsidRDefault="00173349" w14:paraId="5B62ED1E" w14:textId="77777777">
            <w:pPr>
              <w:spacing w:before="100" w:beforeAutospacing="1" w:after="120"/>
              <w:contextualSpacing/>
              <w:jc w:val="center"/>
              <w:rPr>
                <w:sz w:val="18"/>
                <w:szCs w:val="18"/>
              </w:rPr>
            </w:pPr>
            <w:r w:rsidRPr="00A2565E">
              <w:rPr>
                <w:sz w:val="18"/>
                <w:szCs w:val="18"/>
              </w:rPr>
              <w:t>Islas</w:t>
            </w:r>
          </w:p>
        </w:tc>
        <w:tc>
          <w:tcPr>
            <w:tcW w:w="1512" w:type="dxa"/>
          </w:tcPr>
          <w:p w:rsidRPr="00A2565E" w:rsidR="00173349" w:rsidP="008440E6" w:rsidRDefault="00173349" w14:paraId="7D2F89B6" w14:textId="77777777">
            <w:pPr>
              <w:spacing w:before="100" w:beforeAutospacing="1" w:after="120"/>
              <w:contextualSpacing/>
              <w:rPr>
                <w:sz w:val="18"/>
                <w:szCs w:val="18"/>
              </w:rPr>
            </w:pPr>
          </w:p>
        </w:tc>
      </w:tr>
      <w:tr w:rsidRPr="00BA630E" w:rsidR="00173349" w:rsidTr="78F35DB7" w14:paraId="6BB14F71" w14:textId="77777777">
        <w:trPr>
          <w:trHeight w:val="418"/>
        </w:trPr>
        <w:tc>
          <w:tcPr>
            <w:tcW w:w="5622" w:type="dxa"/>
            <w:vAlign w:val="center"/>
          </w:tcPr>
          <w:p w:rsidRPr="00A2565E" w:rsidR="00173349" w:rsidP="00173349" w:rsidRDefault="00173349" w14:paraId="0C14C06F" w14:textId="77777777">
            <w:pPr>
              <w:spacing w:before="100" w:beforeAutospacing="1" w:after="120"/>
              <w:contextualSpacing/>
              <w:rPr>
                <w:sz w:val="18"/>
                <w:szCs w:val="18"/>
              </w:rPr>
            </w:pPr>
            <w:r w:rsidRPr="00A2565E">
              <w:rPr>
                <w:sz w:val="18"/>
                <w:szCs w:val="18"/>
              </w:rPr>
              <w:t>Contenedor de resto de 770 l carga trasera</w:t>
            </w:r>
          </w:p>
        </w:tc>
        <w:tc>
          <w:tcPr>
            <w:tcW w:w="1360" w:type="dxa"/>
            <w:vAlign w:val="center"/>
          </w:tcPr>
          <w:p w:rsidRPr="00A2565E" w:rsidR="00173349" w:rsidP="008440E6" w:rsidRDefault="00173349" w14:paraId="13271CEC" w14:textId="77777777">
            <w:pPr>
              <w:spacing w:before="100" w:beforeAutospacing="1" w:after="120"/>
              <w:contextualSpacing/>
              <w:jc w:val="center"/>
              <w:rPr>
                <w:sz w:val="18"/>
                <w:szCs w:val="18"/>
              </w:rPr>
            </w:pPr>
            <w:r w:rsidRPr="00A2565E">
              <w:rPr>
                <w:sz w:val="18"/>
                <w:szCs w:val="18"/>
              </w:rPr>
              <w:t>Islas</w:t>
            </w:r>
          </w:p>
        </w:tc>
        <w:tc>
          <w:tcPr>
            <w:tcW w:w="1512" w:type="dxa"/>
          </w:tcPr>
          <w:p w:rsidRPr="00A2565E" w:rsidR="00173349" w:rsidP="008440E6" w:rsidRDefault="00173349" w14:paraId="5E8D3EDB" w14:textId="77777777">
            <w:pPr>
              <w:spacing w:before="100" w:beforeAutospacing="1" w:after="120"/>
              <w:contextualSpacing/>
              <w:rPr>
                <w:sz w:val="18"/>
                <w:szCs w:val="18"/>
              </w:rPr>
            </w:pPr>
          </w:p>
        </w:tc>
      </w:tr>
      <w:tr w:rsidRPr="00BA630E" w:rsidR="00173349" w:rsidTr="78F35DB7" w14:paraId="16D571D5" w14:textId="77777777">
        <w:trPr>
          <w:trHeight w:val="411"/>
        </w:trPr>
        <w:tc>
          <w:tcPr>
            <w:tcW w:w="5622" w:type="dxa"/>
            <w:vAlign w:val="center"/>
          </w:tcPr>
          <w:p w:rsidRPr="00A2565E" w:rsidR="00173349" w:rsidP="78F35DB7" w:rsidRDefault="45D5374B" w14:paraId="0C4193DF" w14:textId="77777777">
            <w:pPr>
              <w:spacing w:before="100" w:beforeAutospacing="1" w:after="120"/>
              <w:contextualSpacing/>
              <w:rPr>
                <w:sz w:val="18"/>
                <w:szCs w:val="18"/>
              </w:rPr>
            </w:pPr>
            <w:r w:rsidRPr="78F35DB7">
              <w:rPr>
                <w:sz w:val="18"/>
                <w:szCs w:val="18"/>
              </w:rPr>
              <w:t>Contenedor de resto de 120 l de carga trasera</w:t>
            </w:r>
          </w:p>
        </w:tc>
        <w:tc>
          <w:tcPr>
            <w:tcW w:w="1360" w:type="dxa"/>
            <w:vAlign w:val="center"/>
          </w:tcPr>
          <w:p w:rsidRPr="00A2565E" w:rsidR="00173349" w:rsidP="008440E6" w:rsidRDefault="00173349" w14:paraId="4AD28231" w14:textId="77777777">
            <w:pPr>
              <w:spacing w:before="100" w:beforeAutospacing="1" w:after="120"/>
              <w:contextualSpacing/>
              <w:jc w:val="center"/>
              <w:rPr>
                <w:sz w:val="18"/>
                <w:szCs w:val="18"/>
              </w:rPr>
            </w:pPr>
            <w:r w:rsidRPr="00A2565E">
              <w:rPr>
                <w:sz w:val="18"/>
                <w:szCs w:val="18"/>
              </w:rPr>
              <w:t>Grandes productores</w:t>
            </w:r>
          </w:p>
        </w:tc>
        <w:tc>
          <w:tcPr>
            <w:tcW w:w="1512" w:type="dxa"/>
          </w:tcPr>
          <w:p w:rsidRPr="00A2565E" w:rsidR="00173349" w:rsidP="008440E6" w:rsidRDefault="00173349" w14:paraId="08D963C7" w14:textId="77777777">
            <w:pPr>
              <w:spacing w:before="100" w:beforeAutospacing="1" w:after="120"/>
              <w:contextualSpacing/>
              <w:rPr>
                <w:sz w:val="18"/>
                <w:szCs w:val="18"/>
              </w:rPr>
            </w:pPr>
          </w:p>
        </w:tc>
      </w:tr>
    </w:tbl>
    <w:p w:rsidR="00D4684A" w:rsidP="00173349" w:rsidRDefault="00D4684A" w14:paraId="157CB61F" w14:textId="77777777">
      <w:pPr>
        <w:pStyle w:val="Descripcin"/>
        <w:jc w:val="center"/>
        <w:rPr>
          <w:rFonts w:asciiTheme="minorHAnsi" w:hAnsiTheme="minorHAnsi" w:cstheme="minorHAnsi"/>
        </w:rPr>
      </w:pPr>
      <w:bookmarkStart w:name="_Toc205471847" w:id="404"/>
      <w:r>
        <w:t xml:space="preserve">Tabla </w:t>
      </w:r>
      <w:r>
        <w:fldChar w:fldCharType="begin"/>
      </w:r>
      <w:r>
        <w:instrText>SEQ Tabla \* ARABIC</w:instrText>
      </w:r>
      <w:r>
        <w:fldChar w:fldCharType="separate"/>
      </w:r>
      <w:r w:rsidR="00FC407B">
        <w:rPr>
          <w:noProof/>
        </w:rPr>
        <w:t>29</w:t>
      </w:r>
      <w:r>
        <w:fldChar w:fldCharType="end"/>
      </w:r>
      <w:r>
        <w:t xml:space="preserve"> </w:t>
      </w:r>
      <w:r w:rsidR="004A074E">
        <w:t>Total d</w:t>
      </w:r>
      <w:r>
        <w:t xml:space="preserve">otación contenedores </w:t>
      </w:r>
      <w:r w:rsidR="004A074E">
        <w:t>en el municipio</w:t>
      </w:r>
      <w:bookmarkEnd w:id="404"/>
    </w:p>
    <w:p w:rsidR="00A2565E" w:rsidP="78F35DB7" w:rsidRDefault="60463167" w14:paraId="6C639083" w14:textId="4104624B">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En cuanto a los contenedores a adquirir para la implantación del programa de gestión de residuos, hay que considerar que actualmente se dispone de ______ contenedores de resto de ______ l, ______ contenedores marrones de </w:t>
      </w:r>
      <w:proofErr w:type="spellStart"/>
      <w:r w:rsidRPr="78F35DB7" w:rsidR="00CC1EFE">
        <w:rPr>
          <w:rFonts w:asciiTheme="minorHAnsi" w:hAnsiTheme="minorHAnsi" w:cstheme="minorBidi"/>
        </w:rPr>
        <w:t>biorresiduo</w:t>
      </w:r>
      <w:proofErr w:type="spellEnd"/>
      <w:r w:rsidRPr="78F35DB7" w:rsidR="00CC1EFE">
        <w:rPr>
          <w:rFonts w:asciiTheme="minorHAnsi" w:hAnsiTheme="minorHAnsi" w:cstheme="minorBidi"/>
        </w:rPr>
        <w:t>, _</w:t>
      </w:r>
      <w:r w:rsidRPr="78F35DB7">
        <w:rPr>
          <w:rFonts w:asciiTheme="minorHAnsi" w:hAnsiTheme="minorHAnsi" w:cstheme="minorBidi"/>
        </w:rPr>
        <w:t xml:space="preserve">_____ contenedores amarillos de envases, ______ contenedores azules de papel/cartón </w:t>
      </w:r>
      <w:proofErr w:type="spellStart"/>
      <w:r w:rsidRPr="78F35DB7">
        <w:rPr>
          <w:rFonts w:asciiTheme="minorHAnsi" w:hAnsiTheme="minorHAnsi" w:cstheme="minorBidi"/>
        </w:rPr>
        <w:t>y</w:t>
      </w:r>
      <w:proofErr w:type="spellEnd"/>
      <w:r w:rsidRPr="78F35DB7">
        <w:rPr>
          <w:rFonts w:asciiTheme="minorHAnsi" w:hAnsiTheme="minorHAnsi" w:cstheme="minorBidi"/>
        </w:rPr>
        <w:t xml:space="preserve"> ______ iglús de vidrio. Por todo ello, los nuevos contenedores a adquirir son ______ unidades marrones para</w:t>
      </w:r>
      <w:r w:rsidRPr="78F35DB7" w:rsidR="13A4EAB3">
        <w:rPr>
          <w:rFonts w:asciiTheme="minorHAnsi" w:hAnsiTheme="minorHAnsi" w:cstheme="minorBidi"/>
        </w:rPr>
        <w:t xml:space="preserve"> </w:t>
      </w:r>
      <w:proofErr w:type="spellStart"/>
      <w:r w:rsidRPr="78F35DB7" w:rsidR="13A4EAB3">
        <w:rPr>
          <w:rFonts w:asciiTheme="minorHAnsi" w:hAnsiTheme="minorHAnsi" w:cstheme="minorBidi"/>
        </w:rPr>
        <w:t>biorresiduo</w:t>
      </w:r>
      <w:proofErr w:type="spellEnd"/>
      <w:r w:rsidRPr="78F35DB7">
        <w:rPr>
          <w:rFonts w:asciiTheme="minorHAnsi" w:hAnsiTheme="minorHAnsi" w:cstheme="minorBidi"/>
        </w:rPr>
        <w:t>, con un total de ______ capacidad y los amarillos y azules de carga superior hasta alcanzar las ______ unidades para los envases y ______ para el papel/cartón. Si se disponen de contenedores sobrantes de fracción resto se almacenarán para sustituciones y reposiciones.</w:t>
      </w:r>
    </w:p>
    <w:p w:rsidRPr="0019150E" w:rsidR="00A2565E" w:rsidP="0019150E" w:rsidRDefault="00A2565E" w14:paraId="42ABD5D8" w14:textId="77777777">
      <w:pPr>
        <w:pStyle w:val="Ttulo3"/>
        <w:numPr>
          <w:ilvl w:val="2"/>
          <w:numId w:val="40"/>
        </w:numPr>
        <w:tabs>
          <w:tab w:val="left" w:pos="2410"/>
        </w:tabs>
      </w:pPr>
      <w:bookmarkStart w:name="_Toc207280856" w:id="405"/>
      <w:r w:rsidRPr="0019150E">
        <w:t>Zonificación y frecuencia de recogida</w:t>
      </w:r>
      <w:bookmarkEnd w:id="405"/>
    </w:p>
    <w:p w:rsidR="00A2565E" w:rsidP="00A2565E" w:rsidRDefault="00A2565E" w14:paraId="55379ACE" w14:textId="77777777">
      <w:pPr>
        <w:spacing w:before="100" w:beforeAutospacing="1" w:line="360" w:lineRule="auto"/>
        <w:ind w:firstLine="720"/>
        <w:rPr>
          <w:rFonts w:asciiTheme="minorHAnsi" w:hAnsiTheme="minorHAnsi" w:cstheme="minorHAnsi"/>
        </w:rPr>
      </w:pPr>
      <w:r w:rsidRPr="00A2565E">
        <w:rPr>
          <w:rFonts w:asciiTheme="minorHAnsi" w:hAnsiTheme="minorHAnsi" w:cstheme="minorHAnsi"/>
        </w:rPr>
        <w:t>El municipio de ______ cuenta con las siguientes particularidades que delimitan la zonificación:</w:t>
      </w:r>
    </w:p>
    <w:p w:rsidR="00410432" w:rsidP="00410432" w:rsidRDefault="00410432" w14:paraId="19D43914" w14:textId="77777777">
      <w:pPr>
        <w:pStyle w:val="Prrafodelista"/>
        <w:numPr>
          <w:ilvl w:val="0"/>
          <w:numId w:val="31"/>
        </w:numPr>
        <w:spacing w:beforeAutospacing="1" w:line="360" w:lineRule="auto"/>
      </w:pPr>
      <w:r>
        <w:t>___________</w:t>
      </w:r>
    </w:p>
    <w:p w:rsidRPr="0048260F" w:rsidR="00410432" w:rsidP="00410432" w:rsidRDefault="00410432" w14:paraId="7D9E6903" w14:textId="77777777">
      <w:pPr>
        <w:pStyle w:val="Prrafodelista"/>
        <w:numPr>
          <w:ilvl w:val="0"/>
          <w:numId w:val="31"/>
        </w:numPr>
        <w:spacing w:beforeAutospacing="1" w:line="360" w:lineRule="auto"/>
      </w:pPr>
      <w:r>
        <w:t>___________</w:t>
      </w:r>
    </w:p>
    <w:p w:rsidR="00410432" w:rsidP="00410432" w:rsidRDefault="00410432" w14:paraId="412F937F" w14:textId="77777777">
      <w:pPr>
        <w:pStyle w:val="Prrafodelista"/>
        <w:numPr>
          <w:ilvl w:val="0"/>
          <w:numId w:val="31"/>
        </w:numPr>
        <w:spacing w:beforeAutospacing="1" w:line="360" w:lineRule="auto"/>
      </w:pPr>
      <w:r>
        <w:t>___________</w:t>
      </w:r>
    </w:p>
    <w:p w:rsidRPr="00A2565E" w:rsidR="00410432" w:rsidP="00A2565E" w:rsidRDefault="00410432" w14:paraId="6865860B" w14:textId="77777777">
      <w:pPr>
        <w:spacing w:before="100" w:beforeAutospacing="1" w:line="360" w:lineRule="auto"/>
        <w:ind w:firstLine="720"/>
        <w:rPr>
          <w:rFonts w:asciiTheme="minorHAnsi" w:hAnsiTheme="minorHAnsi" w:cstheme="minorHAnsi"/>
        </w:rPr>
      </w:pPr>
    </w:p>
    <w:p w:rsidRPr="00A2565E" w:rsidR="00A2565E" w:rsidP="5329282D" w:rsidRDefault="4C5DFD84" w14:paraId="4F581493" w14:textId="77777777">
      <w:pPr>
        <w:spacing w:before="100" w:beforeAutospacing="1" w:line="360" w:lineRule="auto"/>
        <w:ind w:firstLine="720"/>
        <w:rPr>
          <w:rFonts w:asciiTheme="minorHAnsi" w:hAnsiTheme="minorHAnsi" w:cstheme="minorBidi"/>
        </w:rPr>
      </w:pPr>
      <w:r w:rsidRPr="5329282D">
        <w:rPr>
          <w:rFonts w:asciiTheme="minorHAnsi" w:hAnsiTheme="minorHAnsi" w:cstheme="minorBidi"/>
        </w:rPr>
        <w:t>Por otra parte, la zonificación está relacionada con las rutas de recogida, estableciendo para el municipio de ______ el siguiente calendario:</w:t>
      </w:r>
    </w:p>
    <w:tbl>
      <w:tblPr>
        <w:tblStyle w:val="Tablaconcuadrcula"/>
        <w:tblW w:w="8500" w:type="dxa"/>
        <w:tblLook w:val="04A0" w:firstRow="1" w:lastRow="0" w:firstColumn="1" w:lastColumn="0" w:noHBand="0" w:noVBand="1"/>
      </w:tblPr>
      <w:tblGrid>
        <w:gridCol w:w="1214"/>
        <w:gridCol w:w="1214"/>
        <w:gridCol w:w="1214"/>
        <w:gridCol w:w="1215"/>
        <w:gridCol w:w="1214"/>
        <w:gridCol w:w="1214"/>
        <w:gridCol w:w="1215"/>
      </w:tblGrid>
      <w:tr w:rsidRPr="00BA630E" w:rsidR="00A2565E" w:rsidTr="78F35DB7" w14:paraId="627B340C" w14:textId="77777777">
        <w:trPr>
          <w:trHeight w:val="175"/>
        </w:trPr>
        <w:tc>
          <w:tcPr>
            <w:tcW w:w="8500" w:type="dxa"/>
            <w:gridSpan w:val="7"/>
            <w:shd w:val="clear" w:color="auto" w:fill="B7DFA8" w:themeFill="accent1" w:themeFillTint="66"/>
            <w:vAlign w:val="center"/>
          </w:tcPr>
          <w:p w:rsidRPr="00A2565E" w:rsidR="00A2565E" w:rsidP="00F773BF" w:rsidRDefault="004A074E" w14:paraId="011A2146" w14:textId="77777777">
            <w:pPr>
              <w:spacing w:line="360" w:lineRule="auto"/>
              <w:jc w:val="center"/>
              <w:rPr>
                <w:rFonts w:asciiTheme="minorHAnsi" w:hAnsiTheme="minorHAnsi" w:cstheme="minorHAnsi"/>
                <w:b/>
                <w:color w:val="FFFFFF" w:themeColor="background1"/>
              </w:rPr>
            </w:pPr>
            <w:r>
              <w:rPr>
                <w:rFonts w:asciiTheme="minorHAnsi" w:hAnsiTheme="minorHAnsi" w:cstheme="minorHAnsi"/>
                <w:b/>
                <w:sz w:val="20"/>
                <w:szCs w:val="20"/>
              </w:rPr>
              <w:t xml:space="preserve">CALENDARIO </w:t>
            </w:r>
            <w:r w:rsidRPr="00A2565E" w:rsidR="00A2565E">
              <w:rPr>
                <w:rFonts w:asciiTheme="minorHAnsi" w:hAnsiTheme="minorHAnsi" w:cstheme="minorHAnsi"/>
                <w:b/>
                <w:sz w:val="20"/>
                <w:szCs w:val="20"/>
              </w:rPr>
              <w:t>PREVIST</w:t>
            </w:r>
            <w:r>
              <w:rPr>
                <w:rFonts w:asciiTheme="minorHAnsi" w:hAnsiTheme="minorHAnsi" w:cstheme="minorHAnsi"/>
                <w:b/>
                <w:sz w:val="20"/>
                <w:szCs w:val="20"/>
              </w:rPr>
              <w:t>O</w:t>
            </w:r>
            <w:r w:rsidRPr="00A2565E" w:rsidR="00A2565E">
              <w:rPr>
                <w:rFonts w:asciiTheme="minorHAnsi" w:hAnsiTheme="minorHAnsi" w:cstheme="minorHAnsi"/>
                <w:b/>
                <w:sz w:val="20"/>
                <w:szCs w:val="20"/>
              </w:rPr>
              <w:t xml:space="preserve"> DE RECOGIDA</w:t>
            </w:r>
          </w:p>
        </w:tc>
      </w:tr>
      <w:tr w:rsidRPr="00BA630E" w:rsidR="00A2565E" w:rsidTr="78F35DB7" w14:paraId="370ED676" w14:textId="77777777">
        <w:trPr>
          <w:trHeight w:val="253"/>
        </w:trPr>
        <w:tc>
          <w:tcPr>
            <w:tcW w:w="1214" w:type="dxa"/>
            <w:shd w:val="clear" w:color="auto" w:fill="DAEFD3" w:themeFill="accent1" w:themeFillTint="33"/>
            <w:vAlign w:val="center"/>
          </w:tcPr>
          <w:p w:rsidRPr="00325D89" w:rsidR="00A2565E" w:rsidP="00F773BF" w:rsidRDefault="00A2565E" w14:paraId="2B88A45A" w14:textId="77777777">
            <w:pPr>
              <w:spacing w:line="360" w:lineRule="auto"/>
              <w:jc w:val="center"/>
              <w:rPr>
                <w:rFonts w:asciiTheme="minorHAnsi" w:hAnsiTheme="minorHAnsi" w:cstheme="minorHAnsi"/>
                <w:sz w:val="18"/>
                <w:szCs w:val="18"/>
              </w:rPr>
            </w:pPr>
            <w:r w:rsidRPr="00325D89">
              <w:rPr>
                <w:rFonts w:asciiTheme="minorHAnsi" w:hAnsiTheme="minorHAnsi" w:cstheme="minorHAnsi"/>
                <w:sz w:val="18"/>
                <w:szCs w:val="18"/>
              </w:rPr>
              <w:t>Lunes</w:t>
            </w:r>
          </w:p>
        </w:tc>
        <w:tc>
          <w:tcPr>
            <w:tcW w:w="1214" w:type="dxa"/>
            <w:shd w:val="clear" w:color="auto" w:fill="DAEFD3" w:themeFill="accent1" w:themeFillTint="33"/>
            <w:vAlign w:val="center"/>
          </w:tcPr>
          <w:p w:rsidRPr="00325D89" w:rsidR="00A2565E" w:rsidP="00F773BF" w:rsidRDefault="00A2565E" w14:paraId="3415D688" w14:textId="77777777">
            <w:pPr>
              <w:spacing w:line="360" w:lineRule="auto"/>
              <w:jc w:val="center"/>
              <w:rPr>
                <w:rFonts w:asciiTheme="minorHAnsi" w:hAnsiTheme="minorHAnsi" w:cstheme="minorHAnsi"/>
                <w:sz w:val="18"/>
                <w:szCs w:val="18"/>
              </w:rPr>
            </w:pPr>
            <w:r w:rsidRPr="00325D89">
              <w:rPr>
                <w:rFonts w:asciiTheme="minorHAnsi" w:hAnsiTheme="minorHAnsi" w:cstheme="minorHAnsi"/>
                <w:sz w:val="18"/>
                <w:szCs w:val="18"/>
              </w:rPr>
              <w:t>Martes</w:t>
            </w:r>
          </w:p>
        </w:tc>
        <w:tc>
          <w:tcPr>
            <w:tcW w:w="1214" w:type="dxa"/>
            <w:shd w:val="clear" w:color="auto" w:fill="DAEFD3" w:themeFill="accent1" w:themeFillTint="33"/>
            <w:vAlign w:val="center"/>
          </w:tcPr>
          <w:p w:rsidRPr="00325D89" w:rsidR="00A2565E" w:rsidP="00F773BF" w:rsidRDefault="00A2565E" w14:paraId="44D3DDF9" w14:textId="77777777">
            <w:pPr>
              <w:spacing w:line="360" w:lineRule="auto"/>
              <w:jc w:val="center"/>
              <w:rPr>
                <w:rFonts w:asciiTheme="minorHAnsi" w:hAnsiTheme="minorHAnsi" w:cstheme="minorHAnsi"/>
                <w:sz w:val="18"/>
                <w:szCs w:val="18"/>
              </w:rPr>
            </w:pPr>
            <w:r w:rsidRPr="00325D89">
              <w:rPr>
                <w:rFonts w:asciiTheme="minorHAnsi" w:hAnsiTheme="minorHAnsi" w:cstheme="minorHAnsi"/>
                <w:sz w:val="18"/>
                <w:szCs w:val="18"/>
              </w:rPr>
              <w:t>Miércoles</w:t>
            </w:r>
          </w:p>
        </w:tc>
        <w:tc>
          <w:tcPr>
            <w:tcW w:w="1215" w:type="dxa"/>
            <w:shd w:val="clear" w:color="auto" w:fill="DAEFD3" w:themeFill="accent1" w:themeFillTint="33"/>
            <w:vAlign w:val="center"/>
          </w:tcPr>
          <w:p w:rsidRPr="00325D89" w:rsidR="00A2565E" w:rsidP="00F773BF" w:rsidRDefault="00A2565E" w14:paraId="0EF766A3" w14:textId="77777777">
            <w:pPr>
              <w:spacing w:line="360" w:lineRule="auto"/>
              <w:jc w:val="center"/>
              <w:rPr>
                <w:rFonts w:asciiTheme="minorHAnsi" w:hAnsiTheme="minorHAnsi" w:cstheme="minorHAnsi"/>
                <w:sz w:val="18"/>
                <w:szCs w:val="18"/>
              </w:rPr>
            </w:pPr>
            <w:r w:rsidRPr="00325D89">
              <w:rPr>
                <w:rFonts w:asciiTheme="minorHAnsi" w:hAnsiTheme="minorHAnsi" w:cstheme="minorHAnsi"/>
                <w:sz w:val="18"/>
                <w:szCs w:val="18"/>
              </w:rPr>
              <w:t>Jueves</w:t>
            </w:r>
          </w:p>
        </w:tc>
        <w:tc>
          <w:tcPr>
            <w:tcW w:w="1214" w:type="dxa"/>
            <w:shd w:val="clear" w:color="auto" w:fill="DAEFD3" w:themeFill="accent1" w:themeFillTint="33"/>
            <w:vAlign w:val="center"/>
          </w:tcPr>
          <w:p w:rsidRPr="00325D89" w:rsidR="00A2565E" w:rsidP="00F773BF" w:rsidRDefault="00A2565E" w14:paraId="44293223" w14:textId="77777777">
            <w:pPr>
              <w:spacing w:line="360" w:lineRule="auto"/>
              <w:jc w:val="center"/>
              <w:rPr>
                <w:rFonts w:asciiTheme="minorHAnsi" w:hAnsiTheme="minorHAnsi" w:cstheme="minorHAnsi"/>
                <w:sz w:val="18"/>
                <w:szCs w:val="18"/>
              </w:rPr>
            </w:pPr>
            <w:r w:rsidRPr="00325D89">
              <w:rPr>
                <w:rFonts w:asciiTheme="minorHAnsi" w:hAnsiTheme="minorHAnsi" w:cstheme="minorHAnsi"/>
                <w:sz w:val="18"/>
                <w:szCs w:val="18"/>
              </w:rPr>
              <w:t>Viernes</w:t>
            </w:r>
          </w:p>
        </w:tc>
        <w:tc>
          <w:tcPr>
            <w:tcW w:w="1214" w:type="dxa"/>
            <w:shd w:val="clear" w:color="auto" w:fill="DAEFD3" w:themeFill="accent1" w:themeFillTint="33"/>
            <w:vAlign w:val="center"/>
          </w:tcPr>
          <w:p w:rsidRPr="00325D89" w:rsidR="00A2565E" w:rsidP="00F773BF" w:rsidRDefault="00A2565E" w14:paraId="7B754805" w14:textId="77777777">
            <w:pPr>
              <w:spacing w:line="360" w:lineRule="auto"/>
              <w:jc w:val="center"/>
              <w:rPr>
                <w:rFonts w:asciiTheme="minorHAnsi" w:hAnsiTheme="minorHAnsi" w:cstheme="minorHAnsi"/>
                <w:sz w:val="18"/>
                <w:szCs w:val="18"/>
              </w:rPr>
            </w:pPr>
            <w:r w:rsidRPr="00325D89">
              <w:rPr>
                <w:rFonts w:asciiTheme="minorHAnsi" w:hAnsiTheme="minorHAnsi" w:cstheme="minorHAnsi"/>
                <w:sz w:val="18"/>
                <w:szCs w:val="18"/>
              </w:rPr>
              <w:t>Sábado</w:t>
            </w:r>
          </w:p>
        </w:tc>
        <w:tc>
          <w:tcPr>
            <w:tcW w:w="1215" w:type="dxa"/>
            <w:shd w:val="clear" w:color="auto" w:fill="DAEFD3" w:themeFill="accent1" w:themeFillTint="33"/>
            <w:vAlign w:val="center"/>
          </w:tcPr>
          <w:p w:rsidRPr="00325D89" w:rsidR="00A2565E" w:rsidP="00F773BF" w:rsidRDefault="00A2565E" w14:paraId="5D58E9D1" w14:textId="77777777">
            <w:pPr>
              <w:spacing w:line="360" w:lineRule="auto"/>
              <w:jc w:val="center"/>
              <w:rPr>
                <w:rFonts w:asciiTheme="minorHAnsi" w:hAnsiTheme="minorHAnsi" w:cstheme="minorHAnsi"/>
                <w:sz w:val="18"/>
                <w:szCs w:val="18"/>
              </w:rPr>
            </w:pPr>
            <w:r w:rsidRPr="00325D89">
              <w:rPr>
                <w:rFonts w:asciiTheme="minorHAnsi" w:hAnsiTheme="minorHAnsi" w:cstheme="minorHAnsi"/>
                <w:sz w:val="18"/>
                <w:szCs w:val="18"/>
              </w:rPr>
              <w:t>Domingo</w:t>
            </w:r>
          </w:p>
        </w:tc>
      </w:tr>
      <w:tr w:rsidRPr="00BA630E" w:rsidR="00A2565E" w:rsidTr="78F35DB7" w14:paraId="1A39A854" w14:textId="77777777">
        <w:tc>
          <w:tcPr>
            <w:tcW w:w="1214" w:type="dxa"/>
            <w:vAlign w:val="center"/>
          </w:tcPr>
          <w:p w:rsidRPr="00325D89" w:rsidR="00A2565E" w:rsidP="00F773BF" w:rsidRDefault="00A2565E" w14:paraId="4F46370C"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53BA9A74"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38C43ED7" w14:textId="77777777">
            <w:pPr>
              <w:spacing w:line="360" w:lineRule="auto"/>
              <w:jc w:val="center"/>
              <w:rPr>
                <w:rFonts w:asciiTheme="minorHAnsi" w:hAnsiTheme="minorHAnsi" w:cstheme="minorHAnsi"/>
              </w:rPr>
            </w:pPr>
          </w:p>
        </w:tc>
        <w:tc>
          <w:tcPr>
            <w:tcW w:w="1215" w:type="dxa"/>
            <w:vAlign w:val="center"/>
          </w:tcPr>
          <w:p w:rsidRPr="00325D89" w:rsidR="00A2565E" w:rsidP="00F773BF" w:rsidRDefault="00A2565E" w14:paraId="5BAB8AC1"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5EF70758"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45E1B720" w14:textId="77777777">
            <w:pPr>
              <w:spacing w:line="360" w:lineRule="auto"/>
              <w:jc w:val="center"/>
              <w:rPr>
                <w:rFonts w:asciiTheme="minorHAnsi" w:hAnsiTheme="minorHAnsi" w:cstheme="minorHAnsi"/>
              </w:rPr>
            </w:pPr>
          </w:p>
        </w:tc>
        <w:tc>
          <w:tcPr>
            <w:tcW w:w="1215" w:type="dxa"/>
            <w:vAlign w:val="center"/>
          </w:tcPr>
          <w:p w:rsidRPr="00325D89" w:rsidR="00A2565E" w:rsidP="00F773BF" w:rsidRDefault="00A2565E" w14:paraId="7F3B1FA3" w14:textId="77777777">
            <w:pPr>
              <w:spacing w:line="360" w:lineRule="auto"/>
              <w:jc w:val="center"/>
              <w:rPr>
                <w:rFonts w:asciiTheme="minorHAnsi" w:hAnsiTheme="minorHAnsi" w:cstheme="minorHAnsi"/>
              </w:rPr>
            </w:pPr>
          </w:p>
        </w:tc>
      </w:tr>
      <w:tr w:rsidRPr="00BA630E" w:rsidR="00A2565E" w:rsidTr="78F35DB7" w14:paraId="673EBA79" w14:textId="77777777">
        <w:tc>
          <w:tcPr>
            <w:tcW w:w="1214" w:type="dxa"/>
            <w:vAlign w:val="center"/>
          </w:tcPr>
          <w:p w:rsidRPr="00325D89" w:rsidR="00A2565E" w:rsidP="00F773BF" w:rsidRDefault="00A2565E" w14:paraId="30FB5896"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35824391"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6166D9AE" w14:textId="77777777">
            <w:pPr>
              <w:spacing w:line="360" w:lineRule="auto"/>
              <w:jc w:val="center"/>
              <w:rPr>
                <w:rFonts w:asciiTheme="minorHAnsi" w:hAnsiTheme="minorHAnsi" w:cstheme="minorHAnsi"/>
              </w:rPr>
            </w:pPr>
          </w:p>
        </w:tc>
        <w:tc>
          <w:tcPr>
            <w:tcW w:w="1215" w:type="dxa"/>
            <w:vAlign w:val="center"/>
          </w:tcPr>
          <w:p w:rsidRPr="00325D89" w:rsidR="00A2565E" w:rsidP="00F773BF" w:rsidRDefault="00A2565E" w14:paraId="41B9D768"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1189798A"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620864EB" w14:textId="77777777">
            <w:pPr>
              <w:spacing w:line="360" w:lineRule="auto"/>
              <w:jc w:val="center"/>
              <w:rPr>
                <w:rFonts w:asciiTheme="minorHAnsi" w:hAnsiTheme="minorHAnsi" w:cstheme="minorHAnsi"/>
              </w:rPr>
            </w:pPr>
          </w:p>
        </w:tc>
        <w:tc>
          <w:tcPr>
            <w:tcW w:w="1215" w:type="dxa"/>
            <w:vAlign w:val="center"/>
          </w:tcPr>
          <w:p w:rsidRPr="00325D89" w:rsidR="00A2565E" w:rsidP="00F773BF" w:rsidRDefault="00A2565E" w14:paraId="771477A4" w14:textId="77777777">
            <w:pPr>
              <w:spacing w:line="360" w:lineRule="auto"/>
              <w:jc w:val="center"/>
              <w:rPr>
                <w:rFonts w:asciiTheme="minorHAnsi" w:hAnsiTheme="minorHAnsi" w:cstheme="minorHAnsi"/>
              </w:rPr>
            </w:pPr>
          </w:p>
        </w:tc>
      </w:tr>
      <w:tr w:rsidRPr="00BA630E" w:rsidR="00A2565E" w:rsidTr="78F35DB7" w14:paraId="3D00D2CF" w14:textId="77777777">
        <w:trPr>
          <w:trHeight w:val="323"/>
        </w:trPr>
        <w:tc>
          <w:tcPr>
            <w:tcW w:w="1214" w:type="dxa"/>
            <w:vAlign w:val="center"/>
          </w:tcPr>
          <w:p w:rsidRPr="00325D89" w:rsidR="00A2565E" w:rsidP="00F773BF" w:rsidRDefault="00A2565E" w14:paraId="6C84A35F"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377C7789"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3D029EB5" w14:textId="77777777">
            <w:pPr>
              <w:spacing w:line="360" w:lineRule="auto"/>
              <w:jc w:val="center"/>
              <w:rPr>
                <w:rFonts w:asciiTheme="minorHAnsi" w:hAnsiTheme="minorHAnsi" w:cstheme="minorHAnsi"/>
              </w:rPr>
            </w:pPr>
          </w:p>
        </w:tc>
        <w:tc>
          <w:tcPr>
            <w:tcW w:w="1215" w:type="dxa"/>
            <w:vAlign w:val="center"/>
          </w:tcPr>
          <w:p w:rsidRPr="00325D89" w:rsidR="00A2565E" w:rsidP="00F773BF" w:rsidRDefault="00A2565E" w14:paraId="288F5AB9"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1E98444D" w14:textId="77777777">
            <w:pPr>
              <w:spacing w:line="360" w:lineRule="auto"/>
              <w:jc w:val="center"/>
              <w:rPr>
                <w:rFonts w:asciiTheme="minorHAnsi" w:hAnsiTheme="minorHAnsi" w:cstheme="minorHAnsi"/>
              </w:rPr>
            </w:pPr>
          </w:p>
        </w:tc>
        <w:tc>
          <w:tcPr>
            <w:tcW w:w="1214" w:type="dxa"/>
            <w:vAlign w:val="center"/>
          </w:tcPr>
          <w:p w:rsidRPr="00325D89" w:rsidR="00A2565E" w:rsidP="00F773BF" w:rsidRDefault="00A2565E" w14:paraId="5280F053" w14:textId="77777777">
            <w:pPr>
              <w:spacing w:line="360" w:lineRule="auto"/>
              <w:jc w:val="center"/>
              <w:rPr>
                <w:rFonts w:asciiTheme="minorHAnsi" w:hAnsiTheme="minorHAnsi" w:cstheme="minorHAnsi"/>
              </w:rPr>
            </w:pPr>
          </w:p>
        </w:tc>
        <w:tc>
          <w:tcPr>
            <w:tcW w:w="1215" w:type="dxa"/>
            <w:vAlign w:val="center"/>
          </w:tcPr>
          <w:p w:rsidRPr="00325D89" w:rsidR="00A2565E" w:rsidP="00F773BF" w:rsidRDefault="00A2565E" w14:paraId="37907C64" w14:textId="77777777">
            <w:pPr>
              <w:spacing w:line="360" w:lineRule="auto"/>
              <w:jc w:val="center"/>
              <w:rPr>
                <w:rFonts w:asciiTheme="minorHAnsi" w:hAnsiTheme="minorHAnsi" w:cstheme="minorHAnsi"/>
              </w:rPr>
            </w:pPr>
          </w:p>
        </w:tc>
      </w:tr>
      <w:tr w:rsidRPr="00BA630E" w:rsidR="00A2565E" w:rsidTr="78F35DB7" w14:paraId="2932140D" w14:textId="77777777">
        <w:tc>
          <w:tcPr>
            <w:tcW w:w="8500" w:type="dxa"/>
            <w:gridSpan w:val="7"/>
            <w:vAlign w:val="center"/>
          </w:tcPr>
          <w:p w:rsidRPr="00325D89" w:rsidR="00A2565E" w:rsidP="00F773BF" w:rsidRDefault="00A2565E" w14:paraId="63A417CE" w14:textId="77777777">
            <w:pPr>
              <w:spacing w:line="360" w:lineRule="auto"/>
              <w:jc w:val="center"/>
              <w:rPr>
                <w:rFonts w:asciiTheme="minorHAnsi" w:hAnsiTheme="minorHAnsi" w:cstheme="minorHAnsi"/>
                <w:sz w:val="18"/>
                <w:szCs w:val="18"/>
              </w:rPr>
            </w:pPr>
            <w:r w:rsidRPr="00325D89">
              <w:rPr>
                <w:rFonts w:asciiTheme="minorHAnsi" w:hAnsiTheme="minorHAnsi" w:cstheme="minorHAnsi"/>
                <w:sz w:val="18"/>
                <w:szCs w:val="18"/>
              </w:rPr>
              <w:t>Inicio de la recogida a las _</w:t>
            </w:r>
            <w:proofErr w:type="gramStart"/>
            <w:r w:rsidRPr="00325D89">
              <w:rPr>
                <w:rFonts w:asciiTheme="minorHAnsi" w:hAnsiTheme="minorHAnsi" w:cstheme="minorHAnsi"/>
                <w:sz w:val="18"/>
                <w:szCs w:val="18"/>
              </w:rPr>
              <w:t>_:_</w:t>
            </w:r>
            <w:proofErr w:type="gramEnd"/>
            <w:r w:rsidRPr="00325D89">
              <w:rPr>
                <w:rFonts w:asciiTheme="minorHAnsi" w:hAnsiTheme="minorHAnsi" w:cstheme="minorHAnsi"/>
                <w:sz w:val="18"/>
                <w:szCs w:val="18"/>
              </w:rPr>
              <w:t>_ h y finalización antes de las __:__ h</w:t>
            </w:r>
          </w:p>
        </w:tc>
      </w:tr>
      <w:tr w:rsidRPr="00BA630E" w:rsidR="00A2565E" w:rsidTr="78F35DB7" w14:paraId="5D1FCA28" w14:textId="77777777">
        <w:tc>
          <w:tcPr>
            <w:tcW w:w="8500" w:type="dxa"/>
            <w:gridSpan w:val="7"/>
            <w:vAlign w:val="center"/>
          </w:tcPr>
          <w:p w:rsidRPr="00325D89" w:rsidR="00A2565E" w:rsidP="78F35DB7" w:rsidRDefault="45BBA340" w14:paraId="013804E1" w14:textId="44E90043">
            <w:pPr>
              <w:spacing w:line="360" w:lineRule="auto"/>
              <w:jc w:val="center"/>
              <w:rPr>
                <w:rFonts w:asciiTheme="minorHAnsi" w:hAnsiTheme="minorHAnsi" w:cstheme="minorBidi"/>
                <w:sz w:val="18"/>
                <w:szCs w:val="18"/>
              </w:rPr>
            </w:pPr>
            <w:r w:rsidRPr="78F35DB7">
              <w:rPr>
                <w:rFonts w:asciiTheme="minorHAnsi" w:hAnsiTheme="minorHAnsi" w:cstheme="minorBidi"/>
                <w:sz w:val="18"/>
                <w:szCs w:val="18"/>
              </w:rPr>
              <w:t xml:space="preserve">Horario de depósito de fracción resto y </w:t>
            </w:r>
            <w:proofErr w:type="spellStart"/>
            <w:r w:rsidRPr="78F35DB7" w:rsidR="041507F3">
              <w:rPr>
                <w:rFonts w:asciiTheme="minorHAnsi" w:hAnsiTheme="minorHAnsi" w:cstheme="minorBidi"/>
                <w:sz w:val="18"/>
                <w:szCs w:val="18"/>
              </w:rPr>
              <w:t>biorresiduo</w:t>
            </w:r>
            <w:proofErr w:type="spellEnd"/>
            <w:r w:rsidRPr="78F35DB7">
              <w:rPr>
                <w:rFonts w:asciiTheme="minorHAnsi" w:hAnsiTheme="minorHAnsi" w:cstheme="minorBidi"/>
                <w:sz w:val="18"/>
                <w:szCs w:val="18"/>
              </w:rPr>
              <w:t>: de 20:00 a 22:00 h</w:t>
            </w:r>
          </w:p>
        </w:tc>
      </w:tr>
    </w:tbl>
    <w:p w:rsidR="00A2565E" w:rsidP="004A074E" w:rsidRDefault="004A074E" w14:paraId="279B56FF" w14:textId="77777777">
      <w:pPr>
        <w:pStyle w:val="Descripcin"/>
        <w:jc w:val="center"/>
        <w:rPr>
          <w:rFonts w:asciiTheme="minorHAnsi" w:hAnsiTheme="minorHAnsi" w:cstheme="minorHAnsi"/>
        </w:rPr>
      </w:pPr>
      <w:bookmarkStart w:name="_Toc205471848" w:id="406"/>
      <w:r>
        <w:t xml:space="preserve">Tabla </w:t>
      </w:r>
      <w:r>
        <w:fldChar w:fldCharType="begin"/>
      </w:r>
      <w:r>
        <w:instrText>SEQ Tabla \* ARABIC</w:instrText>
      </w:r>
      <w:r>
        <w:fldChar w:fldCharType="separate"/>
      </w:r>
      <w:r w:rsidR="00FC407B">
        <w:rPr>
          <w:noProof/>
        </w:rPr>
        <w:t>30</w:t>
      </w:r>
      <w:r>
        <w:fldChar w:fldCharType="end"/>
      </w:r>
      <w:r>
        <w:t xml:space="preserve"> Calendario recogida</w:t>
      </w:r>
      <w:r w:rsidR="006F0865">
        <w:t xml:space="preserve"> en contenedor</w:t>
      </w:r>
      <w:bookmarkEnd w:id="406"/>
    </w:p>
    <w:p w:rsidRPr="0019150E" w:rsidR="000E04A1" w:rsidP="0019150E" w:rsidRDefault="000E04A1" w14:paraId="0D653A40" w14:textId="77777777">
      <w:pPr>
        <w:pStyle w:val="Ttulo3"/>
        <w:numPr>
          <w:ilvl w:val="2"/>
          <w:numId w:val="40"/>
        </w:numPr>
        <w:tabs>
          <w:tab w:val="left" w:pos="2410"/>
        </w:tabs>
      </w:pPr>
      <w:bookmarkStart w:name="_Toc207280857" w:id="407"/>
      <w:r w:rsidRPr="0019150E">
        <w:t>Suministro de medios de recogida separada</w:t>
      </w:r>
      <w:bookmarkEnd w:id="407"/>
    </w:p>
    <w:p w:rsidRPr="000E04A1" w:rsidR="00173349" w:rsidP="78F35DB7" w:rsidRDefault="07BF9E35" w14:paraId="7F7852E8" w14:textId="77777777">
      <w:pPr>
        <w:spacing w:before="100" w:beforeAutospacing="1" w:line="360" w:lineRule="auto"/>
        <w:ind w:firstLine="720"/>
        <w:rPr>
          <w:rFonts w:asciiTheme="minorHAnsi" w:hAnsiTheme="minorHAnsi" w:cstheme="minorBidi"/>
          <w:b/>
          <w:bCs/>
        </w:rPr>
      </w:pPr>
      <w:r w:rsidRPr="78F35DB7">
        <w:rPr>
          <w:rFonts w:asciiTheme="minorHAnsi" w:hAnsiTheme="minorHAnsi" w:cstheme="minorBidi"/>
        </w:rPr>
        <w:t xml:space="preserve">Se debe priorizar modelos de recogida eficientes, siendo </w:t>
      </w:r>
      <w:r w:rsidRPr="78F35DB7">
        <w:rPr>
          <w:rFonts w:asciiTheme="minorHAnsi" w:hAnsiTheme="minorHAnsi" w:cstheme="minorBidi"/>
          <w:b/>
          <w:bCs/>
        </w:rPr>
        <w:t>contenedores cerrados o inteligentes.</w:t>
      </w:r>
    </w:p>
    <w:p w:rsidR="000E10EC" w:rsidP="78F35DB7" w:rsidRDefault="3A60E8F4" w14:paraId="45DE173C" w14:textId="105C4F00">
      <w:pPr>
        <w:spacing w:beforeAutospacing="1" w:line="360" w:lineRule="auto"/>
        <w:ind w:firstLine="720"/>
        <w:rPr>
          <w:rFonts w:asciiTheme="minorHAnsi" w:hAnsiTheme="minorHAnsi" w:cstheme="minorBidi"/>
        </w:rPr>
      </w:pPr>
      <w:r w:rsidRPr="78F35DB7">
        <w:rPr>
          <w:rFonts w:asciiTheme="minorHAnsi" w:hAnsiTheme="minorHAnsi" w:cstheme="minorBidi"/>
        </w:rPr>
        <w:t>Por tanto, en el municipio de ______ se dispone de ______ para los contenedores de ______</w:t>
      </w:r>
      <w:r w:rsidRPr="78F35DB7">
        <w:rPr>
          <w:rFonts w:asciiTheme="minorHAnsi" w:hAnsiTheme="minorHAnsi" w:cstheme="minorBidi"/>
          <w:b/>
          <w:bCs/>
          <w:color w:val="BFBFBF" w:themeColor="background1" w:themeShade="BF"/>
        </w:rPr>
        <w:t xml:space="preserve"> </w:t>
      </w:r>
      <w:r w:rsidRPr="78F35DB7">
        <w:rPr>
          <w:rFonts w:asciiTheme="minorHAnsi" w:hAnsiTheme="minorHAnsi" w:cstheme="minorBidi"/>
        </w:rPr>
        <w:t>en ______.</w:t>
      </w:r>
    </w:p>
    <w:p w:rsidR="000E10EC" w:rsidP="0019150E" w:rsidRDefault="279B83CA" w14:paraId="513C308A" w14:textId="180F2E97">
      <w:pPr>
        <w:pStyle w:val="Ttulo2"/>
        <w:numPr>
          <w:ilvl w:val="1"/>
          <w:numId w:val="40"/>
        </w:numPr>
        <w:spacing w:beforeAutospacing="1" w:after="120" w:line="360" w:lineRule="auto"/>
        <w:rPr>
          <w:rFonts w:asciiTheme="minorHAnsi" w:hAnsiTheme="minorHAnsi" w:cstheme="minorBidi"/>
        </w:rPr>
      </w:pPr>
      <w:bookmarkStart w:name="_Toc207280858" w:id="408"/>
      <w:r w:rsidRPr="78F35DB7">
        <w:rPr>
          <w:rFonts w:asciiTheme="minorHAnsi" w:hAnsiTheme="minorHAnsi" w:cstheme="minorBidi"/>
        </w:rPr>
        <w:t xml:space="preserve">Planteamiento general de recogida </w:t>
      </w:r>
      <w:proofErr w:type="spellStart"/>
      <w:r w:rsidRPr="78F35DB7" w:rsidR="485858E1">
        <w:rPr>
          <w:rFonts w:asciiTheme="minorHAnsi" w:hAnsiTheme="minorHAnsi" w:cstheme="minorBidi"/>
        </w:rPr>
        <w:t>PaP</w:t>
      </w:r>
      <w:bookmarkEnd w:id="408"/>
      <w:proofErr w:type="spellEnd"/>
    </w:p>
    <w:p w:rsidRPr="000778FE" w:rsidR="000778FE" w:rsidP="78F35DB7" w:rsidRDefault="4BA3A01D" w14:paraId="0D1F0D1B" w14:textId="254A2A65">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Se plantea un servicio de recogida </w:t>
      </w:r>
      <w:proofErr w:type="spellStart"/>
      <w:r w:rsidRPr="78F35DB7" w:rsidR="11C7B3E2">
        <w:rPr>
          <w:rFonts w:asciiTheme="minorHAnsi" w:hAnsiTheme="minorHAnsi" w:cstheme="minorBidi"/>
        </w:rPr>
        <w:t>PaP</w:t>
      </w:r>
      <w:proofErr w:type="spellEnd"/>
      <w:r w:rsidRPr="78F35DB7">
        <w:rPr>
          <w:rFonts w:asciiTheme="minorHAnsi" w:hAnsiTheme="minorHAnsi" w:cstheme="minorBidi"/>
        </w:rPr>
        <w:t xml:space="preserve"> para las fracciones </w:t>
      </w:r>
      <w:r w:rsidRPr="78F35DB7" w:rsidR="4C47BE2D">
        <w:rPr>
          <w:rFonts w:asciiTheme="minorHAnsi" w:hAnsiTheme="minorHAnsi" w:cstheme="minorBidi"/>
        </w:rPr>
        <w:t>de</w:t>
      </w:r>
      <w:r w:rsidRPr="78F35DB7">
        <w:rPr>
          <w:rFonts w:asciiTheme="minorHAnsi" w:hAnsiTheme="minorHAnsi" w:cstheme="minorBidi"/>
        </w:rPr>
        <w:t xml:space="preserve"> </w:t>
      </w:r>
      <w:proofErr w:type="spellStart"/>
      <w:r w:rsidRPr="78F35DB7" w:rsidR="66CA0A75">
        <w:rPr>
          <w:rFonts w:asciiTheme="minorHAnsi" w:hAnsiTheme="minorHAnsi" w:cstheme="minorBidi"/>
        </w:rPr>
        <w:t>biorresiduo</w:t>
      </w:r>
      <w:proofErr w:type="spellEnd"/>
      <w:r w:rsidRPr="78F35DB7">
        <w:rPr>
          <w:rFonts w:asciiTheme="minorHAnsi" w:hAnsiTheme="minorHAnsi" w:cstheme="minorBidi"/>
        </w:rPr>
        <w:t>, envases, papel</w:t>
      </w:r>
      <w:r w:rsidRPr="78F35DB7" w:rsidR="30FDCE6B">
        <w:rPr>
          <w:rFonts w:asciiTheme="minorHAnsi" w:hAnsiTheme="minorHAnsi" w:cstheme="minorBidi"/>
        </w:rPr>
        <w:t>/</w:t>
      </w:r>
      <w:r w:rsidRPr="78F35DB7">
        <w:rPr>
          <w:rFonts w:asciiTheme="minorHAnsi" w:hAnsiTheme="minorHAnsi" w:cstheme="minorBidi"/>
        </w:rPr>
        <w:t>cartón, vidrio</w:t>
      </w:r>
      <w:r w:rsidRPr="78F35DB7" w:rsidR="10103F2D">
        <w:rPr>
          <w:rFonts w:asciiTheme="minorHAnsi" w:hAnsiTheme="minorHAnsi" w:cstheme="minorBidi"/>
        </w:rPr>
        <w:t xml:space="preserve">, </w:t>
      </w:r>
      <w:r w:rsidRPr="78F35DB7">
        <w:rPr>
          <w:rFonts w:asciiTheme="minorHAnsi" w:hAnsiTheme="minorHAnsi" w:cstheme="minorBidi"/>
        </w:rPr>
        <w:t>resto</w:t>
      </w:r>
      <w:r w:rsidRPr="78F35DB7" w:rsidR="172C3458">
        <w:rPr>
          <w:rFonts w:asciiTheme="minorHAnsi" w:hAnsiTheme="minorHAnsi" w:cstheme="minorBidi"/>
        </w:rPr>
        <w:t xml:space="preserve"> y</w:t>
      </w:r>
      <w:r w:rsidRPr="78F35DB7">
        <w:rPr>
          <w:rFonts w:asciiTheme="minorHAnsi" w:hAnsiTheme="minorHAnsi" w:cstheme="minorBidi"/>
        </w:rPr>
        <w:t xml:space="preserve"> </w:t>
      </w:r>
      <w:r w:rsidRPr="78F35DB7" w:rsidR="1F30F0F0">
        <w:rPr>
          <w:rFonts w:asciiTheme="minorHAnsi" w:hAnsiTheme="minorHAnsi" w:cstheme="minorBidi"/>
        </w:rPr>
        <w:t xml:space="preserve">voluminosos, </w:t>
      </w:r>
      <w:r w:rsidRPr="78F35DB7">
        <w:rPr>
          <w:rFonts w:asciiTheme="minorHAnsi" w:hAnsiTheme="minorHAnsi" w:cstheme="minorBidi"/>
        </w:rPr>
        <w:t>a implantar en ______.</w:t>
      </w:r>
    </w:p>
    <w:p w:rsidRPr="000778FE" w:rsidR="000778FE" w:rsidP="00CE5BB2" w:rsidRDefault="000778FE" w14:paraId="7B4678A8" w14:textId="77777777">
      <w:pPr>
        <w:spacing w:beforeAutospacing="1" w:line="360" w:lineRule="auto"/>
        <w:ind w:firstLine="720"/>
        <w:rPr>
          <w:rFonts w:asciiTheme="minorHAnsi" w:hAnsiTheme="minorHAnsi" w:cstheme="minorHAnsi"/>
        </w:rPr>
      </w:pPr>
      <w:r w:rsidRPr="000778FE">
        <w:rPr>
          <w:rFonts w:asciiTheme="minorHAnsi" w:hAnsiTheme="minorHAnsi" w:cstheme="minorHAnsi"/>
        </w:rPr>
        <w:t xml:space="preserve">En el municipio se distinguen ______ tipos de agrupamientos de viviendas que determinan los medios de recogida: </w:t>
      </w:r>
    </w:p>
    <w:p w:rsidR="00E621D7" w:rsidP="00E621D7" w:rsidRDefault="00E621D7" w14:paraId="0258D200" w14:textId="77777777">
      <w:pPr>
        <w:pStyle w:val="Prrafodelista"/>
        <w:numPr>
          <w:ilvl w:val="0"/>
          <w:numId w:val="31"/>
        </w:numPr>
        <w:spacing w:beforeAutospacing="1" w:line="360" w:lineRule="auto"/>
      </w:pPr>
      <w:r>
        <w:t>___________</w:t>
      </w:r>
    </w:p>
    <w:p w:rsidRPr="0048260F" w:rsidR="00E621D7" w:rsidP="00E621D7" w:rsidRDefault="00E621D7" w14:paraId="247CF8E8" w14:textId="77777777">
      <w:pPr>
        <w:pStyle w:val="Prrafodelista"/>
        <w:numPr>
          <w:ilvl w:val="0"/>
          <w:numId w:val="31"/>
        </w:numPr>
        <w:spacing w:beforeAutospacing="1" w:line="360" w:lineRule="auto"/>
      </w:pPr>
      <w:r>
        <w:t>___________</w:t>
      </w:r>
    </w:p>
    <w:p w:rsidR="00E621D7" w:rsidP="00E621D7" w:rsidRDefault="00E621D7" w14:paraId="6965AAE2" w14:textId="77777777">
      <w:pPr>
        <w:pStyle w:val="Prrafodelista"/>
        <w:numPr>
          <w:ilvl w:val="0"/>
          <w:numId w:val="31"/>
        </w:numPr>
        <w:spacing w:beforeAutospacing="1" w:line="360" w:lineRule="auto"/>
      </w:pPr>
      <w:r>
        <w:t>___________</w:t>
      </w:r>
    </w:p>
    <w:p w:rsidRPr="000778FE" w:rsidR="000778FE" w:rsidP="001A5709" w:rsidRDefault="000778FE" w14:paraId="344C802F" w14:textId="77777777">
      <w:pPr>
        <w:spacing w:beforeAutospacing="1" w:line="360" w:lineRule="auto"/>
        <w:ind w:firstLine="720"/>
        <w:rPr>
          <w:rFonts w:asciiTheme="minorHAnsi" w:hAnsiTheme="minorHAnsi" w:cstheme="minorHAnsi"/>
        </w:rPr>
      </w:pPr>
      <w:r w:rsidRPr="000778FE">
        <w:rPr>
          <w:rFonts w:asciiTheme="minorHAnsi" w:hAnsiTheme="minorHAnsi" w:cstheme="minorHAnsi"/>
        </w:rPr>
        <w:t>En las viviendas unifamiliares, cada vivienda saca a la calle ______, en función del horario elegido. Los cubos pueden ______.</w:t>
      </w:r>
    </w:p>
    <w:p w:rsidR="000E10EC" w:rsidP="001A5709" w:rsidRDefault="000778FE" w14:paraId="75DE4B23" w14:textId="77777777">
      <w:pPr>
        <w:spacing w:beforeAutospacing="1" w:line="360" w:lineRule="auto"/>
        <w:ind w:firstLine="720"/>
        <w:rPr>
          <w:rFonts w:asciiTheme="minorHAnsi" w:hAnsiTheme="minorHAnsi" w:cstheme="minorHAnsi"/>
        </w:rPr>
      </w:pPr>
      <w:r w:rsidRPr="000778FE">
        <w:rPr>
          <w:rFonts w:asciiTheme="minorHAnsi" w:hAnsiTheme="minorHAnsi" w:cstheme="minorHAnsi"/>
        </w:rPr>
        <w:t>En las plurifamiliares se disponen ______.</w:t>
      </w:r>
    </w:p>
    <w:p w:rsidRPr="000141EF" w:rsidR="000778FE" w:rsidP="000141EF" w:rsidRDefault="000778FE" w14:paraId="6BF5632A" w14:textId="77777777">
      <w:pPr>
        <w:pStyle w:val="Ttulo3"/>
        <w:numPr>
          <w:ilvl w:val="2"/>
          <w:numId w:val="40"/>
        </w:numPr>
        <w:tabs>
          <w:tab w:val="left" w:pos="2410"/>
        </w:tabs>
      </w:pPr>
      <w:bookmarkStart w:name="_Toc207280859" w:id="409"/>
      <w:r w:rsidRPr="000141EF">
        <w:t>Sistema de aportación de los residuos</w:t>
      </w:r>
      <w:bookmarkEnd w:id="409"/>
    </w:p>
    <w:p w:rsidR="00F773BF" w:rsidP="008E7DB3" w:rsidRDefault="000778FE" w14:paraId="3FEA405D" w14:textId="77777777">
      <w:pPr>
        <w:spacing w:before="100" w:beforeAutospacing="1" w:line="360" w:lineRule="auto"/>
        <w:ind w:firstLine="720"/>
        <w:rPr>
          <w:rFonts w:asciiTheme="minorHAnsi" w:hAnsiTheme="minorHAnsi" w:cstheme="minorHAnsi"/>
        </w:rPr>
      </w:pPr>
      <w:r w:rsidRPr="000778FE">
        <w:rPr>
          <w:rFonts w:asciiTheme="minorHAnsi" w:hAnsiTheme="minorHAnsi" w:cstheme="minorHAnsi"/>
        </w:rPr>
        <w:t>Los residuos en el municipio se recogerán según el calendario establecido, a partir de las ______ cada vivienda unifamiliar ha de sacar a la puerta de casa ______, siguiendo las siguientes condiciones:</w:t>
      </w:r>
    </w:p>
    <w:tbl>
      <w:tblPr>
        <w:tblStyle w:val="Tablaconcuadrcula5oscura-nfasis3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47"/>
        <w:gridCol w:w="5947"/>
      </w:tblGrid>
      <w:tr w:rsidRPr="00BA630E" w:rsidR="00C84C1D" w:rsidTr="78F35DB7" w14:paraId="4C2D24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Borders>
              <w:top w:val="single" w:color="auto" w:sz="4" w:space="0"/>
              <w:left w:val="single" w:color="auto" w:sz="4" w:space="0"/>
              <w:right w:val="single" w:color="auto" w:sz="4" w:space="0"/>
            </w:tcBorders>
            <w:shd w:val="clear" w:color="auto" w:fill="93D07C" w:themeFill="accent1" w:themeFillTint="99"/>
          </w:tcPr>
          <w:p w:rsidRPr="00C84C1D" w:rsidR="00C84C1D" w:rsidP="00870B55" w:rsidRDefault="00C84C1D" w14:paraId="18B3FE3D" w14:textId="77777777">
            <w:pPr>
              <w:spacing w:before="100" w:beforeAutospacing="1"/>
              <w:contextualSpacing/>
              <w:jc w:val="center"/>
              <w:rPr>
                <w:rFonts w:asciiTheme="minorHAnsi" w:hAnsiTheme="minorHAnsi" w:cstheme="minorHAnsi"/>
                <w:color w:val="auto"/>
                <w:sz w:val="20"/>
                <w:szCs w:val="20"/>
              </w:rPr>
            </w:pPr>
            <w:r w:rsidRPr="00C84C1D">
              <w:rPr>
                <w:rFonts w:asciiTheme="minorHAnsi" w:hAnsiTheme="minorHAnsi" w:cstheme="minorHAnsi"/>
                <w:color w:val="auto"/>
                <w:sz w:val="20"/>
                <w:szCs w:val="20"/>
              </w:rPr>
              <w:t>CONDICIONES APORTACIÓN FRACCIONES RESIDUOS</w:t>
            </w:r>
            <w:r w:rsidR="0060258B">
              <w:rPr>
                <w:rFonts w:asciiTheme="minorHAnsi" w:hAnsiTheme="minorHAnsi" w:cstheme="minorHAnsi"/>
                <w:color w:val="auto"/>
                <w:sz w:val="20"/>
                <w:szCs w:val="20"/>
              </w:rPr>
              <w:t xml:space="preserve"> VIVIENDAS UNIFAMILIARES</w:t>
            </w:r>
          </w:p>
        </w:tc>
      </w:tr>
      <w:tr w:rsidRPr="00BA630E" w:rsidR="000778FE" w:rsidTr="78F35DB7" w14:paraId="4FAFAA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7DFA8" w:themeFill="accent1" w:themeFillTint="66"/>
          </w:tcPr>
          <w:p w:rsidRPr="00E51FCC" w:rsidR="000778FE" w:rsidP="00870B55" w:rsidRDefault="000778FE" w14:paraId="7ADC5C1D" w14:textId="77777777">
            <w:pPr>
              <w:spacing w:before="100" w:beforeAutospacing="1" w:after="120"/>
              <w:contextualSpacing/>
              <w:jc w:val="center"/>
              <w:rPr>
                <w:rFonts w:asciiTheme="minorHAnsi" w:hAnsiTheme="minorHAnsi" w:cstheme="minorHAnsi"/>
                <w:b w:val="0"/>
                <w:color w:val="auto"/>
                <w:sz w:val="18"/>
                <w:szCs w:val="18"/>
              </w:rPr>
            </w:pPr>
            <w:r w:rsidRPr="00E51FCC">
              <w:rPr>
                <w:rFonts w:asciiTheme="minorHAnsi" w:hAnsiTheme="minorHAnsi" w:cstheme="minorHAnsi"/>
                <w:b w:val="0"/>
                <w:color w:val="auto"/>
                <w:sz w:val="18"/>
                <w:szCs w:val="18"/>
              </w:rPr>
              <w:t>FRACCIÓN</w:t>
            </w:r>
          </w:p>
        </w:tc>
        <w:tc>
          <w:tcPr>
            <w:tcW w:w="5947" w:type="dxa"/>
            <w:shd w:val="clear" w:color="auto" w:fill="B7DFA8" w:themeFill="accent1" w:themeFillTint="66"/>
          </w:tcPr>
          <w:p w:rsidRPr="00E51FCC" w:rsidR="000778FE" w:rsidP="00870B55" w:rsidRDefault="000778FE" w14:paraId="72C6CCE7" w14:textId="77777777">
            <w:pPr>
              <w:spacing w:before="100" w:beforeAutospacing="1" w:after="12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E51FCC">
              <w:rPr>
                <w:rFonts w:asciiTheme="minorHAnsi" w:hAnsiTheme="minorHAnsi" w:cstheme="minorHAnsi"/>
                <w:bCs/>
                <w:sz w:val="18"/>
                <w:szCs w:val="18"/>
              </w:rPr>
              <w:t>SISTEMA DE APORTACIÓN</w:t>
            </w:r>
          </w:p>
        </w:tc>
      </w:tr>
      <w:tr w:rsidRPr="00BA630E" w:rsidR="000778FE" w:rsidTr="78F35DB7" w14:paraId="3CA5151C"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877952" w:themeFill="background2" w:themeFillShade="80"/>
            <w:vAlign w:val="center"/>
          </w:tcPr>
          <w:p w:rsidRPr="00D514D1" w:rsidR="000778FE" w:rsidP="78F35DB7" w:rsidRDefault="614CD676" w14:paraId="2122A46E" w14:textId="52598904">
            <w:pPr>
              <w:spacing w:beforeAutospacing="1" w:after="120"/>
              <w:jc w:val="left"/>
              <w:rPr>
                <w:sz w:val="18"/>
                <w:szCs w:val="18"/>
              </w:rPr>
            </w:pPr>
            <w:proofErr w:type="spellStart"/>
            <w:r w:rsidRPr="78F35DB7">
              <w:rPr>
                <w:sz w:val="18"/>
                <w:szCs w:val="18"/>
              </w:rPr>
              <w:t>Biorresiduo</w:t>
            </w:r>
            <w:r w:rsidRPr="78F35DB7" w:rsidR="769A0ED8">
              <w:rPr>
                <w:sz w:val="18"/>
                <w:szCs w:val="18"/>
              </w:rPr>
              <w:t>s</w:t>
            </w:r>
            <w:proofErr w:type="spellEnd"/>
            <w:r w:rsidRPr="78F35DB7" w:rsidR="3DAB44D1">
              <w:rPr>
                <w:sz w:val="18"/>
                <w:szCs w:val="18"/>
              </w:rPr>
              <w:t xml:space="preserve"> (restos de comida y restos vegetales de medida pequeña no leñosa)</w:t>
            </w:r>
          </w:p>
        </w:tc>
        <w:tc>
          <w:tcPr>
            <w:tcW w:w="5947" w:type="dxa"/>
            <w:shd w:val="clear" w:color="auto" w:fill="DAEFD3" w:themeFill="accent1" w:themeFillTint="33"/>
          </w:tcPr>
          <w:p w:rsidRPr="00BA630E" w:rsidR="000778FE" w:rsidP="00870B55" w:rsidRDefault="000778FE" w14:paraId="490AC143"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r>
      <w:tr w:rsidRPr="00BA630E" w:rsidR="000778FE" w:rsidTr="78F35DB7" w14:paraId="7C87876E" w14:textId="7777777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547" w:type="dxa"/>
            <w:shd w:val="clear" w:color="auto" w:fill="FFFF00"/>
            <w:vAlign w:val="center"/>
          </w:tcPr>
          <w:p w:rsidRPr="00D514D1" w:rsidR="000778FE" w:rsidP="00870B55" w:rsidRDefault="000778FE" w14:paraId="2427B0FC" w14:textId="77777777">
            <w:pPr>
              <w:spacing w:before="100" w:beforeAutospacing="1" w:after="120"/>
              <w:contextualSpacing/>
              <w:jc w:val="left"/>
              <w:rPr>
                <w:sz w:val="18"/>
                <w:szCs w:val="18"/>
              </w:rPr>
            </w:pPr>
            <w:r w:rsidRPr="00D514D1">
              <w:rPr>
                <w:color w:val="auto"/>
                <w:sz w:val="18"/>
                <w:szCs w:val="18"/>
              </w:rPr>
              <w:t>Envases</w:t>
            </w:r>
          </w:p>
        </w:tc>
        <w:tc>
          <w:tcPr>
            <w:tcW w:w="5947" w:type="dxa"/>
            <w:shd w:val="clear" w:color="auto" w:fill="DAEFD3" w:themeFill="accent1" w:themeFillTint="33"/>
          </w:tcPr>
          <w:p w:rsidRPr="00BA630E" w:rsidR="000778FE" w:rsidP="00870B55" w:rsidRDefault="000778FE" w14:paraId="21BD76E9"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pPr>
          </w:p>
        </w:tc>
      </w:tr>
      <w:tr w:rsidRPr="00BA630E" w:rsidR="000778FE" w:rsidTr="78F35DB7" w14:paraId="515E0EC5" w14:textId="77777777">
        <w:trPr>
          <w:trHeight w:val="561"/>
        </w:trPr>
        <w:tc>
          <w:tcPr>
            <w:cnfStyle w:val="001000000000" w:firstRow="0" w:lastRow="0" w:firstColumn="1" w:lastColumn="0" w:oddVBand="0" w:evenVBand="0" w:oddHBand="0" w:evenHBand="0" w:firstRowFirstColumn="0" w:firstRowLastColumn="0" w:lastRowFirstColumn="0" w:lastRowLastColumn="0"/>
            <w:tcW w:w="2547" w:type="dxa"/>
            <w:shd w:val="clear" w:color="auto" w:fill="00B0F0"/>
            <w:vAlign w:val="center"/>
          </w:tcPr>
          <w:p w:rsidRPr="00D514D1" w:rsidR="000778FE" w:rsidP="00870B55" w:rsidRDefault="000778FE" w14:paraId="76638F67" w14:textId="77777777">
            <w:pPr>
              <w:spacing w:before="100" w:beforeAutospacing="1" w:after="120"/>
              <w:contextualSpacing/>
              <w:jc w:val="left"/>
              <w:rPr>
                <w:sz w:val="18"/>
                <w:szCs w:val="18"/>
              </w:rPr>
            </w:pPr>
            <w:r w:rsidRPr="00D514D1">
              <w:rPr>
                <w:color w:val="auto"/>
                <w:sz w:val="18"/>
                <w:szCs w:val="18"/>
              </w:rPr>
              <w:t>Papel y cartón</w:t>
            </w:r>
          </w:p>
        </w:tc>
        <w:tc>
          <w:tcPr>
            <w:tcW w:w="5947" w:type="dxa"/>
            <w:shd w:val="clear" w:color="auto" w:fill="DAEFD3" w:themeFill="accent1" w:themeFillTint="33"/>
          </w:tcPr>
          <w:p w:rsidRPr="00F27885" w:rsidR="000778FE" w:rsidP="00870B55" w:rsidRDefault="000778FE" w14:paraId="648159C7" w14:textId="77777777">
            <w:pPr>
              <w:pStyle w:val="Default"/>
              <w:spacing w:before="100" w:beforeAutospacing="1" w:after="12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Pr="00BA630E" w:rsidR="000778FE" w:rsidTr="78F35DB7" w14:paraId="3D2CD62B" w14:textId="7777777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547" w:type="dxa"/>
            <w:shd w:val="clear" w:color="auto" w:fill="92D050"/>
            <w:vAlign w:val="center"/>
          </w:tcPr>
          <w:p w:rsidRPr="00D514D1" w:rsidR="000778FE" w:rsidP="00870B55" w:rsidRDefault="000778FE" w14:paraId="20696F7D" w14:textId="77777777">
            <w:pPr>
              <w:spacing w:before="100" w:beforeAutospacing="1" w:after="120"/>
              <w:contextualSpacing/>
              <w:jc w:val="left"/>
              <w:rPr>
                <w:color w:val="auto"/>
                <w:sz w:val="18"/>
                <w:szCs w:val="18"/>
              </w:rPr>
            </w:pPr>
            <w:r w:rsidRPr="00D514D1">
              <w:rPr>
                <w:color w:val="auto"/>
                <w:sz w:val="18"/>
                <w:szCs w:val="18"/>
              </w:rPr>
              <w:t>Vidrio</w:t>
            </w:r>
          </w:p>
        </w:tc>
        <w:tc>
          <w:tcPr>
            <w:tcW w:w="5947" w:type="dxa"/>
            <w:shd w:val="clear" w:color="auto" w:fill="DAEFD3" w:themeFill="accent1" w:themeFillTint="33"/>
          </w:tcPr>
          <w:p w:rsidRPr="00BA630E" w:rsidR="000778FE" w:rsidP="00870B55" w:rsidRDefault="000778FE" w14:paraId="07E6D2AC"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pPr>
            <w:r w:rsidRPr="00BA630E">
              <w:t xml:space="preserve"> </w:t>
            </w:r>
          </w:p>
        </w:tc>
      </w:tr>
      <w:tr w:rsidRPr="00BA630E" w:rsidR="000778FE" w:rsidTr="78F35DB7" w14:paraId="2E5760AE" w14:textId="77777777">
        <w:trPr>
          <w:trHeight w:val="548"/>
        </w:trPr>
        <w:tc>
          <w:tcPr>
            <w:cnfStyle w:val="001000000000" w:firstRow="0" w:lastRow="0" w:firstColumn="1" w:lastColumn="0" w:oddVBand="0" w:evenVBand="0" w:oddHBand="0" w:evenHBand="0" w:firstRowFirstColumn="0" w:firstRowLastColumn="0" w:lastRowFirstColumn="0" w:lastRowLastColumn="0"/>
            <w:tcW w:w="2547" w:type="dxa"/>
            <w:shd w:val="clear" w:color="auto" w:fill="A6A6A6" w:themeFill="background1" w:themeFillShade="A6"/>
            <w:vAlign w:val="center"/>
          </w:tcPr>
          <w:p w:rsidRPr="00D514D1" w:rsidR="000778FE" w:rsidP="00870B55" w:rsidRDefault="000778FE" w14:paraId="7C21069C" w14:textId="77777777">
            <w:pPr>
              <w:spacing w:before="100" w:beforeAutospacing="1" w:after="120"/>
              <w:contextualSpacing/>
              <w:jc w:val="left"/>
              <w:rPr>
                <w:color w:val="auto"/>
                <w:sz w:val="18"/>
                <w:szCs w:val="18"/>
              </w:rPr>
            </w:pPr>
            <w:r w:rsidRPr="00D514D1">
              <w:rPr>
                <w:color w:val="auto"/>
                <w:sz w:val="18"/>
                <w:szCs w:val="18"/>
              </w:rPr>
              <w:t>Resto</w:t>
            </w:r>
          </w:p>
        </w:tc>
        <w:tc>
          <w:tcPr>
            <w:tcW w:w="5947" w:type="dxa"/>
            <w:shd w:val="clear" w:color="auto" w:fill="DAEFD3" w:themeFill="accent1" w:themeFillTint="33"/>
          </w:tcPr>
          <w:p w:rsidRPr="00BA630E" w:rsidR="000778FE" w:rsidP="00870B55" w:rsidRDefault="000778FE" w14:paraId="1A078A75"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r w:rsidRPr="00BA630E">
              <w:t xml:space="preserve"> </w:t>
            </w:r>
          </w:p>
        </w:tc>
      </w:tr>
      <w:tr w:rsidRPr="00BA630E" w:rsidR="000778FE" w:rsidTr="78F35DB7" w14:paraId="4FF64EE6" w14:textId="77777777">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547" w:type="dxa"/>
            <w:shd w:val="clear" w:color="auto" w:fill="FF0000"/>
            <w:vAlign w:val="center"/>
          </w:tcPr>
          <w:p w:rsidR="00870B55" w:rsidP="00870B55" w:rsidRDefault="000778FE" w14:paraId="6924B333" w14:textId="77777777">
            <w:pPr>
              <w:spacing w:before="100" w:beforeAutospacing="1" w:after="120"/>
              <w:contextualSpacing/>
              <w:jc w:val="left"/>
              <w:rPr>
                <w:b w:val="0"/>
                <w:bCs w:val="0"/>
                <w:sz w:val="18"/>
                <w:szCs w:val="18"/>
              </w:rPr>
            </w:pPr>
            <w:r w:rsidRPr="00D514D1">
              <w:rPr>
                <w:sz w:val="18"/>
                <w:szCs w:val="18"/>
              </w:rPr>
              <w:t xml:space="preserve">Textil higiene íntima </w:t>
            </w:r>
          </w:p>
          <w:p w:rsidRPr="00D514D1" w:rsidR="000778FE" w:rsidP="00870B55" w:rsidRDefault="000778FE" w14:paraId="3FFB8A03" w14:textId="77777777">
            <w:pPr>
              <w:spacing w:before="100" w:beforeAutospacing="1" w:after="120"/>
              <w:contextualSpacing/>
              <w:jc w:val="left"/>
              <w:rPr>
                <w:sz w:val="18"/>
                <w:szCs w:val="18"/>
              </w:rPr>
            </w:pPr>
            <w:r w:rsidRPr="00D514D1">
              <w:rPr>
                <w:sz w:val="18"/>
                <w:szCs w:val="18"/>
              </w:rPr>
              <w:t>(</w:t>
            </w:r>
            <w:proofErr w:type="gramStart"/>
            <w:r w:rsidRPr="00D514D1">
              <w:rPr>
                <w:sz w:val="18"/>
                <w:szCs w:val="18"/>
              </w:rPr>
              <w:t>incluido pañales</w:t>
            </w:r>
            <w:proofErr w:type="gramEnd"/>
            <w:r w:rsidRPr="00D514D1">
              <w:rPr>
                <w:sz w:val="18"/>
                <w:szCs w:val="18"/>
              </w:rPr>
              <w:t>)</w:t>
            </w:r>
          </w:p>
        </w:tc>
        <w:tc>
          <w:tcPr>
            <w:tcW w:w="5947" w:type="dxa"/>
            <w:shd w:val="clear" w:color="auto" w:fill="DAEFD3" w:themeFill="accent1" w:themeFillTint="33"/>
          </w:tcPr>
          <w:p w:rsidRPr="00BA630E" w:rsidR="000778FE" w:rsidP="00870B55" w:rsidRDefault="000778FE" w14:paraId="2FEA70CE" w14:textId="77777777">
            <w:pPr>
              <w:spacing w:before="100" w:beforeAutospacing="1" w:after="120"/>
              <w:contextualSpacing/>
              <w:cnfStyle w:val="000000100000" w:firstRow="0" w:lastRow="0" w:firstColumn="0" w:lastColumn="0" w:oddVBand="0" w:evenVBand="0" w:oddHBand="1" w:evenHBand="0" w:firstRowFirstColumn="0" w:firstRowLastColumn="0" w:lastRowFirstColumn="0" w:lastRowLastColumn="0"/>
            </w:pPr>
          </w:p>
        </w:tc>
      </w:tr>
    </w:tbl>
    <w:p w:rsidR="0060258B" w:rsidP="0060258B" w:rsidRDefault="0060258B" w14:paraId="373DB302" w14:textId="77777777">
      <w:pPr>
        <w:pStyle w:val="Descripcin"/>
        <w:jc w:val="center"/>
        <w:rPr>
          <w:rFonts w:asciiTheme="minorHAnsi" w:hAnsiTheme="minorHAnsi" w:cstheme="minorHAnsi"/>
        </w:rPr>
      </w:pPr>
      <w:bookmarkStart w:name="_Toc205471849" w:id="410"/>
      <w:r>
        <w:t xml:space="preserve">Tabla </w:t>
      </w:r>
      <w:r>
        <w:fldChar w:fldCharType="begin"/>
      </w:r>
      <w:r>
        <w:instrText>SEQ Tabla \* ARABIC</w:instrText>
      </w:r>
      <w:r>
        <w:fldChar w:fldCharType="separate"/>
      </w:r>
      <w:r w:rsidR="00FC407B">
        <w:rPr>
          <w:noProof/>
        </w:rPr>
        <w:t>31</w:t>
      </w:r>
      <w:r>
        <w:fldChar w:fldCharType="end"/>
      </w:r>
      <w:r>
        <w:t xml:space="preserve"> Condiciones aportación fracciones residuos viviendas unifamiliares</w:t>
      </w:r>
      <w:bookmarkEnd w:id="410"/>
    </w:p>
    <w:p w:rsidRPr="00D514D1" w:rsidR="00D514D1" w:rsidP="00EA485C" w:rsidRDefault="00D514D1" w14:paraId="55092B51" w14:textId="77777777">
      <w:pPr>
        <w:spacing w:before="100" w:beforeAutospacing="1" w:line="360" w:lineRule="auto"/>
        <w:ind w:firstLine="720"/>
        <w:rPr>
          <w:rFonts w:asciiTheme="minorHAnsi" w:hAnsiTheme="minorHAnsi" w:cstheme="minorHAnsi"/>
        </w:rPr>
      </w:pPr>
      <w:r w:rsidRPr="00D514D1">
        <w:rPr>
          <w:rFonts w:asciiTheme="minorHAnsi" w:hAnsiTheme="minorHAnsi" w:cstheme="minorHAnsi"/>
        </w:rPr>
        <w:t>En el caso de comunidades de vecinos, la recogida se efectúa en contenedores ______. Estos contenedores pueden ser ______.</w:t>
      </w:r>
    </w:p>
    <w:p w:rsidR="00D514D1" w:rsidP="00D514D1" w:rsidRDefault="00D514D1" w14:paraId="5BCFA93A" w14:textId="77777777">
      <w:pPr>
        <w:spacing w:before="100" w:beforeAutospacing="1" w:line="360" w:lineRule="auto"/>
        <w:ind w:firstLine="720"/>
        <w:rPr>
          <w:rFonts w:asciiTheme="minorHAnsi" w:hAnsiTheme="minorHAnsi" w:cstheme="minorHAnsi"/>
        </w:rPr>
      </w:pPr>
      <w:r w:rsidRPr="00D514D1">
        <w:rPr>
          <w:rFonts w:asciiTheme="minorHAnsi" w:hAnsiTheme="minorHAnsi" w:cstheme="minorHAnsi"/>
        </w:rPr>
        <w:t xml:space="preserve">En este caso, las viviendas de la comunidad han de aportar cada fracción siguiendo las siguientes condiciones: </w:t>
      </w:r>
    </w:p>
    <w:tbl>
      <w:tblPr>
        <w:tblStyle w:val="Tablaconcuadrcula1clara-nfasis3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47"/>
        <w:gridCol w:w="3115"/>
        <w:gridCol w:w="2832"/>
      </w:tblGrid>
      <w:tr w:rsidRPr="00BA630E" w:rsidR="0060258B" w:rsidTr="78F35DB7" w14:paraId="2286015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3"/>
            <w:tcBorders>
              <w:bottom w:val="single" w:color="auto" w:sz="4" w:space="0"/>
            </w:tcBorders>
            <w:shd w:val="clear" w:color="auto" w:fill="93D07C" w:themeFill="accent1" w:themeFillTint="99"/>
          </w:tcPr>
          <w:p w:rsidRPr="00D514D1" w:rsidR="0060258B" w:rsidP="0060258B" w:rsidRDefault="0060258B" w14:paraId="489BF800" w14:textId="77777777">
            <w:pPr>
              <w:spacing w:before="100" w:beforeAutospacing="1"/>
              <w:contextualSpacing/>
              <w:jc w:val="center"/>
              <w:rPr>
                <w:rFonts w:asciiTheme="minorHAnsi" w:hAnsiTheme="minorHAnsi" w:cstheme="minorHAnsi"/>
                <w:sz w:val="20"/>
                <w:szCs w:val="20"/>
              </w:rPr>
            </w:pPr>
            <w:r w:rsidRPr="00C84C1D">
              <w:rPr>
                <w:rFonts w:asciiTheme="minorHAnsi" w:hAnsiTheme="minorHAnsi" w:cstheme="minorHAnsi"/>
                <w:sz w:val="20"/>
                <w:szCs w:val="20"/>
              </w:rPr>
              <w:t>CONDICIONES APORTACIÓN FRACCIONES RESIDUOS</w:t>
            </w:r>
            <w:r>
              <w:rPr>
                <w:rFonts w:asciiTheme="minorHAnsi" w:hAnsiTheme="minorHAnsi" w:cstheme="minorHAnsi"/>
                <w:sz w:val="20"/>
                <w:szCs w:val="20"/>
              </w:rPr>
              <w:t xml:space="preserve"> VIVIENDAS COMUNIDADES</w:t>
            </w:r>
          </w:p>
        </w:tc>
      </w:tr>
      <w:tr w:rsidRPr="00BA630E" w:rsidR="0060258B" w:rsidTr="78F35DB7" w14:paraId="3AA4C6C6" w14:textId="77777777">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B7DFA8" w:themeFill="accent1" w:themeFillTint="66"/>
            <w:vAlign w:val="center"/>
          </w:tcPr>
          <w:p w:rsidRPr="00E51FCC" w:rsidR="0060258B" w:rsidP="0060258B" w:rsidRDefault="0060258B" w14:paraId="09EE9C03" w14:textId="77777777">
            <w:pPr>
              <w:spacing w:before="100" w:beforeAutospacing="1" w:after="120"/>
              <w:contextualSpacing/>
              <w:jc w:val="center"/>
              <w:rPr>
                <w:rFonts w:asciiTheme="minorHAnsi" w:hAnsiTheme="minorHAnsi" w:cstheme="minorHAnsi"/>
                <w:b w:val="0"/>
                <w:bCs w:val="0"/>
                <w:sz w:val="18"/>
                <w:szCs w:val="18"/>
              </w:rPr>
            </w:pPr>
            <w:r w:rsidRPr="00E51FCC">
              <w:rPr>
                <w:rFonts w:asciiTheme="minorHAnsi" w:hAnsiTheme="minorHAnsi" w:cstheme="minorHAnsi"/>
                <w:b w:val="0"/>
                <w:bCs w:val="0"/>
                <w:sz w:val="18"/>
                <w:szCs w:val="18"/>
              </w:rPr>
              <w:t>FRACCIÓN</w:t>
            </w:r>
          </w:p>
        </w:tc>
        <w:tc>
          <w:tcPr>
            <w:tcW w:w="5947" w:type="dxa"/>
            <w:gridSpan w:val="2"/>
            <w:shd w:val="clear" w:color="auto" w:fill="B7DFA8" w:themeFill="accent1" w:themeFillTint="66"/>
          </w:tcPr>
          <w:p w:rsidRPr="00E51FCC" w:rsidR="0060258B" w:rsidP="0060258B" w:rsidRDefault="0060258B" w14:paraId="21E3C90D"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51FCC">
              <w:rPr>
                <w:rFonts w:asciiTheme="minorHAnsi" w:hAnsiTheme="minorHAnsi" w:cstheme="minorHAnsi"/>
                <w:sz w:val="18"/>
                <w:szCs w:val="18"/>
              </w:rPr>
              <w:t>SISTEMA DE APORTACION</w:t>
            </w:r>
          </w:p>
        </w:tc>
      </w:tr>
      <w:tr w:rsidRPr="00BA630E" w:rsidR="0060258B" w:rsidTr="78F35DB7" w14:paraId="10BB3021" w14:textId="77777777">
        <w:tc>
          <w:tcPr>
            <w:cnfStyle w:val="001000000000" w:firstRow="0" w:lastRow="0" w:firstColumn="1" w:lastColumn="0" w:oddVBand="0" w:evenVBand="0" w:oddHBand="0" w:evenHBand="0" w:firstRowFirstColumn="0" w:firstRowLastColumn="0" w:lastRowFirstColumn="0" w:lastRowLastColumn="0"/>
            <w:tcW w:w="2547" w:type="dxa"/>
            <w:vMerge/>
            <w:vAlign w:val="center"/>
          </w:tcPr>
          <w:p w:rsidRPr="00E51FCC" w:rsidR="0060258B" w:rsidP="0060258B" w:rsidRDefault="0060258B" w14:paraId="5E6A659B" w14:textId="77777777">
            <w:pPr>
              <w:spacing w:before="100" w:beforeAutospacing="1" w:after="120"/>
              <w:contextualSpacing/>
              <w:jc w:val="left"/>
              <w:rPr>
                <w:sz w:val="18"/>
                <w:szCs w:val="18"/>
              </w:rPr>
            </w:pPr>
          </w:p>
        </w:tc>
        <w:tc>
          <w:tcPr>
            <w:tcW w:w="3115" w:type="dxa"/>
            <w:shd w:val="clear" w:color="auto" w:fill="B7DFA8" w:themeFill="accent1" w:themeFillTint="66"/>
          </w:tcPr>
          <w:p w:rsidRPr="00E51FCC" w:rsidR="0060258B" w:rsidP="0060258B" w:rsidRDefault="0060258B" w14:paraId="32C8D6AF"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51FCC">
              <w:rPr>
                <w:rFonts w:asciiTheme="minorHAnsi" w:hAnsiTheme="minorHAnsi" w:cstheme="minorHAnsi"/>
                <w:sz w:val="18"/>
                <w:szCs w:val="18"/>
              </w:rPr>
              <w:t>&lt; 10 Viviendas</w:t>
            </w:r>
          </w:p>
        </w:tc>
        <w:tc>
          <w:tcPr>
            <w:tcW w:w="2832" w:type="dxa"/>
            <w:shd w:val="clear" w:color="auto" w:fill="B7DFA8" w:themeFill="accent1" w:themeFillTint="66"/>
          </w:tcPr>
          <w:p w:rsidRPr="00E51FCC" w:rsidR="0060258B" w:rsidP="0060258B" w:rsidRDefault="0060258B" w14:paraId="5DE0B636" w14:textId="77777777">
            <w:pPr>
              <w:spacing w:before="100" w:beforeAutospacing="1" w:after="1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51FCC">
              <w:rPr>
                <w:rFonts w:asciiTheme="minorHAnsi" w:hAnsiTheme="minorHAnsi" w:cstheme="minorHAnsi"/>
                <w:sz w:val="18"/>
                <w:szCs w:val="18"/>
              </w:rPr>
              <w:t>&gt;10 viviendas</w:t>
            </w:r>
          </w:p>
        </w:tc>
      </w:tr>
      <w:tr w:rsidRPr="00BA630E" w:rsidR="0060258B" w:rsidTr="78F35DB7" w14:paraId="7755ACF8" w14:textId="77777777">
        <w:tc>
          <w:tcPr>
            <w:cnfStyle w:val="001000000000" w:firstRow="0" w:lastRow="0" w:firstColumn="1" w:lastColumn="0" w:oddVBand="0" w:evenVBand="0" w:oddHBand="0" w:evenHBand="0" w:firstRowFirstColumn="0" w:firstRowLastColumn="0" w:lastRowFirstColumn="0" w:lastRowLastColumn="0"/>
            <w:tcW w:w="2547" w:type="dxa"/>
            <w:shd w:val="clear" w:color="auto" w:fill="877952" w:themeFill="background2" w:themeFillShade="80"/>
            <w:vAlign w:val="center"/>
          </w:tcPr>
          <w:p w:rsidRPr="00D514D1" w:rsidR="0060258B" w:rsidP="78F35DB7" w:rsidRDefault="22020B04" w14:paraId="783214C9" w14:textId="7EFEDE3D">
            <w:pPr>
              <w:spacing w:beforeAutospacing="1" w:after="120"/>
              <w:jc w:val="left"/>
              <w:rPr>
                <w:sz w:val="18"/>
                <w:szCs w:val="18"/>
              </w:rPr>
            </w:pPr>
            <w:r w:rsidRPr="78F35DB7">
              <w:rPr>
                <w:rFonts w:asciiTheme="minorHAnsi" w:hAnsiTheme="minorHAnsi" w:cstheme="minorBidi"/>
                <w:color w:val="FFFFFF" w:themeColor="background1"/>
                <w:sz w:val="18"/>
                <w:szCs w:val="18"/>
              </w:rPr>
              <w:t xml:space="preserve"> </w:t>
            </w:r>
            <w:proofErr w:type="spellStart"/>
            <w:r w:rsidRPr="78F35DB7">
              <w:rPr>
                <w:rFonts w:asciiTheme="minorHAnsi" w:hAnsiTheme="minorHAnsi" w:cstheme="minorBidi"/>
                <w:color w:val="FFFFFF" w:themeColor="background1"/>
                <w:sz w:val="18"/>
                <w:szCs w:val="18"/>
              </w:rPr>
              <w:t>Biorresiduo</w:t>
            </w:r>
            <w:r w:rsidRPr="78F35DB7" w:rsidR="769A0ED8">
              <w:rPr>
                <w:rFonts w:asciiTheme="minorHAnsi" w:hAnsiTheme="minorHAnsi" w:cstheme="minorBidi"/>
                <w:color w:val="FFFFFF" w:themeColor="background1"/>
                <w:sz w:val="18"/>
                <w:szCs w:val="18"/>
              </w:rPr>
              <w:t>s</w:t>
            </w:r>
            <w:proofErr w:type="spellEnd"/>
            <w:r w:rsidRPr="78F35DB7" w:rsidR="690C26B2">
              <w:rPr>
                <w:rFonts w:asciiTheme="minorHAnsi" w:hAnsiTheme="minorHAnsi" w:cstheme="minorBidi"/>
                <w:color w:val="FFFFFF" w:themeColor="background1"/>
                <w:sz w:val="18"/>
                <w:szCs w:val="18"/>
              </w:rPr>
              <w:t xml:space="preserve"> </w:t>
            </w:r>
            <w:r w:rsidRPr="78F35DB7" w:rsidR="690C26B2">
              <w:rPr>
                <w:color w:val="FFFFFF" w:themeColor="background1"/>
                <w:sz w:val="18"/>
                <w:szCs w:val="18"/>
              </w:rPr>
              <w:t>(restos de comida y restos vegetales de medida pequeña no leñosa)</w:t>
            </w:r>
          </w:p>
        </w:tc>
        <w:tc>
          <w:tcPr>
            <w:tcW w:w="3115" w:type="dxa"/>
            <w:shd w:val="clear" w:color="auto" w:fill="DAEFD3" w:themeFill="accent1" w:themeFillTint="33"/>
          </w:tcPr>
          <w:p w:rsidRPr="00BA630E" w:rsidR="0060258B" w:rsidP="0060258B" w:rsidRDefault="0060258B" w14:paraId="34546911"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c>
          <w:tcPr>
            <w:tcW w:w="2832" w:type="dxa"/>
            <w:shd w:val="clear" w:color="auto" w:fill="DAEFD3" w:themeFill="accent1" w:themeFillTint="33"/>
          </w:tcPr>
          <w:p w:rsidRPr="00BA630E" w:rsidR="0060258B" w:rsidP="0060258B" w:rsidRDefault="0060258B" w14:paraId="254F895E"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r>
      <w:tr w:rsidRPr="00BA630E" w:rsidR="0060258B" w:rsidTr="78F35DB7" w14:paraId="084B41A9" w14:textId="77777777">
        <w:trPr>
          <w:trHeight w:val="608"/>
        </w:trPr>
        <w:tc>
          <w:tcPr>
            <w:cnfStyle w:val="001000000000" w:firstRow="0" w:lastRow="0" w:firstColumn="1" w:lastColumn="0" w:oddVBand="0" w:evenVBand="0" w:oddHBand="0" w:evenHBand="0" w:firstRowFirstColumn="0" w:firstRowLastColumn="0" w:lastRowFirstColumn="0" w:lastRowLastColumn="0"/>
            <w:tcW w:w="2547" w:type="dxa"/>
            <w:shd w:val="clear" w:color="auto" w:fill="FFFF00"/>
            <w:vAlign w:val="center"/>
          </w:tcPr>
          <w:p w:rsidRPr="00D514D1" w:rsidR="0060258B" w:rsidP="0060258B" w:rsidRDefault="0060258B" w14:paraId="2CD98D6C" w14:textId="77777777">
            <w:pPr>
              <w:spacing w:before="100" w:beforeAutospacing="1" w:after="120"/>
              <w:contextualSpacing/>
              <w:jc w:val="left"/>
              <w:rPr>
                <w:rFonts w:asciiTheme="minorHAnsi" w:hAnsiTheme="minorHAnsi" w:cstheme="minorHAnsi"/>
                <w:color w:val="FFFFFF" w:themeColor="background1"/>
                <w:sz w:val="18"/>
                <w:szCs w:val="18"/>
              </w:rPr>
            </w:pPr>
            <w:r w:rsidRPr="00D514D1">
              <w:rPr>
                <w:rFonts w:asciiTheme="minorHAnsi" w:hAnsiTheme="minorHAnsi" w:cstheme="minorHAnsi"/>
                <w:sz w:val="18"/>
                <w:szCs w:val="18"/>
              </w:rPr>
              <w:t>Envases</w:t>
            </w:r>
          </w:p>
        </w:tc>
        <w:tc>
          <w:tcPr>
            <w:tcW w:w="3115" w:type="dxa"/>
            <w:shd w:val="clear" w:color="auto" w:fill="DAEFD3" w:themeFill="accent1" w:themeFillTint="33"/>
          </w:tcPr>
          <w:p w:rsidRPr="00BA630E" w:rsidR="0060258B" w:rsidP="0060258B" w:rsidRDefault="0060258B" w14:paraId="31132E4B"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c>
          <w:tcPr>
            <w:tcW w:w="2832" w:type="dxa"/>
            <w:shd w:val="clear" w:color="auto" w:fill="DAEFD3" w:themeFill="accent1" w:themeFillTint="33"/>
          </w:tcPr>
          <w:p w:rsidRPr="00BA630E" w:rsidR="0060258B" w:rsidP="0060258B" w:rsidRDefault="0060258B" w14:paraId="47E3C6B7"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r>
      <w:tr w:rsidRPr="00BA630E" w:rsidR="0060258B" w:rsidTr="78F35DB7" w14:paraId="26DCC354" w14:textId="77777777">
        <w:trPr>
          <w:trHeight w:val="547"/>
        </w:trPr>
        <w:tc>
          <w:tcPr>
            <w:cnfStyle w:val="001000000000" w:firstRow="0" w:lastRow="0" w:firstColumn="1" w:lastColumn="0" w:oddVBand="0" w:evenVBand="0" w:oddHBand="0" w:evenHBand="0" w:firstRowFirstColumn="0" w:firstRowLastColumn="0" w:lastRowFirstColumn="0" w:lastRowLastColumn="0"/>
            <w:tcW w:w="2547" w:type="dxa"/>
            <w:shd w:val="clear" w:color="auto" w:fill="00B0F0"/>
            <w:vAlign w:val="center"/>
          </w:tcPr>
          <w:p w:rsidRPr="00D514D1" w:rsidR="0060258B" w:rsidP="0060258B" w:rsidRDefault="0060258B" w14:paraId="4A22A871" w14:textId="77777777">
            <w:pPr>
              <w:spacing w:before="100" w:beforeAutospacing="1" w:after="120"/>
              <w:contextualSpacing/>
              <w:jc w:val="left"/>
              <w:rPr>
                <w:rFonts w:asciiTheme="minorHAnsi" w:hAnsiTheme="minorHAnsi" w:cstheme="minorHAnsi"/>
                <w:sz w:val="18"/>
                <w:szCs w:val="18"/>
              </w:rPr>
            </w:pPr>
            <w:r w:rsidRPr="00D514D1">
              <w:rPr>
                <w:rFonts w:asciiTheme="minorHAnsi" w:hAnsiTheme="minorHAnsi" w:cstheme="minorHAnsi"/>
                <w:sz w:val="18"/>
                <w:szCs w:val="18"/>
              </w:rPr>
              <w:t>Papel y cartón</w:t>
            </w:r>
          </w:p>
        </w:tc>
        <w:tc>
          <w:tcPr>
            <w:tcW w:w="3115" w:type="dxa"/>
            <w:shd w:val="clear" w:color="auto" w:fill="DAEFD3" w:themeFill="accent1" w:themeFillTint="33"/>
          </w:tcPr>
          <w:p w:rsidRPr="00BA630E" w:rsidR="0060258B" w:rsidP="0060258B" w:rsidRDefault="0060258B" w14:paraId="2EA4CBCC"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c>
          <w:tcPr>
            <w:tcW w:w="2832" w:type="dxa"/>
            <w:shd w:val="clear" w:color="auto" w:fill="DAEFD3" w:themeFill="accent1" w:themeFillTint="33"/>
          </w:tcPr>
          <w:p w:rsidRPr="00BA630E" w:rsidR="0060258B" w:rsidP="0060258B" w:rsidRDefault="0060258B" w14:paraId="032B154C"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r>
      <w:tr w:rsidRPr="00BA630E" w:rsidR="0060258B" w:rsidTr="78F35DB7" w14:paraId="670C602E" w14:textId="77777777">
        <w:trPr>
          <w:trHeight w:val="554"/>
        </w:trPr>
        <w:tc>
          <w:tcPr>
            <w:cnfStyle w:val="001000000000" w:firstRow="0" w:lastRow="0" w:firstColumn="1" w:lastColumn="0" w:oddVBand="0" w:evenVBand="0" w:oddHBand="0" w:evenHBand="0" w:firstRowFirstColumn="0" w:firstRowLastColumn="0" w:lastRowFirstColumn="0" w:lastRowLastColumn="0"/>
            <w:tcW w:w="2547" w:type="dxa"/>
            <w:shd w:val="clear" w:color="auto" w:fill="92D050"/>
            <w:vAlign w:val="center"/>
          </w:tcPr>
          <w:p w:rsidRPr="00D514D1" w:rsidR="0060258B" w:rsidP="0060258B" w:rsidRDefault="0060258B" w14:paraId="7E3E2244" w14:textId="77777777">
            <w:pPr>
              <w:spacing w:before="100" w:beforeAutospacing="1" w:after="120"/>
              <w:contextualSpacing/>
              <w:jc w:val="left"/>
              <w:rPr>
                <w:rFonts w:asciiTheme="minorHAnsi" w:hAnsiTheme="minorHAnsi" w:cstheme="minorHAnsi"/>
                <w:sz w:val="18"/>
                <w:szCs w:val="18"/>
              </w:rPr>
            </w:pPr>
            <w:r w:rsidRPr="00D514D1">
              <w:rPr>
                <w:rFonts w:asciiTheme="minorHAnsi" w:hAnsiTheme="minorHAnsi" w:cstheme="minorHAnsi"/>
                <w:sz w:val="18"/>
                <w:szCs w:val="18"/>
              </w:rPr>
              <w:t>Vidrio</w:t>
            </w:r>
          </w:p>
        </w:tc>
        <w:tc>
          <w:tcPr>
            <w:tcW w:w="3115" w:type="dxa"/>
            <w:shd w:val="clear" w:color="auto" w:fill="DAEFD3" w:themeFill="accent1" w:themeFillTint="33"/>
          </w:tcPr>
          <w:p w:rsidRPr="00BA630E" w:rsidR="0060258B" w:rsidP="0060258B" w:rsidRDefault="0060258B" w14:paraId="30B576C0"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c>
          <w:tcPr>
            <w:tcW w:w="2832" w:type="dxa"/>
            <w:shd w:val="clear" w:color="auto" w:fill="DAEFD3" w:themeFill="accent1" w:themeFillTint="33"/>
          </w:tcPr>
          <w:p w:rsidRPr="00BA630E" w:rsidR="0060258B" w:rsidP="0060258B" w:rsidRDefault="0060258B" w14:paraId="3C997AE4"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r>
      <w:tr w:rsidRPr="00BA630E" w:rsidR="0060258B" w:rsidTr="78F35DB7" w14:paraId="34F0B52B" w14:textId="77777777">
        <w:trPr>
          <w:trHeight w:val="562"/>
        </w:trPr>
        <w:tc>
          <w:tcPr>
            <w:cnfStyle w:val="001000000000" w:firstRow="0" w:lastRow="0" w:firstColumn="1" w:lastColumn="0" w:oddVBand="0" w:evenVBand="0" w:oddHBand="0" w:evenHBand="0" w:firstRowFirstColumn="0" w:firstRowLastColumn="0" w:lastRowFirstColumn="0" w:lastRowLastColumn="0"/>
            <w:tcW w:w="2547" w:type="dxa"/>
            <w:shd w:val="clear" w:color="auto" w:fill="BFBFBF" w:themeFill="background1" w:themeFillShade="BF"/>
            <w:vAlign w:val="center"/>
          </w:tcPr>
          <w:p w:rsidRPr="00D514D1" w:rsidR="0060258B" w:rsidP="0060258B" w:rsidRDefault="0060258B" w14:paraId="60D2BF5E" w14:textId="77777777">
            <w:pPr>
              <w:spacing w:before="100" w:beforeAutospacing="1" w:after="120"/>
              <w:contextualSpacing/>
              <w:jc w:val="left"/>
              <w:rPr>
                <w:rFonts w:asciiTheme="minorHAnsi" w:hAnsiTheme="minorHAnsi" w:cstheme="minorHAnsi"/>
                <w:sz w:val="18"/>
                <w:szCs w:val="18"/>
              </w:rPr>
            </w:pPr>
            <w:r w:rsidRPr="00D514D1">
              <w:rPr>
                <w:rFonts w:asciiTheme="minorHAnsi" w:hAnsiTheme="minorHAnsi" w:cstheme="minorHAnsi"/>
                <w:sz w:val="18"/>
                <w:szCs w:val="18"/>
              </w:rPr>
              <w:t>Resto</w:t>
            </w:r>
          </w:p>
        </w:tc>
        <w:tc>
          <w:tcPr>
            <w:tcW w:w="3115" w:type="dxa"/>
            <w:shd w:val="clear" w:color="auto" w:fill="DAEFD3" w:themeFill="accent1" w:themeFillTint="33"/>
          </w:tcPr>
          <w:p w:rsidRPr="00BA630E" w:rsidR="0060258B" w:rsidP="0060258B" w:rsidRDefault="0060258B" w14:paraId="10046041"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c>
          <w:tcPr>
            <w:tcW w:w="2832" w:type="dxa"/>
            <w:shd w:val="clear" w:color="auto" w:fill="DAEFD3" w:themeFill="accent1" w:themeFillTint="33"/>
          </w:tcPr>
          <w:p w:rsidRPr="00BA630E" w:rsidR="0060258B" w:rsidP="0060258B" w:rsidRDefault="0060258B" w14:paraId="12ED4EB2"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r>
      <w:tr w:rsidRPr="00BA630E" w:rsidR="0060258B" w:rsidTr="78F35DB7" w14:paraId="11F8D7AC" w14:textId="77777777">
        <w:trPr>
          <w:trHeight w:val="699"/>
        </w:trPr>
        <w:tc>
          <w:tcPr>
            <w:cnfStyle w:val="001000000000" w:firstRow="0" w:lastRow="0" w:firstColumn="1" w:lastColumn="0" w:oddVBand="0" w:evenVBand="0" w:oddHBand="0" w:evenHBand="0" w:firstRowFirstColumn="0" w:firstRowLastColumn="0" w:lastRowFirstColumn="0" w:lastRowLastColumn="0"/>
            <w:tcW w:w="2547" w:type="dxa"/>
            <w:shd w:val="clear" w:color="auto" w:fill="FF0000"/>
            <w:vAlign w:val="center"/>
          </w:tcPr>
          <w:p w:rsidRPr="00D514D1" w:rsidR="0060258B" w:rsidP="0060258B" w:rsidRDefault="0060258B" w14:paraId="1162F66F" w14:textId="77777777">
            <w:pPr>
              <w:spacing w:before="100" w:beforeAutospacing="1" w:after="120"/>
              <w:contextualSpacing/>
              <w:jc w:val="left"/>
              <w:rPr>
                <w:rFonts w:asciiTheme="minorHAnsi" w:hAnsiTheme="minorHAnsi" w:cstheme="minorHAnsi"/>
                <w:sz w:val="18"/>
                <w:szCs w:val="18"/>
              </w:rPr>
            </w:pPr>
            <w:r w:rsidRPr="00D514D1">
              <w:rPr>
                <w:rFonts w:asciiTheme="minorHAnsi" w:hAnsiTheme="minorHAnsi" w:cstheme="minorHAnsi"/>
                <w:color w:val="FFFFFF" w:themeColor="background1"/>
                <w:sz w:val="18"/>
                <w:szCs w:val="18"/>
              </w:rPr>
              <w:t xml:space="preserve">Textil higiene íntima (incluido </w:t>
            </w:r>
            <w:proofErr w:type="gramStart"/>
            <w:r w:rsidRPr="00D514D1">
              <w:rPr>
                <w:rFonts w:asciiTheme="minorHAnsi" w:hAnsiTheme="minorHAnsi" w:cstheme="minorHAnsi"/>
                <w:color w:val="FFFFFF" w:themeColor="background1"/>
                <w:sz w:val="18"/>
                <w:szCs w:val="18"/>
              </w:rPr>
              <w:t>pañales)</w:t>
            </w:r>
            <w:r>
              <w:rPr>
                <w:rFonts w:asciiTheme="minorHAnsi" w:hAnsiTheme="minorHAnsi" w:cstheme="minorHAnsi"/>
                <w:color w:val="FFFFFF" w:themeColor="background1"/>
                <w:sz w:val="18"/>
                <w:szCs w:val="18"/>
              </w:rPr>
              <w:t>*</w:t>
            </w:r>
            <w:proofErr w:type="gramEnd"/>
          </w:p>
        </w:tc>
        <w:tc>
          <w:tcPr>
            <w:tcW w:w="5947" w:type="dxa"/>
            <w:gridSpan w:val="2"/>
            <w:shd w:val="clear" w:color="auto" w:fill="DAEFD3" w:themeFill="accent1" w:themeFillTint="33"/>
          </w:tcPr>
          <w:p w:rsidRPr="00BA630E" w:rsidR="0060258B" w:rsidP="0060258B" w:rsidRDefault="0060258B" w14:paraId="1C94C290" w14:textId="77777777">
            <w:pPr>
              <w:spacing w:before="100" w:beforeAutospacing="1" w:after="120"/>
              <w:contextualSpacing/>
              <w:cnfStyle w:val="000000000000" w:firstRow="0" w:lastRow="0" w:firstColumn="0" w:lastColumn="0" w:oddVBand="0" w:evenVBand="0" w:oddHBand="0" w:evenHBand="0" w:firstRowFirstColumn="0" w:firstRowLastColumn="0" w:lastRowFirstColumn="0" w:lastRowLastColumn="0"/>
            </w:pPr>
          </w:p>
        </w:tc>
      </w:tr>
    </w:tbl>
    <w:p w:rsidRPr="0060258B" w:rsidR="00D514D1" w:rsidP="00870B55" w:rsidRDefault="00870B55" w14:paraId="12768E4B" w14:textId="77777777">
      <w:pPr>
        <w:spacing w:before="100" w:beforeAutospacing="1" w:line="240" w:lineRule="auto"/>
        <w:ind w:firstLine="720"/>
        <w:contextualSpacing/>
        <w:rPr>
          <w:rFonts w:asciiTheme="minorHAnsi" w:hAnsiTheme="minorHAnsi" w:cstheme="minorHAnsi"/>
          <w:sz w:val="16"/>
          <w:szCs w:val="16"/>
        </w:rPr>
      </w:pPr>
      <w:r w:rsidRPr="0060258B">
        <w:rPr>
          <w:rFonts w:asciiTheme="minorHAnsi" w:hAnsiTheme="minorHAnsi" w:cstheme="minorHAnsi"/>
          <w:sz w:val="16"/>
          <w:szCs w:val="16"/>
        </w:rPr>
        <w:t>* Si se dispone de recogida de este residuo</w:t>
      </w:r>
    </w:p>
    <w:p w:rsidRPr="00870B55" w:rsidR="0060258B" w:rsidP="0060258B" w:rsidRDefault="0060258B" w14:paraId="693D9E8C" w14:textId="77777777">
      <w:pPr>
        <w:pStyle w:val="Descripcin"/>
        <w:jc w:val="center"/>
        <w:rPr>
          <w:rFonts w:asciiTheme="minorHAnsi" w:hAnsiTheme="minorHAnsi" w:cstheme="minorHAnsi"/>
        </w:rPr>
      </w:pPr>
      <w:bookmarkStart w:name="_Toc205471850" w:id="411"/>
      <w:r>
        <w:t xml:space="preserve">Tabla </w:t>
      </w:r>
      <w:r>
        <w:fldChar w:fldCharType="begin"/>
      </w:r>
      <w:r>
        <w:instrText>SEQ Tabla \* ARABIC</w:instrText>
      </w:r>
      <w:r>
        <w:fldChar w:fldCharType="separate"/>
      </w:r>
      <w:r w:rsidR="00FC407B">
        <w:rPr>
          <w:noProof/>
        </w:rPr>
        <w:t>32</w:t>
      </w:r>
      <w:r>
        <w:fldChar w:fldCharType="end"/>
      </w:r>
      <w:r>
        <w:t xml:space="preserve"> Condiciones aportación fracciones residuos viviendas comunidades</w:t>
      </w:r>
      <w:bookmarkEnd w:id="411"/>
    </w:p>
    <w:p w:rsidRPr="000141EF" w:rsidR="00D514D1" w:rsidP="000141EF" w:rsidRDefault="00D514D1" w14:paraId="7BF84FC0" w14:textId="739ED2B1">
      <w:pPr>
        <w:pStyle w:val="Ttulo3"/>
        <w:numPr>
          <w:ilvl w:val="2"/>
          <w:numId w:val="40"/>
        </w:numPr>
        <w:tabs>
          <w:tab w:val="left" w:pos="2410"/>
        </w:tabs>
      </w:pPr>
      <w:bookmarkStart w:name="_Toc207280860" w:id="412"/>
      <w:r w:rsidRPr="000141EF">
        <w:t>Horario y frecuencia de recogida</w:t>
      </w:r>
      <w:r w:rsidR="00E714F0">
        <w:t xml:space="preserve"> de residuos </w:t>
      </w:r>
      <w:proofErr w:type="spellStart"/>
      <w:r w:rsidR="00E714F0">
        <w:t>PaP</w:t>
      </w:r>
      <w:bookmarkEnd w:id="412"/>
      <w:proofErr w:type="spellEnd"/>
    </w:p>
    <w:p w:rsidR="006F0865" w:rsidP="004D4CC5" w:rsidRDefault="00325D89" w14:paraId="0018725D" w14:textId="57619ABA">
      <w:pPr>
        <w:spacing w:before="100" w:beforeAutospacing="1" w:line="360" w:lineRule="auto"/>
        <w:ind w:firstLine="720"/>
        <w:rPr>
          <w:rFonts w:asciiTheme="minorHAnsi" w:hAnsiTheme="minorHAnsi" w:cstheme="minorHAnsi"/>
        </w:rPr>
      </w:pPr>
      <w:r w:rsidRPr="00325D89">
        <w:rPr>
          <w:rFonts w:asciiTheme="minorHAnsi" w:hAnsiTheme="minorHAnsi" w:cstheme="minorHAnsi"/>
        </w:rPr>
        <w:t xml:space="preserve">Las frecuencias de recogida previstas para la recogida de las distintas fracciones, partiendo de la base de que se desea conseguir un aumento de la concienciación ciudadana y, por tanto, un incremento en el volumen de recogida de cada una de las </w:t>
      </w:r>
      <w:r w:rsidRPr="00325D89" w:rsidR="00E36CEE">
        <w:rPr>
          <w:rFonts w:asciiTheme="minorHAnsi" w:hAnsiTheme="minorHAnsi" w:cstheme="minorHAnsi"/>
        </w:rPr>
        <w:t>fracciones</w:t>
      </w:r>
      <w:r w:rsidRPr="00325D89">
        <w:rPr>
          <w:rFonts w:asciiTheme="minorHAnsi" w:hAnsiTheme="minorHAnsi" w:cstheme="minorHAnsi"/>
        </w:rPr>
        <w:t xml:space="preserve"> será:</w:t>
      </w:r>
    </w:p>
    <w:tbl>
      <w:tblPr>
        <w:tblStyle w:val="Tablaconcuadrcula"/>
        <w:tblW w:w="0" w:type="auto"/>
        <w:tblLook w:val="04A0" w:firstRow="1" w:lastRow="0" w:firstColumn="1" w:lastColumn="0" w:noHBand="0" w:noVBand="1"/>
      </w:tblPr>
      <w:tblGrid>
        <w:gridCol w:w="1980"/>
        <w:gridCol w:w="992"/>
        <w:gridCol w:w="851"/>
        <w:gridCol w:w="957"/>
        <w:gridCol w:w="885"/>
        <w:gridCol w:w="929"/>
        <w:gridCol w:w="859"/>
        <w:gridCol w:w="1041"/>
      </w:tblGrid>
      <w:tr w:rsidRPr="00BA630E" w:rsidR="00905175" w:rsidTr="00913B55" w14:paraId="143221F3" w14:textId="77777777">
        <w:tc>
          <w:tcPr>
            <w:tcW w:w="8494" w:type="dxa"/>
            <w:gridSpan w:val="8"/>
            <w:shd w:val="clear" w:color="auto" w:fill="B7DFA8" w:themeFill="accent1" w:themeFillTint="66"/>
            <w:vAlign w:val="center"/>
          </w:tcPr>
          <w:p w:rsidRPr="00325D89" w:rsidR="00905175" w:rsidP="00C94BBF" w:rsidRDefault="00905175" w14:paraId="44E805C5" w14:textId="77777777">
            <w:pPr>
              <w:spacing w:before="100" w:beforeAutospacing="1"/>
              <w:contextualSpacing/>
              <w:jc w:val="center"/>
              <w:rPr>
                <w:rFonts w:asciiTheme="minorHAnsi" w:hAnsiTheme="minorHAnsi" w:cstheme="minorHAnsi"/>
                <w:b/>
                <w:sz w:val="20"/>
                <w:szCs w:val="20"/>
              </w:rPr>
            </w:pPr>
            <w:r>
              <w:rPr>
                <w:rFonts w:asciiTheme="minorHAnsi" w:hAnsiTheme="minorHAnsi" w:cstheme="minorHAnsi"/>
                <w:b/>
                <w:sz w:val="20"/>
                <w:szCs w:val="20"/>
              </w:rPr>
              <w:t xml:space="preserve">CALENDARIO RECOGIDA </w:t>
            </w:r>
            <w:proofErr w:type="spellStart"/>
            <w:r>
              <w:rPr>
                <w:rFonts w:asciiTheme="minorHAnsi" w:hAnsiTheme="minorHAnsi" w:cstheme="minorHAnsi"/>
                <w:b/>
                <w:sz w:val="20"/>
                <w:szCs w:val="20"/>
              </w:rPr>
              <w:t>PaP</w:t>
            </w:r>
            <w:proofErr w:type="spellEnd"/>
          </w:p>
        </w:tc>
      </w:tr>
      <w:tr w:rsidRPr="00BA630E" w:rsidR="00325D89" w:rsidTr="00325D89" w14:paraId="20383E9A" w14:textId="77777777">
        <w:tc>
          <w:tcPr>
            <w:tcW w:w="1980" w:type="dxa"/>
            <w:shd w:val="clear" w:color="auto" w:fill="B7DFA8" w:themeFill="accent1" w:themeFillTint="66"/>
            <w:vAlign w:val="center"/>
          </w:tcPr>
          <w:p w:rsidRPr="00325D89" w:rsidR="00325D89" w:rsidP="00C94BBF" w:rsidRDefault="00325D89" w14:paraId="624D1E0C" w14:textId="77777777">
            <w:pPr>
              <w:spacing w:before="100" w:beforeAutospacing="1" w:after="120"/>
              <w:contextualSpacing/>
              <w:jc w:val="center"/>
              <w:rPr>
                <w:rFonts w:asciiTheme="minorHAnsi" w:hAnsiTheme="minorHAnsi" w:cstheme="minorHAnsi"/>
                <w:b/>
                <w:sz w:val="20"/>
                <w:szCs w:val="20"/>
              </w:rPr>
            </w:pPr>
            <w:r w:rsidRPr="00325D89">
              <w:rPr>
                <w:rFonts w:asciiTheme="minorHAnsi" w:hAnsiTheme="minorHAnsi" w:cstheme="minorHAnsi"/>
                <w:b/>
                <w:sz w:val="20"/>
                <w:szCs w:val="20"/>
              </w:rPr>
              <w:t>CALENDARIO</w:t>
            </w:r>
          </w:p>
        </w:tc>
        <w:tc>
          <w:tcPr>
            <w:tcW w:w="6514" w:type="dxa"/>
            <w:gridSpan w:val="7"/>
            <w:shd w:val="clear" w:color="auto" w:fill="B7DFA8" w:themeFill="accent1" w:themeFillTint="66"/>
            <w:vAlign w:val="center"/>
          </w:tcPr>
          <w:p w:rsidRPr="00325D89" w:rsidR="00325D89" w:rsidP="00C94BBF" w:rsidRDefault="00325D89" w14:paraId="4386AA18" w14:textId="77777777">
            <w:pPr>
              <w:spacing w:before="100" w:beforeAutospacing="1" w:after="120"/>
              <w:contextualSpacing/>
              <w:jc w:val="center"/>
              <w:rPr>
                <w:rFonts w:asciiTheme="minorHAnsi" w:hAnsiTheme="minorHAnsi" w:cstheme="minorHAnsi"/>
                <w:b/>
                <w:sz w:val="20"/>
                <w:szCs w:val="20"/>
              </w:rPr>
            </w:pPr>
            <w:r w:rsidRPr="00325D89">
              <w:rPr>
                <w:rFonts w:asciiTheme="minorHAnsi" w:hAnsiTheme="minorHAnsi" w:cstheme="minorHAnsi"/>
                <w:b/>
                <w:sz w:val="20"/>
                <w:szCs w:val="20"/>
              </w:rPr>
              <w:t>FRECUENCIA PREVISTA DE RECOGIDA</w:t>
            </w:r>
          </w:p>
        </w:tc>
      </w:tr>
      <w:tr w:rsidRPr="00BA630E" w:rsidR="00325D89" w:rsidTr="00325D89" w14:paraId="1236EE35" w14:textId="77777777">
        <w:tc>
          <w:tcPr>
            <w:tcW w:w="1980" w:type="dxa"/>
            <w:vMerge w:val="restart"/>
            <w:shd w:val="clear" w:color="auto" w:fill="DAEFD3" w:themeFill="accent1" w:themeFillTint="33"/>
            <w:vAlign w:val="center"/>
          </w:tcPr>
          <w:p w:rsidRPr="00325D89" w:rsidR="00325D89" w:rsidP="00C94BBF" w:rsidRDefault="00325D89" w14:paraId="28C6524B"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Calendario semanal (Desde las ______)</w:t>
            </w:r>
          </w:p>
        </w:tc>
        <w:tc>
          <w:tcPr>
            <w:tcW w:w="992" w:type="dxa"/>
            <w:shd w:val="clear" w:color="auto" w:fill="DAEFD3" w:themeFill="accent1" w:themeFillTint="33"/>
            <w:vAlign w:val="center"/>
          </w:tcPr>
          <w:p w:rsidRPr="00325D89" w:rsidR="00325D89" w:rsidP="00C94BBF" w:rsidRDefault="00325D89" w14:paraId="5B4FD180"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LUN</w:t>
            </w:r>
          </w:p>
        </w:tc>
        <w:tc>
          <w:tcPr>
            <w:tcW w:w="851" w:type="dxa"/>
            <w:shd w:val="clear" w:color="auto" w:fill="DAEFD3" w:themeFill="accent1" w:themeFillTint="33"/>
            <w:vAlign w:val="center"/>
          </w:tcPr>
          <w:p w:rsidRPr="00325D89" w:rsidR="00325D89" w:rsidP="00C94BBF" w:rsidRDefault="00325D89" w14:paraId="2024F591"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MAR</w:t>
            </w:r>
          </w:p>
        </w:tc>
        <w:tc>
          <w:tcPr>
            <w:tcW w:w="957" w:type="dxa"/>
            <w:shd w:val="clear" w:color="auto" w:fill="DAEFD3" w:themeFill="accent1" w:themeFillTint="33"/>
            <w:vAlign w:val="center"/>
          </w:tcPr>
          <w:p w:rsidRPr="00325D89" w:rsidR="00325D89" w:rsidP="00C94BBF" w:rsidRDefault="00325D89" w14:paraId="44ED7BE4"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MIE</w:t>
            </w:r>
          </w:p>
        </w:tc>
        <w:tc>
          <w:tcPr>
            <w:tcW w:w="885" w:type="dxa"/>
            <w:shd w:val="clear" w:color="auto" w:fill="DAEFD3" w:themeFill="accent1" w:themeFillTint="33"/>
            <w:vAlign w:val="center"/>
          </w:tcPr>
          <w:p w:rsidRPr="00325D89" w:rsidR="00325D89" w:rsidP="00C94BBF" w:rsidRDefault="00325D89" w14:paraId="65B6A6DA"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JUE</w:t>
            </w:r>
          </w:p>
        </w:tc>
        <w:tc>
          <w:tcPr>
            <w:tcW w:w="929" w:type="dxa"/>
            <w:shd w:val="clear" w:color="auto" w:fill="DAEFD3" w:themeFill="accent1" w:themeFillTint="33"/>
            <w:vAlign w:val="center"/>
          </w:tcPr>
          <w:p w:rsidRPr="00325D89" w:rsidR="00325D89" w:rsidP="00C94BBF" w:rsidRDefault="00325D89" w14:paraId="2B2BEEE9"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VIE</w:t>
            </w:r>
          </w:p>
        </w:tc>
        <w:tc>
          <w:tcPr>
            <w:tcW w:w="859" w:type="dxa"/>
            <w:shd w:val="clear" w:color="auto" w:fill="DAEFD3" w:themeFill="accent1" w:themeFillTint="33"/>
            <w:vAlign w:val="center"/>
          </w:tcPr>
          <w:p w:rsidRPr="00325D89" w:rsidR="00325D89" w:rsidP="00C94BBF" w:rsidRDefault="00325D89" w14:paraId="4F7921D5"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SAB</w:t>
            </w:r>
          </w:p>
        </w:tc>
        <w:tc>
          <w:tcPr>
            <w:tcW w:w="1041" w:type="dxa"/>
            <w:shd w:val="clear" w:color="auto" w:fill="DAEFD3" w:themeFill="accent1" w:themeFillTint="33"/>
            <w:vAlign w:val="center"/>
          </w:tcPr>
          <w:p w:rsidRPr="00325D89" w:rsidR="00325D89" w:rsidP="00C94BBF" w:rsidRDefault="00325D89" w14:paraId="7513C344"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DOM</w:t>
            </w:r>
          </w:p>
        </w:tc>
      </w:tr>
      <w:tr w:rsidRPr="00BA630E" w:rsidR="00325D89" w:rsidTr="00325D89" w14:paraId="57D4A6B0" w14:textId="77777777">
        <w:tc>
          <w:tcPr>
            <w:tcW w:w="1980" w:type="dxa"/>
            <w:vMerge/>
            <w:shd w:val="clear" w:color="auto" w:fill="92D2DB" w:themeFill="accent5" w:themeFillTint="99"/>
            <w:vAlign w:val="center"/>
          </w:tcPr>
          <w:p w:rsidRPr="00325D89" w:rsidR="00325D89" w:rsidP="00C94BBF" w:rsidRDefault="00325D89" w14:paraId="605D2D4F" w14:textId="77777777">
            <w:pPr>
              <w:spacing w:before="100" w:beforeAutospacing="1" w:after="120"/>
              <w:contextualSpacing/>
              <w:jc w:val="center"/>
              <w:rPr>
                <w:rFonts w:asciiTheme="minorHAnsi" w:hAnsiTheme="minorHAnsi" w:cstheme="minorHAnsi"/>
                <w:sz w:val="18"/>
                <w:szCs w:val="18"/>
              </w:rPr>
            </w:pPr>
          </w:p>
        </w:tc>
        <w:tc>
          <w:tcPr>
            <w:tcW w:w="992" w:type="dxa"/>
            <w:vAlign w:val="center"/>
          </w:tcPr>
          <w:p w:rsidRPr="00325D89" w:rsidR="00325D89" w:rsidP="00C94BBF" w:rsidRDefault="00325D89" w14:paraId="71A02988" w14:textId="77777777">
            <w:pPr>
              <w:spacing w:before="100" w:beforeAutospacing="1" w:after="120"/>
              <w:contextualSpacing/>
              <w:jc w:val="center"/>
              <w:rPr>
                <w:rFonts w:asciiTheme="minorHAnsi" w:hAnsiTheme="minorHAnsi" w:cstheme="minorHAnsi"/>
                <w:sz w:val="18"/>
                <w:szCs w:val="18"/>
              </w:rPr>
            </w:pPr>
          </w:p>
        </w:tc>
        <w:tc>
          <w:tcPr>
            <w:tcW w:w="851" w:type="dxa"/>
            <w:vAlign w:val="center"/>
          </w:tcPr>
          <w:p w:rsidRPr="00325D89" w:rsidR="00325D89" w:rsidP="00C94BBF" w:rsidRDefault="00325D89" w14:paraId="28662D96" w14:textId="77777777">
            <w:pPr>
              <w:spacing w:before="100" w:beforeAutospacing="1" w:after="120"/>
              <w:contextualSpacing/>
              <w:jc w:val="center"/>
              <w:rPr>
                <w:rFonts w:asciiTheme="minorHAnsi" w:hAnsiTheme="minorHAnsi" w:cstheme="minorHAnsi"/>
                <w:sz w:val="18"/>
                <w:szCs w:val="18"/>
              </w:rPr>
            </w:pPr>
          </w:p>
        </w:tc>
        <w:tc>
          <w:tcPr>
            <w:tcW w:w="957" w:type="dxa"/>
            <w:vAlign w:val="center"/>
          </w:tcPr>
          <w:p w:rsidRPr="00325D89" w:rsidR="00325D89" w:rsidP="00C94BBF" w:rsidRDefault="00325D89" w14:paraId="72EF8B9C" w14:textId="77777777">
            <w:pPr>
              <w:spacing w:before="100" w:beforeAutospacing="1" w:after="120"/>
              <w:contextualSpacing/>
              <w:jc w:val="center"/>
              <w:rPr>
                <w:rFonts w:asciiTheme="minorHAnsi" w:hAnsiTheme="minorHAnsi" w:cstheme="minorHAnsi"/>
                <w:sz w:val="18"/>
                <w:szCs w:val="18"/>
              </w:rPr>
            </w:pPr>
          </w:p>
        </w:tc>
        <w:tc>
          <w:tcPr>
            <w:tcW w:w="885" w:type="dxa"/>
            <w:vAlign w:val="center"/>
          </w:tcPr>
          <w:p w:rsidRPr="00325D89" w:rsidR="00325D89" w:rsidP="00C94BBF" w:rsidRDefault="00325D89" w14:paraId="6ACBE1BF" w14:textId="77777777">
            <w:pPr>
              <w:spacing w:before="100" w:beforeAutospacing="1" w:after="120"/>
              <w:contextualSpacing/>
              <w:jc w:val="center"/>
              <w:rPr>
                <w:rFonts w:asciiTheme="minorHAnsi" w:hAnsiTheme="minorHAnsi" w:cstheme="minorHAnsi"/>
                <w:sz w:val="18"/>
                <w:szCs w:val="18"/>
              </w:rPr>
            </w:pPr>
          </w:p>
        </w:tc>
        <w:tc>
          <w:tcPr>
            <w:tcW w:w="929" w:type="dxa"/>
            <w:vAlign w:val="center"/>
          </w:tcPr>
          <w:p w:rsidRPr="00325D89" w:rsidR="00325D89" w:rsidP="00C94BBF" w:rsidRDefault="00325D89" w14:paraId="2AA042D1" w14:textId="77777777">
            <w:pPr>
              <w:spacing w:before="100" w:beforeAutospacing="1" w:after="120"/>
              <w:contextualSpacing/>
              <w:jc w:val="center"/>
              <w:rPr>
                <w:rFonts w:asciiTheme="minorHAnsi" w:hAnsiTheme="minorHAnsi" w:cstheme="minorHAnsi"/>
                <w:sz w:val="18"/>
                <w:szCs w:val="18"/>
              </w:rPr>
            </w:pPr>
          </w:p>
        </w:tc>
        <w:tc>
          <w:tcPr>
            <w:tcW w:w="859" w:type="dxa"/>
            <w:vAlign w:val="center"/>
          </w:tcPr>
          <w:p w:rsidRPr="00325D89" w:rsidR="00325D89" w:rsidP="00C94BBF" w:rsidRDefault="00325D89" w14:paraId="61300B17" w14:textId="77777777">
            <w:pPr>
              <w:spacing w:before="100" w:beforeAutospacing="1" w:after="120"/>
              <w:contextualSpacing/>
              <w:jc w:val="center"/>
              <w:rPr>
                <w:rFonts w:asciiTheme="minorHAnsi" w:hAnsiTheme="minorHAnsi" w:cstheme="minorHAnsi"/>
                <w:sz w:val="18"/>
                <w:szCs w:val="18"/>
              </w:rPr>
            </w:pPr>
          </w:p>
        </w:tc>
        <w:tc>
          <w:tcPr>
            <w:tcW w:w="1041" w:type="dxa"/>
            <w:vAlign w:val="center"/>
          </w:tcPr>
          <w:p w:rsidRPr="00325D89" w:rsidR="00325D89" w:rsidP="00C94BBF" w:rsidRDefault="00325D89" w14:paraId="0B264FEB" w14:textId="77777777">
            <w:pPr>
              <w:spacing w:before="100" w:beforeAutospacing="1" w:after="120"/>
              <w:contextualSpacing/>
              <w:jc w:val="center"/>
              <w:rPr>
                <w:rFonts w:asciiTheme="minorHAnsi" w:hAnsiTheme="minorHAnsi" w:cstheme="minorHAnsi"/>
                <w:sz w:val="18"/>
                <w:szCs w:val="18"/>
              </w:rPr>
            </w:pPr>
          </w:p>
        </w:tc>
      </w:tr>
      <w:tr w:rsidRPr="00BA630E" w:rsidR="00325D89" w:rsidTr="00325D89" w14:paraId="5BF8A74D" w14:textId="77777777">
        <w:tc>
          <w:tcPr>
            <w:tcW w:w="1980" w:type="dxa"/>
            <w:vMerge/>
            <w:shd w:val="clear" w:color="auto" w:fill="92D2DB" w:themeFill="accent5" w:themeFillTint="99"/>
            <w:vAlign w:val="center"/>
          </w:tcPr>
          <w:p w:rsidRPr="00325D89" w:rsidR="00325D89" w:rsidP="00C94BBF" w:rsidRDefault="00325D89" w14:paraId="140B903F" w14:textId="77777777">
            <w:pPr>
              <w:spacing w:before="100" w:beforeAutospacing="1" w:after="120"/>
              <w:contextualSpacing/>
              <w:jc w:val="center"/>
              <w:rPr>
                <w:rFonts w:asciiTheme="minorHAnsi" w:hAnsiTheme="minorHAnsi" w:cstheme="minorHAnsi"/>
                <w:sz w:val="18"/>
                <w:szCs w:val="18"/>
              </w:rPr>
            </w:pPr>
          </w:p>
        </w:tc>
        <w:tc>
          <w:tcPr>
            <w:tcW w:w="992" w:type="dxa"/>
            <w:vAlign w:val="center"/>
          </w:tcPr>
          <w:p w:rsidRPr="00325D89" w:rsidR="00325D89" w:rsidP="00C94BBF" w:rsidRDefault="00325D89" w14:paraId="1AA9805B" w14:textId="77777777">
            <w:pPr>
              <w:spacing w:before="100" w:beforeAutospacing="1" w:after="120"/>
              <w:contextualSpacing/>
              <w:jc w:val="center"/>
              <w:rPr>
                <w:rFonts w:asciiTheme="minorHAnsi" w:hAnsiTheme="minorHAnsi" w:cstheme="minorHAnsi"/>
                <w:sz w:val="18"/>
                <w:szCs w:val="18"/>
              </w:rPr>
            </w:pPr>
          </w:p>
        </w:tc>
        <w:tc>
          <w:tcPr>
            <w:tcW w:w="851" w:type="dxa"/>
            <w:vAlign w:val="center"/>
          </w:tcPr>
          <w:p w:rsidRPr="00325D89" w:rsidR="00325D89" w:rsidP="00C94BBF" w:rsidRDefault="00325D89" w14:paraId="73ADD0C3" w14:textId="77777777">
            <w:pPr>
              <w:spacing w:before="100" w:beforeAutospacing="1" w:after="120"/>
              <w:contextualSpacing/>
              <w:jc w:val="center"/>
              <w:rPr>
                <w:rFonts w:asciiTheme="minorHAnsi" w:hAnsiTheme="minorHAnsi" w:cstheme="minorHAnsi"/>
                <w:sz w:val="18"/>
                <w:szCs w:val="18"/>
              </w:rPr>
            </w:pPr>
          </w:p>
        </w:tc>
        <w:tc>
          <w:tcPr>
            <w:tcW w:w="957" w:type="dxa"/>
            <w:vAlign w:val="center"/>
          </w:tcPr>
          <w:p w:rsidRPr="00325D89" w:rsidR="00325D89" w:rsidP="00C94BBF" w:rsidRDefault="00325D89" w14:paraId="6E2EC166" w14:textId="77777777">
            <w:pPr>
              <w:spacing w:before="100" w:beforeAutospacing="1" w:after="120"/>
              <w:contextualSpacing/>
              <w:jc w:val="center"/>
              <w:rPr>
                <w:rFonts w:asciiTheme="minorHAnsi" w:hAnsiTheme="minorHAnsi" w:cstheme="minorHAnsi"/>
                <w:sz w:val="18"/>
                <w:szCs w:val="18"/>
              </w:rPr>
            </w:pPr>
          </w:p>
        </w:tc>
        <w:tc>
          <w:tcPr>
            <w:tcW w:w="885" w:type="dxa"/>
            <w:vAlign w:val="center"/>
          </w:tcPr>
          <w:p w:rsidRPr="00325D89" w:rsidR="00325D89" w:rsidP="00C94BBF" w:rsidRDefault="00325D89" w14:paraId="12BE49F0" w14:textId="77777777">
            <w:pPr>
              <w:spacing w:before="100" w:beforeAutospacing="1" w:after="120"/>
              <w:contextualSpacing/>
              <w:jc w:val="center"/>
              <w:rPr>
                <w:rFonts w:asciiTheme="minorHAnsi" w:hAnsiTheme="minorHAnsi" w:cstheme="minorHAnsi"/>
                <w:sz w:val="18"/>
                <w:szCs w:val="18"/>
              </w:rPr>
            </w:pPr>
          </w:p>
        </w:tc>
        <w:tc>
          <w:tcPr>
            <w:tcW w:w="929" w:type="dxa"/>
            <w:vAlign w:val="center"/>
          </w:tcPr>
          <w:p w:rsidRPr="00325D89" w:rsidR="00325D89" w:rsidP="00C94BBF" w:rsidRDefault="00325D89" w14:paraId="2927349C" w14:textId="77777777">
            <w:pPr>
              <w:spacing w:before="100" w:beforeAutospacing="1" w:after="120"/>
              <w:contextualSpacing/>
              <w:jc w:val="center"/>
              <w:rPr>
                <w:rFonts w:asciiTheme="minorHAnsi" w:hAnsiTheme="minorHAnsi" w:cstheme="minorHAnsi"/>
                <w:sz w:val="18"/>
                <w:szCs w:val="18"/>
              </w:rPr>
            </w:pPr>
          </w:p>
        </w:tc>
        <w:tc>
          <w:tcPr>
            <w:tcW w:w="859" w:type="dxa"/>
            <w:vAlign w:val="center"/>
          </w:tcPr>
          <w:p w:rsidRPr="00325D89" w:rsidR="00325D89" w:rsidP="00C94BBF" w:rsidRDefault="00325D89" w14:paraId="601A15E4" w14:textId="77777777">
            <w:pPr>
              <w:spacing w:before="100" w:beforeAutospacing="1" w:after="120"/>
              <w:contextualSpacing/>
              <w:jc w:val="center"/>
              <w:rPr>
                <w:rFonts w:asciiTheme="minorHAnsi" w:hAnsiTheme="minorHAnsi" w:cstheme="minorHAnsi"/>
                <w:sz w:val="18"/>
                <w:szCs w:val="18"/>
              </w:rPr>
            </w:pPr>
          </w:p>
        </w:tc>
        <w:tc>
          <w:tcPr>
            <w:tcW w:w="1041" w:type="dxa"/>
            <w:vAlign w:val="center"/>
          </w:tcPr>
          <w:p w:rsidRPr="00325D89" w:rsidR="00325D89" w:rsidP="00C94BBF" w:rsidRDefault="00325D89" w14:paraId="63C6C822" w14:textId="77777777">
            <w:pPr>
              <w:spacing w:before="100" w:beforeAutospacing="1" w:after="120"/>
              <w:contextualSpacing/>
              <w:jc w:val="center"/>
              <w:rPr>
                <w:rFonts w:asciiTheme="minorHAnsi" w:hAnsiTheme="minorHAnsi" w:cstheme="minorHAnsi"/>
                <w:sz w:val="18"/>
                <w:szCs w:val="18"/>
              </w:rPr>
            </w:pPr>
          </w:p>
        </w:tc>
      </w:tr>
      <w:tr w:rsidRPr="00BA630E" w:rsidR="00325D89" w:rsidTr="00325D89" w14:paraId="32319813" w14:textId="77777777">
        <w:tc>
          <w:tcPr>
            <w:tcW w:w="1980" w:type="dxa"/>
            <w:vMerge/>
            <w:shd w:val="clear" w:color="auto" w:fill="92D2DB" w:themeFill="accent5" w:themeFillTint="99"/>
            <w:vAlign w:val="center"/>
          </w:tcPr>
          <w:p w:rsidRPr="00325D89" w:rsidR="00325D89" w:rsidP="00C94BBF" w:rsidRDefault="00325D89" w14:paraId="6D3724D7" w14:textId="77777777">
            <w:pPr>
              <w:spacing w:before="100" w:beforeAutospacing="1" w:after="120"/>
              <w:contextualSpacing/>
              <w:jc w:val="center"/>
              <w:rPr>
                <w:rFonts w:asciiTheme="minorHAnsi" w:hAnsiTheme="minorHAnsi" w:cstheme="minorHAnsi"/>
                <w:sz w:val="18"/>
                <w:szCs w:val="18"/>
              </w:rPr>
            </w:pPr>
          </w:p>
        </w:tc>
        <w:tc>
          <w:tcPr>
            <w:tcW w:w="992" w:type="dxa"/>
            <w:vAlign w:val="center"/>
          </w:tcPr>
          <w:p w:rsidRPr="00325D89" w:rsidR="00325D89" w:rsidP="00C94BBF" w:rsidRDefault="00325D89" w14:paraId="778D2D36" w14:textId="77777777">
            <w:pPr>
              <w:spacing w:before="100" w:beforeAutospacing="1" w:after="120"/>
              <w:contextualSpacing/>
              <w:jc w:val="center"/>
              <w:rPr>
                <w:rFonts w:asciiTheme="minorHAnsi" w:hAnsiTheme="minorHAnsi" w:cstheme="minorHAnsi"/>
                <w:sz w:val="18"/>
                <w:szCs w:val="18"/>
              </w:rPr>
            </w:pPr>
          </w:p>
        </w:tc>
        <w:tc>
          <w:tcPr>
            <w:tcW w:w="851" w:type="dxa"/>
            <w:vAlign w:val="center"/>
          </w:tcPr>
          <w:p w:rsidRPr="00325D89" w:rsidR="00325D89" w:rsidP="00C94BBF" w:rsidRDefault="00325D89" w14:paraId="7E0C5A0A" w14:textId="77777777">
            <w:pPr>
              <w:spacing w:before="100" w:beforeAutospacing="1" w:after="120"/>
              <w:contextualSpacing/>
              <w:jc w:val="center"/>
              <w:rPr>
                <w:rFonts w:asciiTheme="minorHAnsi" w:hAnsiTheme="minorHAnsi" w:cstheme="minorHAnsi"/>
                <w:sz w:val="18"/>
                <w:szCs w:val="18"/>
              </w:rPr>
            </w:pPr>
          </w:p>
        </w:tc>
        <w:tc>
          <w:tcPr>
            <w:tcW w:w="957" w:type="dxa"/>
            <w:vAlign w:val="center"/>
          </w:tcPr>
          <w:p w:rsidRPr="00325D89" w:rsidR="00325D89" w:rsidP="00C94BBF" w:rsidRDefault="00325D89" w14:paraId="3AE7215A" w14:textId="77777777">
            <w:pPr>
              <w:spacing w:before="100" w:beforeAutospacing="1" w:after="120"/>
              <w:contextualSpacing/>
              <w:jc w:val="center"/>
              <w:rPr>
                <w:rFonts w:asciiTheme="minorHAnsi" w:hAnsiTheme="minorHAnsi" w:cstheme="minorHAnsi"/>
                <w:sz w:val="18"/>
                <w:szCs w:val="18"/>
              </w:rPr>
            </w:pPr>
          </w:p>
        </w:tc>
        <w:tc>
          <w:tcPr>
            <w:tcW w:w="885" w:type="dxa"/>
            <w:vAlign w:val="center"/>
          </w:tcPr>
          <w:p w:rsidRPr="00325D89" w:rsidR="00325D89" w:rsidP="00C94BBF" w:rsidRDefault="00325D89" w14:paraId="4FF74CF1" w14:textId="77777777">
            <w:pPr>
              <w:spacing w:before="100" w:beforeAutospacing="1" w:after="120"/>
              <w:contextualSpacing/>
              <w:jc w:val="center"/>
              <w:rPr>
                <w:rFonts w:asciiTheme="minorHAnsi" w:hAnsiTheme="minorHAnsi" w:cstheme="minorHAnsi"/>
                <w:sz w:val="18"/>
                <w:szCs w:val="18"/>
              </w:rPr>
            </w:pPr>
          </w:p>
        </w:tc>
        <w:tc>
          <w:tcPr>
            <w:tcW w:w="929" w:type="dxa"/>
            <w:vAlign w:val="center"/>
          </w:tcPr>
          <w:p w:rsidRPr="00325D89" w:rsidR="00325D89" w:rsidP="00C94BBF" w:rsidRDefault="00325D89" w14:paraId="5D4F8BD2" w14:textId="77777777">
            <w:pPr>
              <w:spacing w:before="100" w:beforeAutospacing="1" w:after="120"/>
              <w:contextualSpacing/>
              <w:jc w:val="center"/>
              <w:rPr>
                <w:rFonts w:asciiTheme="minorHAnsi" w:hAnsiTheme="minorHAnsi" w:cstheme="minorHAnsi"/>
                <w:sz w:val="18"/>
                <w:szCs w:val="18"/>
              </w:rPr>
            </w:pPr>
          </w:p>
        </w:tc>
        <w:tc>
          <w:tcPr>
            <w:tcW w:w="859" w:type="dxa"/>
            <w:vAlign w:val="center"/>
          </w:tcPr>
          <w:p w:rsidRPr="00325D89" w:rsidR="00325D89" w:rsidP="00C94BBF" w:rsidRDefault="00325D89" w14:paraId="4FB3E210" w14:textId="77777777">
            <w:pPr>
              <w:spacing w:before="100" w:beforeAutospacing="1" w:after="120"/>
              <w:contextualSpacing/>
              <w:jc w:val="center"/>
              <w:rPr>
                <w:rFonts w:asciiTheme="minorHAnsi" w:hAnsiTheme="minorHAnsi" w:cstheme="minorHAnsi"/>
                <w:sz w:val="18"/>
                <w:szCs w:val="18"/>
              </w:rPr>
            </w:pPr>
          </w:p>
        </w:tc>
        <w:tc>
          <w:tcPr>
            <w:tcW w:w="1041" w:type="dxa"/>
            <w:vAlign w:val="center"/>
          </w:tcPr>
          <w:p w:rsidRPr="00325D89" w:rsidR="00325D89" w:rsidP="00C94BBF" w:rsidRDefault="00325D89" w14:paraId="42F4536F" w14:textId="77777777">
            <w:pPr>
              <w:spacing w:before="100" w:beforeAutospacing="1" w:after="120"/>
              <w:contextualSpacing/>
              <w:jc w:val="center"/>
              <w:rPr>
                <w:rFonts w:asciiTheme="minorHAnsi" w:hAnsiTheme="minorHAnsi" w:cstheme="minorHAnsi"/>
                <w:sz w:val="18"/>
                <w:szCs w:val="18"/>
              </w:rPr>
            </w:pPr>
          </w:p>
        </w:tc>
      </w:tr>
      <w:tr w:rsidRPr="00BA630E" w:rsidR="00325D89" w:rsidTr="008E7DB3" w14:paraId="241DDD6A" w14:textId="77777777">
        <w:trPr>
          <w:trHeight w:val="556"/>
        </w:trPr>
        <w:tc>
          <w:tcPr>
            <w:tcW w:w="3823" w:type="dxa"/>
            <w:gridSpan w:val="3"/>
            <w:shd w:val="clear" w:color="auto" w:fill="B7DFA8" w:themeFill="accent1" w:themeFillTint="66"/>
            <w:vAlign w:val="center"/>
          </w:tcPr>
          <w:p w:rsidRPr="00325D89" w:rsidR="00325D89" w:rsidP="00C94BBF" w:rsidRDefault="00325D89" w14:paraId="33A3E712"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Horario de recogida</w:t>
            </w:r>
          </w:p>
        </w:tc>
        <w:tc>
          <w:tcPr>
            <w:tcW w:w="4671" w:type="dxa"/>
            <w:gridSpan w:val="5"/>
            <w:vAlign w:val="center"/>
          </w:tcPr>
          <w:p w:rsidRPr="00325D89" w:rsidR="00325D89" w:rsidP="00C94BBF" w:rsidRDefault="00325D89" w14:paraId="31E47309"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Inicio de la recogida a las ______ h y finalización antes de las ______ h</w:t>
            </w:r>
          </w:p>
        </w:tc>
      </w:tr>
      <w:tr w:rsidRPr="00BA630E" w:rsidR="00325D89" w:rsidTr="008E7DB3" w14:paraId="7C11007C" w14:textId="77777777">
        <w:trPr>
          <w:trHeight w:val="281"/>
        </w:trPr>
        <w:tc>
          <w:tcPr>
            <w:tcW w:w="3823" w:type="dxa"/>
            <w:gridSpan w:val="3"/>
            <w:shd w:val="clear" w:color="auto" w:fill="B7DFA8" w:themeFill="accent1" w:themeFillTint="66"/>
            <w:vAlign w:val="center"/>
          </w:tcPr>
          <w:p w:rsidRPr="00325D89" w:rsidR="00325D89" w:rsidP="00C94BBF" w:rsidRDefault="00325D89" w14:paraId="28C3E761"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Horario de entrega del ciudadano</w:t>
            </w:r>
          </w:p>
        </w:tc>
        <w:tc>
          <w:tcPr>
            <w:tcW w:w="4671" w:type="dxa"/>
            <w:gridSpan w:val="5"/>
            <w:vAlign w:val="center"/>
          </w:tcPr>
          <w:p w:rsidRPr="00325D89" w:rsidR="00325D89" w:rsidP="00C94BBF" w:rsidRDefault="00325D89" w14:paraId="7E902CBB"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De ______ a ______ h</w:t>
            </w:r>
          </w:p>
        </w:tc>
      </w:tr>
      <w:tr w:rsidRPr="00BA630E" w:rsidR="00325D89" w:rsidTr="008E7DB3" w14:paraId="18C10396" w14:textId="77777777">
        <w:trPr>
          <w:trHeight w:val="269"/>
        </w:trPr>
        <w:tc>
          <w:tcPr>
            <w:tcW w:w="3823" w:type="dxa"/>
            <w:gridSpan w:val="3"/>
            <w:shd w:val="clear" w:color="auto" w:fill="B7DFA8" w:themeFill="accent1" w:themeFillTint="66"/>
            <w:vAlign w:val="center"/>
          </w:tcPr>
          <w:p w:rsidRPr="00325D89" w:rsidR="00325D89" w:rsidP="00C94BBF" w:rsidRDefault="00325D89" w14:paraId="334C8D4F"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Puntos de recogida</w:t>
            </w:r>
          </w:p>
        </w:tc>
        <w:tc>
          <w:tcPr>
            <w:tcW w:w="4671" w:type="dxa"/>
            <w:gridSpan w:val="5"/>
            <w:vAlign w:val="center"/>
          </w:tcPr>
          <w:p w:rsidRPr="00325D89" w:rsidR="00325D89" w:rsidP="00C94BBF" w:rsidRDefault="00325D89" w14:paraId="1AD5D7B5" w14:textId="77777777">
            <w:pPr>
              <w:spacing w:before="100" w:beforeAutospacing="1" w:after="120"/>
              <w:contextualSpacing/>
              <w:jc w:val="center"/>
              <w:rPr>
                <w:rFonts w:asciiTheme="minorHAnsi" w:hAnsiTheme="minorHAnsi" w:cstheme="minorHAnsi"/>
                <w:sz w:val="18"/>
                <w:szCs w:val="18"/>
              </w:rPr>
            </w:pPr>
            <w:r w:rsidRPr="00325D89">
              <w:rPr>
                <w:rFonts w:asciiTheme="minorHAnsi" w:hAnsiTheme="minorHAnsi" w:cstheme="minorHAnsi"/>
                <w:sz w:val="18"/>
                <w:szCs w:val="18"/>
              </w:rPr>
              <w:t>______</w:t>
            </w:r>
          </w:p>
        </w:tc>
      </w:tr>
    </w:tbl>
    <w:p w:rsidR="006F0865" w:rsidP="006F0865" w:rsidRDefault="006F0865" w14:paraId="3FB35A3F" w14:textId="77777777">
      <w:pPr>
        <w:pStyle w:val="Descripcin"/>
        <w:jc w:val="center"/>
        <w:rPr>
          <w:rFonts w:asciiTheme="minorHAnsi" w:hAnsiTheme="minorHAnsi" w:cstheme="minorHAnsi"/>
        </w:rPr>
      </w:pPr>
      <w:bookmarkStart w:name="_Toc205471851" w:id="413"/>
      <w:r>
        <w:t xml:space="preserve">Tabla </w:t>
      </w:r>
      <w:r>
        <w:fldChar w:fldCharType="begin"/>
      </w:r>
      <w:r>
        <w:instrText>SEQ Tabla \* ARABIC</w:instrText>
      </w:r>
      <w:r>
        <w:fldChar w:fldCharType="separate"/>
      </w:r>
      <w:r w:rsidR="00FC407B">
        <w:rPr>
          <w:noProof/>
        </w:rPr>
        <w:t>33</w:t>
      </w:r>
      <w:r>
        <w:fldChar w:fldCharType="end"/>
      </w:r>
      <w:r>
        <w:t xml:space="preserve"> Calendario recogida </w:t>
      </w:r>
      <w:proofErr w:type="spellStart"/>
      <w:r>
        <w:t>PaP</w:t>
      </w:r>
      <w:bookmarkEnd w:id="413"/>
      <w:proofErr w:type="spellEnd"/>
    </w:p>
    <w:p w:rsidRPr="007A6057" w:rsidR="00ED10C8" w:rsidP="00ED10C8" w:rsidRDefault="00ED10C8" w14:paraId="2177A5F0" w14:textId="0625B6F1">
      <w:pPr>
        <w:spacing w:before="100" w:beforeAutospacing="1" w:line="360" w:lineRule="auto"/>
        <w:ind w:firstLine="720"/>
        <w:rPr>
          <w:rFonts w:asciiTheme="minorHAnsi" w:hAnsiTheme="minorHAnsi" w:cstheme="minorBidi"/>
        </w:rPr>
      </w:pPr>
      <w:r w:rsidRPr="7B3B1812">
        <w:rPr>
          <w:rFonts w:asciiTheme="minorHAnsi" w:hAnsiTheme="minorHAnsi" w:cstheme="minorBidi"/>
        </w:rPr>
        <w:t xml:space="preserve">Los residuos textiles de higiene íntima (pañales, compresas, etc.), en caso de no recogerse de forma separada, y los excrementos de animales domésticos, forman parte de la fracción resto y se recogerán conjuntamente con esta fracción el día que corresponda. </w:t>
      </w:r>
      <w:r>
        <w:rPr>
          <w:rFonts w:asciiTheme="minorHAnsi" w:hAnsiTheme="minorHAnsi" w:cstheme="minorBidi"/>
        </w:rPr>
        <w:t xml:space="preserve">Si se recogen de forma separada en el </w:t>
      </w:r>
      <w:proofErr w:type="spellStart"/>
      <w:r>
        <w:rPr>
          <w:rFonts w:asciiTheme="minorHAnsi" w:hAnsiTheme="minorHAnsi" w:cstheme="minorBidi"/>
        </w:rPr>
        <w:t>PaP</w:t>
      </w:r>
      <w:proofErr w:type="spellEnd"/>
      <w:r>
        <w:rPr>
          <w:rFonts w:asciiTheme="minorHAnsi" w:hAnsiTheme="minorHAnsi" w:cstheme="minorBidi"/>
        </w:rPr>
        <w:t xml:space="preserve"> se haría</w:t>
      </w:r>
      <w:r w:rsidRPr="7B3B1812">
        <w:rPr>
          <w:rFonts w:asciiTheme="minorHAnsi" w:hAnsiTheme="minorHAnsi" w:cstheme="minorBidi"/>
        </w:rPr>
        <w:t xml:space="preserve"> cada día de recogida, siempre y cuando se aporten en una bolsa aparte, </w:t>
      </w:r>
      <w:r w:rsidRPr="7B3B1812">
        <w:rPr>
          <w:rFonts w:asciiTheme="minorHAnsi" w:hAnsiTheme="minorHAnsi" w:cstheme="minorBidi"/>
          <w:b/>
          <w:bCs/>
          <w:color w:val="BFBFBF" w:themeColor="background1" w:themeShade="BF"/>
        </w:rPr>
        <w:t>IDENTIFICADA CON UNA PEGATINA</w:t>
      </w:r>
      <w:r>
        <w:rPr>
          <w:rFonts w:asciiTheme="minorHAnsi" w:hAnsiTheme="minorHAnsi" w:cstheme="minorBidi"/>
          <w:b/>
          <w:bCs/>
          <w:color w:val="BFBFBF" w:themeColor="background1" w:themeShade="BF"/>
        </w:rPr>
        <w:t xml:space="preserve"> O BOLSA DE COLOR DETERMINADO</w:t>
      </w:r>
      <w:r w:rsidRPr="7B3B1812">
        <w:rPr>
          <w:rFonts w:asciiTheme="minorHAnsi" w:hAnsiTheme="minorHAnsi" w:cstheme="minorBidi"/>
          <w:b/>
          <w:bCs/>
          <w:color w:val="BFBFBF" w:themeColor="background1" w:themeShade="BF"/>
        </w:rPr>
        <w:t xml:space="preserve"> Y SITUADA ENCIMA DEL CUBO (PERO NUNCA DENTRO)</w:t>
      </w:r>
      <w:r w:rsidRPr="7B3B1812">
        <w:rPr>
          <w:rFonts w:asciiTheme="minorHAnsi" w:hAnsiTheme="minorHAnsi" w:cstheme="minorBidi"/>
        </w:rPr>
        <w:t>.</w:t>
      </w:r>
      <w:r>
        <w:rPr>
          <w:rFonts w:asciiTheme="minorHAnsi" w:hAnsiTheme="minorHAnsi" w:cstheme="minorBidi"/>
        </w:rPr>
        <w:t xml:space="preserve"> </w:t>
      </w:r>
    </w:p>
    <w:p w:rsidRPr="00325D89" w:rsidR="00325D89" w:rsidP="78F35DB7" w:rsidRDefault="12D12C9A" w14:paraId="56A6448A" w14:textId="4734C724">
      <w:pPr>
        <w:spacing w:before="100" w:beforeAutospacing="1" w:line="360" w:lineRule="auto"/>
        <w:ind w:firstLine="720"/>
        <w:rPr>
          <w:rFonts w:asciiTheme="minorHAnsi" w:hAnsiTheme="minorHAnsi" w:cstheme="minorBidi"/>
        </w:rPr>
      </w:pPr>
      <w:r w:rsidRPr="78F35DB7">
        <w:rPr>
          <w:rFonts w:asciiTheme="minorHAnsi" w:hAnsiTheme="minorHAnsi" w:cstheme="minorBidi"/>
        </w:rPr>
        <w:t>Los restos de jardinería de medida pequeña no leñosa (césped, hojarasca, ramos de flores, etc.) se recogerán junto con</w:t>
      </w:r>
      <w:r w:rsidRPr="78F35DB7" w:rsidR="7AC466B0">
        <w:rPr>
          <w:rFonts w:asciiTheme="minorHAnsi" w:hAnsiTheme="minorHAnsi" w:cstheme="minorBidi"/>
        </w:rPr>
        <w:t xml:space="preserve"> los restos de comida</w:t>
      </w:r>
      <w:r w:rsidRPr="78F35DB7">
        <w:rPr>
          <w:rFonts w:asciiTheme="minorHAnsi" w:hAnsiTheme="minorHAnsi" w:cstheme="minorBidi"/>
        </w:rPr>
        <w:t>, siempre que no superen un volumen de ______ litros.</w:t>
      </w:r>
    </w:p>
    <w:p w:rsidRPr="00325D89" w:rsidR="00325D89" w:rsidP="00325D89" w:rsidRDefault="00325D89" w14:paraId="43A04E08" w14:textId="77777777">
      <w:pPr>
        <w:spacing w:before="100" w:beforeAutospacing="1" w:line="360" w:lineRule="auto"/>
        <w:ind w:firstLine="720"/>
        <w:rPr>
          <w:rFonts w:asciiTheme="minorHAnsi" w:hAnsiTheme="minorHAnsi" w:cstheme="minorHAnsi"/>
        </w:rPr>
      </w:pPr>
      <w:r w:rsidRPr="00325D89">
        <w:rPr>
          <w:rFonts w:asciiTheme="minorHAnsi" w:hAnsiTheme="minorHAnsi" w:cstheme="minorHAnsi"/>
        </w:rPr>
        <w:t>En este caso, se garantizará la recogida de los residuos domésticos todos los días del año excepto ______.</w:t>
      </w:r>
    </w:p>
    <w:p w:rsidR="00325D89" w:rsidP="00295EDF" w:rsidRDefault="00325D89" w14:paraId="77DE51F5" w14:textId="77777777">
      <w:pPr>
        <w:spacing w:before="100" w:beforeAutospacing="1" w:line="360" w:lineRule="auto"/>
        <w:ind w:firstLine="720"/>
        <w:rPr>
          <w:rFonts w:asciiTheme="minorHAnsi" w:hAnsiTheme="minorHAnsi" w:cstheme="minorHAnsi"/>
        </w:rPr>
      </w:pPr>
      <w:r w:rsidRPr="00325D89">
        <w:rPr>
          <w:rFonts w:asciiTheme="minorHAnsi" w:hAnsiTheme="minorHAnsi" w:cstheme="minorHAnsi"/>
        </w:rPr>
        <w:t>Anualmente se realizará un calendario con las previsiones de recogida que incluirá las especificidades de los días festivos. ______.</w:t>
      </w:r>
    </w:p>
    <w:p w:rsidRPr="000141EF" w:rsidR="00325D89" w:rsidP="000141EF" w:rsidRDefault="00325D89" w14:paraId="26FB2808" w14:textId="77777777">
      <w:pPr>
        <w:pStyle w:val="Ttulo3"/>
        <w:numPr>
          <w:ilvl w:val="2"/>
          <w:numId w:val="40"/>
        </w:numPr>
        <w:tabs>
          <w:tab w:val="left" w:pos="2410"/>
        </w:tabs>
      </w:pPr>
      <w:bookmarkStart w:name="_Toc207280861" w:id="414"/>
      <w:r w:rsidRPr="000141EF">
        <w:t>Ruta y equipos de recogida</w:t>
      </w:r>
      <w:bookmarkEnd w:id="414"/>
    </w:p>
    <w:p w:rsidRPr="00105D15" w:rsidR="00DA05E0" w:rsidP="00DA05E0" w:rsidRDefault="00DA05E0" w14:paraId="0C3B707C" w14:textId="77777777">
      <w:pPr>
        <w:spacing w:before="100" w:beforeAutospacing="1" w:line="360" w:lineRule="auto"/>
        <w:ind w:firstLine="720"/>
        <w:rPr>
          <w:rFonts w:asciiTheme="minorHAnsi" w:hAnsiTheme="minorHAnsi" w:cstheme="minorHAnsi"/>
        </w:rPr>
      </w:pPr>
      <w:r w:rsidRPr="00105D15">
        <w:rPr>
          <w:rFonts w:asciiTheme="minorHAnsi" w:hAnsiTheme="minorHAnsi" w:cstheme="minorHAnsi"/>
        </w:rPr>
        <w:t xml:space="preserve">Para la recogida </w:t>
      </w:r>
      <w:proofErr w:type="spellStart"/>
      <w:r w:rsidR="00CF2239">
        <w:rPr>
          <w:rFonts w:asciiTheme="minorHAnsi" w:hAnsiTheme="minorHAnsi" w:cstheme="minorHAnsi"/>
        </w:rPr>
        <w:t>PaP</w:t>
      </w:r>
      <w:proofErr w:type="spellEnd"/>
      <w:r w:rsidRPr="00105D15">
        <w:rPr>
          <w:rFonts w:asciiTheme="minorHAnsi" w:hAnsiTheme="minorHAnsi" w:cstheme="minorHAnsi"/>
        </w:rPr>
        <w:t>, en cada camión, se empleará un conductor ______. ______. Cada día de recogida se recogen ______ fracciones mediante camión ______. Además de las fracciones recogidas, el camión ______.</w:t>
      </w:r>
    </w:p>
    <w:p w:rsidRPr="00105D15" w:rsidR="007F276F" w:rsidP="00F773BF" w:rsidRDefault="00DA05E0" w14:paraId="5F56F3A7" w14:textId="77777777">
      <w:pPr>
        <w:spacing w:before="100" w:beforeAutospacing="1" w:line="360" w:lineRule="auto"/>
        <w:ind w:firstLine="720"/>
        <w:rPr>
          <w:rFonts w:asciiTheme="minorHAnsi" w:hAnsiTheme="minorHAnsi" w:cstheme="minorHAnsi"/>
        </w:rPr>
      </w:pPr>
      <w:r w:rsidRPr="00105D15">
        <w:rPr>
          <w:rFonts w:asciiTheme="minorHAnsi" w:hAnsiTheme="minorHAnsi" w:cstheme="minorHAnsi"/>
        </w:rPr>
        <w:t xml:space="preserve">Las rutas de recogida </w:t>
      </w:r>
      <w:proofErr w:type="spellStart"/>
      <w:r w:rsidR="00CF2239">
        <w:rPr>
          <w:rFonts w:asciiTheme="minorHAnsi" w:hAnsiTheme="minorHAnsi" w:cstheme="minorHAnsi"/>
        </w:rPr>
        <w:t>PaP</w:t>
      </w:r>
      <w:proofErr w:type="spellEnd"/>
      <w:r w:rsidRPr="00105D15">
        <w:rPr>
          <w:rFonts w:asciiTheme="minorHAnsi" w:hAnsiTheme="minorHAnsi" w:cstheme="minorHAnsi"/>
        </w:rPr>
        <w:t xml:space="preserve"> del municipio serían las siguientes: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648"/>
        <w:gridCol w:w="1234"/>
        <w:gridCol w:w="1272"/>
        <w:gridCol w:w="2582"/>
        <w:gridCol w:w="1486"/>
        <w:gridCol w:w="1272"/>
      </w:tblGrid>
      <w:tr w:rsidRPr="00DA05E0" w:rsidR="006F0865" w:rsidTr="00F773BF" w14:paraId="70B1B930" w14:textId="77777777">
        <w:trPr>
          <w:trHeight w:val="305"/>
        </w:trPr>
        <w:tc>
          <w:tcPr>
            <w:tcW w:w="5000" w:type="pct"/>
            <w:gridSpan w:val="6"/>
            <w:shd w:val="clear" w:color="auto" w:fill="B7DFA8" w:themeFill="accent1" w:themeFillTint="66"/>
            <w:vAlign w:val="center"/>
          </w:tcPr>
          <w:p w:rsidRPr="00DA05E0" w:rsidR="006F0865" w:rsidP="00DA05E0" w:rsidRDefault="007F276F" w14:paraId="25CE26C2" w14:textId="77777777">
            <w:pPr>
              <w:spacing w:before="100" w:beforeAutospacing="1" w:line="240" w:lineRule="auto"/>
              <w:contextualSpacing/>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RUTAS RECOGIDA </w:t>
            </w:r>
            <w:proofErr w:type="spellStart"/>
            <w:r>
              <w:rPr>
                <w:rFonts w:asciiTheme="minorHAnsi" w:hAnsiTheme="minorHAnsi" w:cstheme="minorHAnsi"/>
                <w:b/>
                <w:bCs/>
                <w:color w:val="000000"/>
                <w:sz w:val="20"/>
                <w:szCs w:val="20"/>
              </w:rPr>
              <w:t>PaP</w:t>
            </w:r>
            <w:proofErr w:type="spellEnd"/>
          </w:p>
        </w:tc>
      </w:tr>
      <w:tr w:rsidRPr="00DA05E0" w:rsidR="00DA05E0" w:rsidTr="00F773BF" w14:paraId="7B9F6D7A" w14:textId="77777777">
        <w:trPr>
          <w:trHeight w:val="422"/>
        </w:trPr>
        <w:tc>
          <w:tcPr>
            <w:tcW w:w="381" w:type="pct"/>
            <w:shd w:val="clear" w:color="auto" w:fill="DAEFD3" w:themeFill="accent1" w:themeFillTint="33"/>
            <w:vAlign w:val="center"/>
            <w:hideMark/>
          </w:tcPr>
          <w:p w:rsidRPr="00DA05E0" w:rsidR="00DA05E0" w:rsidP="00DA05E0" w:rsidRDefault="00DA05E0" w14:paraId="6D1A6909" w14:textId="77777777">
            <w:pPr>
              <w:spacing w:before="100" w:beforeAutospacing="1" w:line="240" w:lineRule="auto"/>
              <w:contextualSpacing/>
              <w:jc w:val="center"/>
              <w:rPr>
                <w:rFonts w:asciiTheme="minorHAnsi" w:hAnsiTheme="minorHAnsi" w:cstheme="minorHAnsi"/>
                <w:b/>
                <w:bCs/>
                <w:color w:val="000000"/>
                <w:sz w:val="20"/>
                <w:szCs w:val="20"/>
              </w:rPr>
            </w:pPr>
            <w:proofErr w:type="spellStart"/>
            <w:r w:rsidRPr="00DA05E0">
              <w:rPr>
                <w:rFonts w:asciiTheme="minorHAnsi" w:hAnsiTheme="minorHAnsi" w:cstheme="minorHAnsi"/>
                <w:b/>
                <w:bCs/>
                <w:color w:val="000000"/>
                <w:sz w:val="20"/>
                <w:szCs w:val="20"/>
              </w:rPr>
              <w:t>Nº</w:t>
            </w:r>
            <w:proofErr w:type="spellEnd"/>
            <w:r w:rsidRPr="00DA05E0">
              <w:rPr>
                <w:rFonts w:asciiTheme="minorHAnsi" w:hAnsiTheme="minorHAnsi" w:cstheme="minorHAnsi"/>
                <w:b/>
                <w:bCs/>
                <w:color w:val="000000"/>
                <w:sz w:val="20"/>
                <w:szCs w:val="20"/>
              </w:rPr>
              <w:t xml:space="preserve"> Ruta</w:t>
            </w:r>
          </w:p>
        </w:tc>
        <w:tc>
          <w:tcPr>
            <w:tcW w:w="726" w:type="pct"/>
            <w:shd w:val="clear" w:color="auto" w:fill="DAEFD3" w:themeFill="accent1" w:themeFillTint="33"/>
            <w:vAlign w:val="center"/>
            <w:hideMark/>
          </w:tcPr>
          <w:p w:rsidRPr="00DA05E0" w:rsidR="00DA05E0" w:rsidP="00DA05E0" w:rsidRDefault="00DA05E0" w14:paraId="293C6F30" w14:textId="77777777">
            <w:pPr>
              <w:spacing w:before="100" w:beforeAutospacing="1" w:line="240" w:lineRule="auto"/>
              <w:contextualSpacing/>
              <w:jc w:val="center"/>
              <w:rPr>
                <w:rFonts w:asciiTheme="minorHAnsi" w:hAnsiTheme="minorHAnsi" w:cstheme="minorHAnsi"/>
                <w:b/>
                <w:bCs/>
                <w:color w:val="000000"/>
                <w:sz w:val="20"/>
                <w:szCs w:val="20"/>
              </w:rPr>
            </w:pPr>
            <w:r w:rsidRPr="00DA05E0">
              <w:rPr>
                <w:rFonts w:asciiTheme="minorHAnsi" w:hAnsiTheme="minorHAnsi" w:cstheme="minorHAnsi"/>
                <w:b/>
                <w:bCs/>
                <w:color w:val="000000"/>
                <w:sz w:val="20"/>
                <w:szCs w:val="20"/>
              </w:rPr>
              <w:t>Nombre Ruta</w:t>
            </w:r>
          </w:p>
        </w:tc>
        <w:tc>
          <w:tcPr>
            <w:tcW w:w="749" w:type="pct"/>
            <w:shd w:val="clear" w:color="auto" w:fill="DAEFD3" w:themeFill="accent1" w:themeFillTint="33"/>
            <w:vAlign w:val="center"/>
            <w:hideMark/>
          </w:tcPr>
          <w:p w:rsidRPr="00DA05E0" w:rsidR="00DA05E0" w:rsidP="00DA05E0" w:rsidRDefault="00DA05E0" w14:paraId="0E825417" w14:textId="77777777">
            <w:pPr>
              <w:spacing w:before="100" w:beforeAutospacing="1" w:line="240" w:lineRule="auto"/>
              <w:contextualSpacing/>
              <w:jc w:val="center"/>
              <w:rPr>
                <w:rFonts w:asciiTheme="minorHAnsi" w:hAnsiTheme="minorHAnsi" w:cstheme="minorHAnsi"/>
                <w:b/>
                <w:bCs/>
                <w:color w:val="000000"/>
                <w:sz w:val="20"/>
                <w:szCs w:val="20"/>
              </w:rPr>
            </w:pPr>
            <w:r w:rsidRPr="00DA05E0">
              <w:rPr>
                <w:rFonts w:asciiTheme="minorHAnsi" w:hAnsiTheme="minorHAnsi" w:cstheme="minorHAnsi"/>
                <w:b/>
                <w:bCs/>
                <w:color w:val="000000"/>
                <w:sz w:val="20"/>
                <w:szCs w:val="20"/>
              </w:rPr>
              <w:t>Fracción</w:t>
            </w:r>
          </w:p>
        </w:tc>
        <w:tc>
          <w:tcPr>
            <w:tcW w:w="1520" w:type="pct"/>
            <w:shd w:val="clear" w:color="auto" w:fill="DAEFD3" w:themeFill="accent1" w:themeFillTint="33"/>
            <w:vAlign w:val="center"/>
            <w:hideMark/>
          </w:tcPr>
          <w:p w:rsidRPr="00DA05E0" w:rsidR="00DA05E0" w:rsidP="00DA05E0" w:rsidRDefault="00DA05E0" w14:paraId="38E0AD0E" w14:textId="77777777">
            <w:pPr>
              <w:spacing w:before="100" w:beforeAutospacing="1" w:line="240" w:lineRule="auto"/>
              <w:contextualSpacing/>
              <w:jc w:val="center"/>
              <w:rPr>
                <w:rFonts w:asciiTheme="minorHAnsi" w:hAnsiTheme="minorHAnsi" w:cstheme="minorHAnsi"/>
                <w:b/>
                <w:bCs/>
                <w:color w:val="000000"/>
                <w:sz w:val="20"/>
                <w:szCs w:val="20"/>
              </w:rPr>
            </w:pPr>
            <w:r w:rsidRPr="00DA05E0">
              <w:rPr>
                <w:rFonts w:asciiTheme="minorHAnsi" w:hAnsiTheme="minorHAnsi" w:cstheme="minorHAnsi"/>
                <w:b/>
                <w:bCs/>
                <w:color w:val="000000"/>
                <w:sz w:val="20"/>
                <w:szCs w:val="20"/>
              </w:rPr>
              <w:t>Tipología camión</w:t>
            </w:r>
          </w:p>
        </w:tc>
        <w:tc>
          <w:tcPr>
            <w:tcW w:w="875" w:type="pct"/>
            <w:shd w:val="clear" w:color="auto" w:fill="DAEFD3" w:themeFill="accent1" w:themeFillTint="33"/>
            <w:vAlign w:val="center"/>
            <w:hideMark/>
          </w:tcPr>
          <w:p w:rsidRPr="00DA05E0" w:rsidR="00DA05E0" w:rsidP="00DA05E0" w:rsidRDefault="00DA05E0" w14:paraId="1E5BBC7E" w14:textId="77777777">
            <w:pPr>
              <w:spacing w:before="100" w:beforeAutospacing="1" w:line="240" w:lineRule="auto"/>
              <w:contextualSpacing/>
              <w:jc w:val="center"/>
              <w:rPr>
                <w:rFonts w:asciiTheme="minorHAnsi" w:hAnsiTheme="minorHAnsi" w:cstheme="minorHAnsi"/>
                <w:b/>
                <w:bCs/>
                <w:color w:val="000000"/>
                <w:sz w:val="20"/>
                <w:szCs w:val="20"/>
              </w:rPr>
            </w:pPr>
            <w:r w:rsidRPr="00DA05E0">
              <w:rPr>
                <w:rFonts w:asciiTheme="minorHAnsi" w:hAnsiTheme="minorHAnsi" w:cstheme="minorHAnsi"/>
                <w:b/>
                <w:bCs/>
                <w:color w:val="000000"/>
                <w:sz w:val="20"/>
                <w:szCs w:val="20"/>
              </w:rPr>
              <w:t>N.º de contenedores</w:t>
            </w:r>
          </w:p>
        </w:tc>
        <w:tc>
          <w:tcPr>
            <w:tcW w:w="749" w:type="pct"/>
            <w:shd w:val="clear" w:color="auto" w:fill="DAEFD3" w:themeFill="accent1" w:themeFillTint="33"/>
            <w:vAlign w:val="center"/>
            <w:hideMark/>
          </w:tcPr>
          <w:p w:rsidRPr="00DA05E0" w:rsidR="00DA05E0" w:rsidP="00DA05E0" w:rsidRDefault="00DA05E0" w14:paraId="405AEF69" w14:textId="77777777">
            <w:pPr>
              <w:spacing w:before="100" w:beforeAutospacing="1" w:line="240" w:lineRule="auto"/>
              <w:contextualSpacing/>
              <w:jc w:val="center"/>
              <w:rPr>
                <w:rFonts w:asciiTheme="minorHAnsi" w:hAnsiTheme="minorHAnsi" w:cstheme="minorHAnsi"/>
                <w:b/>
                <w:bCs/>
                <w:color w:val="000000"/>
                <w:sz w:val="20"/>
                <w:szCs w:val="20"/>
              </w:rPr>
            </w:pPr>
            <w:r w:rsidRPr="00DA05E0">
              <w:rPr>
                <w:rFonts w:asciiTheme="minorHAnsi" w:hAnsiTheme="minorHAnsi" w:cstheme="minorHAnsi"/>
                <w:b/>
                <w:bCs/>
                <w:color w:val="000000"/>
                <w:sz w:val="20"/>
                <w:szCs w:val="20"/>
              </w:rPr>
              <w:t>Frecuencia</w:t>
            </w:r>
          </w:p>
        </w:tc>
      </w:tr>
      <w:tr w:rsidRPr="00DA05E0" w:rsidR="00DA05E0" w:rsidTr="006F0865" w14:paraId="31E29B47" w14:textId="77777777">
        <w:trPr>
          <w:trHeight w:val="300"/>
        </w:trPr>
        <w:tc>
          <w:tcPr>
            <w:tcW w:w="381" w:type="pct"/>
            <w:vAlign w:val="bottom"/>
            <w:hideMark/>
          </w:tcPr>
          <w:p w:rsidRPr="00DA05E0" w:rsidR="00DA05E0" w:rsidP="00DA05E0" w:rsidRDefault="00DA05E0" w14:paraId="2E37D576"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26" w:type="pct"/>
            <w:vAlign w:val="bottom"/>
            <w:hideMark/>
          </w:tcPr>
          <w:p w:rsidRPr="00DA05E0" w:rsidR="00DA05E0" w:rsidP="00DA05E0" w:rsidRDefault="00DA05E0" w14:paraId="2F04D853"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67EBB46D"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1520" w:type="pct"/>
            <w:vAlign w:val="bottom"/>
            <w:hideMark/>
          </w:tcPr>
          <w:p w:rsidRPr="00DA05E0" w:rsidR="00DA05E0" w:rsidP="00DA05E0" w:rsidRDefault="00DA05E0" w14:paraId="5875B65A"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875" w:type="pct"/>
            <w:vAlign w:val="bottom"/>
            <w:hideMark/>
          </w:tcPr>
          <w:p w:rsidRPr="00DA05E0" w:rsidR="00DA05E0" w:rsidP="00DA05E0" w:rsidRDefault="00DA05E0" w14:paraId="36E18518"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04BBC0DD"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r>
      <w:tr w:rsidRPr="00DA05E0" w:rsidR="00DA05E0" w:rsidTr="006F0865" w14:paraId="35C818A3" w14:textId="77777777">
        <w:trPr>
          <w:trHeight w:val="300"/>
        </w:trPr>
        <w:tc>
          <w:tcPr>
            <w:tcW w:w="381" w:type="pct"/>
            <w:vAlign w:val="bottom"/>
            <w:hideMark/>
          </w:tcPr>
          <w:p w:rsidRPr="00DA05E0" w:rsidR="00DA05E0" w:rsidP="00DA05E0" w:rsidRDefault="00DA05E0" w14:paraId="5D6BC716"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26" w:type="pct"/>
            <w:vAlign w:val="bottom"/>
            <w:hideMark/>
          </w:tcPr>
          <w:p w:rsidRPr="00DA05E0" w:rsidR="00DA05E0" w:rsidP="00DA05E0" w:rsidRDefault="00DA05E0" w14:paraId="0AC17E19"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3C0F3629"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1520" w:type="pct"/>
            <w:vAlign w:val="bottom"/>
            <w:hideMark/>
          </w:tcPr>
          <w:p w:rsidRPr="00DA05E0" w:rsidR="00DA05E0" w:rsidP="00DA05E0" w:rsidRDefault="00DA05E0" w14:paraId="2E9D9BC3"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875" w:type="pct"/>
            <w:vAlign w:val="bottom"/>
            <w:hideMark/>
          </w:tcPr>
          <w:p w:rsidRPr="00DA05E0" w:rsidR="00DA05E0" w:rsidP="00DA05E0" w:rsidRDefault="00DA05E0" w14:paraId="6F6D4BA6"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4EFC07E7"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r>
      <w:tr w:rsidRPr="00DA05E0" w:rsidR="00DA05E0" w:rsidTr="006F0865" w14:paraId="0D19429C" w14:textId="77777777">
        <w:trPr>
          <w:trHeight w:val="300"/>
        </w:trPr>
        <w:tc>
          <w:tcPr>
            <w:tcW w:w="381" w:type="pct"/>
            <w:vAlign w:val="bottom"/>
            <w:hideMark/>
          </w:tcPr>
          <w:p w:rsidRPr="00DA05E0" w:rsidR="00DA05E0" w:rsidP="00DA05E0" w:rsidRDefault="00DA05E0" w14:paraId="5865F862"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26" w:type="pct"/>
            <w:vAlign w:val="bottom"/>
            <w:hideMark/>
          </w:tcPr>
          <w:p w:rsidRPr="00DA05E0" w:rsidR="00DA05E0" w:rsidP="00DA05E0" w:rsidRDefault="00DA05E0" w14:paraId="5AF6B944"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462E5499"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1520" w:type="pct"/>
            <w:vAlign w:val="bottom"/>
            <w:hideMark/>
          </w:tcPr>
          <w:p w:rsidRPr="00DA05E0" w:rsidR="00DA05E0" w:rsidP="00DA05E0" w:rsidRDefault="00DA05E0" w14:paraId="7A7044D3"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875" w:type="pct"/>
            <w:vAlign w:val="bottom"/>
            <w:hideMark/>
          </w:tcPr>
          <w:p w:rsidRPr="00DA05E0" w:rsidR="00DA05E0" w:rsidP="00DA05E0" w:rsidRDefault="00DA05E0" w14:paraId="400D4B4A"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590E1A71"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r>
      <w:tr w:rsidRPr="00DA05E0" w:rsidR="00DA05E0" w:rsidTr="006F0865" w14:paraId="47923A76" w14:textId="77777777">
        <w:trPr>
          <w:trHeight w:val="300"/>
        </w:trPr>
        <w:tc>
          <w:tcPr>
            <w:tcW w:w="381" w:type="pct"/>
            <w:vAlign w:val="bottom"/>
            <w:hideMark/>
          </w:tcPr>
          <w:p w:rsidRPr="00DA05E0" w:rsidR="00DA05E0" w:rsidP="00DA05E0" w:rsidRDefault="00DA05E0" w14:paraId="1D1D212F"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26" w:type="pct"/>
            <w:vAlign w:val="bottom"/>
            <w:hideMark/>
          </w:tcPr>
          <w:p w:rsidRPr="00DA05E0" w:rsidR="00DA05E0" w:rsidP="00DA05E0" w:rsidRDefault="00DA05E0" w14:paraId="018EB8A2"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5B4DC6F0"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1520" w:type="pct"/>
            <w:vAlign w:val="bottom"/>
            <w:hideMark/>
          </w:tcPr>
          <w:p w:rsidRPr="00DA05E0" w:rsidR="00DA05E0" w:rsidP="00DA05E0" w:rsidRDefault="00DA05E0" w14:paraId="51D5C5D8"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875" w:type="pct"/>
            <w:vAlign w:val="bottom"/>
            <w:hideMark/>
          </w:tcPr>
          <w:p w:rsidRPr="00DA05E0" w:rsidR="00DA05E0" w:rsidP="00DA05E0" w:rsidRDefault="00DA05E0" w14:paraId="1113E0EA"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42A824A2"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r>
      <w:tr w:rsidRPr="00DA05E0" w:rsidR="00DA05E0" w:rsidTr="006F0865" w14:paraId="1C682202" w14:textId="77777777">
        <w:trPr>
          <w:trHeight w:val="300"/>
        </w:trPr>
        <w:tc>
          <w:tcPr>
            <w:tcW w:w="381" w:type="pct"/>
            <w:vAlign w:val="bottom"/>
            <w:hideMark/>
          </w:tcPr>
          <w:p w:rsidRPr="00DA05E0" w:rsidR="00DA05E0" w:rsidP="00DA05E0" w:rsidRDefault="00DA05E0" w14:paraId="4FD99204"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26" w:type="pct"/>
            <w:vAlign w:val="bottom"/>
            <w:hideMark/>
          </w:tcPr>
          <w:p w:rsidRPr="00DA05E0" w:rsidR="00DA05E0" w:rsidP="00DA05E0" w:rsidRDefault="00DA05E0" w14:paraId="68C3726D"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2D09AAAC"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1520" w:type="pct"/>
            <w:vAlign w:val="bottom"/>
            <w:hideMark/>
          </w:tcPr>
          <w:p w:rsidRPr="00DA05E0" w:rsidR="00DA05E0" w:rsidP="00DA05E0" w:rsidRDefault="00DA05E0" w14:paraId="66E5519D"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875" w:type="pct"/>
            <w:vAlign w:val="bottom"/>
            <w:hideMark/>
          </w:tcPr>
          <w:p w:rsidRPr="00DA05E0" w:rsidR="00DA05E0" w:rsidP="00DA05E0" w:rsidRDefault="00DA05E0" w14:paraId="0678D8AB"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651CC96C"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r>
      <w:tr w:rsidRPr="00DA05E0" w:rsidR="00DA05E0" w:rsidTr="006F0865" w14:paraId="5D9ADF82" w14:textId="77777777">
        <w:trPr>
          <w:trHeight w:val="300"/>
        </w:trPr>
        <w:tc>
          <w:tcPr>
            <w:tcW w:w="381" w:type="pct"/>
            <w:shd w:val="clear" w:color="auto" w:fill="DAEFD3" w:themeFill="accent1" w:themeFillTint="33"/>
            <w:vAlign w:val="center"/>
            <w:hideMark/>
          </w:tcPr>
          <w:p w:rsidRPr="00DA05E0" w:rsidR="00DA05E0" w:rsidP="00DA05E0" w:rsidRDefault="00DA05E0" w14:paraId="61ED5E2C" w14:textId="77777777">
            <w:pPr>
              <w:spacing w:before="100" w:beforeAutospacing="1" w:line="240" w:lineRule="auto"/>
              <w:contextualSpacing/>
              <w:jc w:val="center"/>
              <w:rPr>
                <w:rFonts w:asciiTheme="minorHAnsi" w:hAnsiTheme="minorHAnsi" w:cstheme="minorHAnsi"/>
                <w:b/>
                <w:bCs/>
                <w:color w:val="000000"/>
                <w:sz w:val="20"/>
                <w:szCs w:val="20"/>
              </w:rPr>
            </w:pPr>
            <w:proofErr w:type="spellStart"/>
            <w:r w:rsidRPr="00DA05E0">
              <w:rPr>
                <w:rFonts w:asciiTheme="minorHAnsi" w:hAnsiTheme="minorHAnsi" w:cstheme="minorHAnsi"/>
                <w:b/>
                <w:bCs/>
                <w:color w:val="000000"/>
                <w:sz w:val="20"/>
                <w:szCs w:val="20"/>
              </w:rPr>
              <w:t>Nº</w:t>
            </w:r>
            <w:proofErr w:type="spellEnd"/>
            <w:r w:rsidRPr="00DA05E0">
              <w:rPr>
                <w:rFonts w:asciiTheme="minorHAnsi" w:hAnsiTheme="minorHAnsi" w:cstheme="minorHAnsi"/>
                <w:b/>
                <w:bCs/>
                <w:color w:val="000000"/>
                <w:sz w:val="20"/>
                <w:szCs w:val="20"/>
              </w:rPr>
              <w:t xml:space="preserve"> Ruta</w:t>
            </w:r>
          </w:p>
        </w:tc>
        <w:tc>
          <w:tcPr>
            <w:tcW w:w="726" w:type="pct"/>
            <w:shd w:val="clear" w:color="auto" w:fill="DAEFD3" w:themeFill="accent1" w:themeFillTint="33"/>
            <w:vAlign w:val="center"/>
            <w:hideMark/>
          </w:tcPr>
          <w:p w:rsidRPr="00DA05E0" w:rsidR="00DA05E0" w:rsidP="00DA05E0" w:rsidRDefault="00DA05E0" w14:paraId="6A42A7B5" w14:textId="77777777">
            <w:pPr>
              <w:spacing w:before="100" w:beforeAutospacing="1" w:line="240" w:lineRule="auto"/>
              <w:contextualSpacing/>
              <w:jc w:val="center"/>
              <w:rPr>
                <w:rFonts w:asciiTheme="minorHAnsi" w:hAnsiTheme="minorHAnsi" w:cstheme="minorHAnsi"/>
                <w:b/>
                <w:bCs/>
                <w:color w:val="000000"/>
                <w:sz w:val="20"/>
                <w:szCs w:val="20"/>
              </w:rPr>
            </w:pPr>
            <w:r w:rsidRPr="00DA05E0">
              <w:rPr>
                <w:rFonts w:asciiTheme="minorHAnsi" w:hAnsiTheme="minorHAnsi" w:cstheme="minorHAnsi"/>
                <w:b/>
                <w:bCs/>
                <w:color w:val="000000"/>
                <w:sz w:val="20"/>
                <w:szCs w:val="20"/>
              </w:rPr>
              <w:t>Nombre Ruta</w:t>
            </w:r>
          </w:p>
        </w:tc>
        <w:tc>
          <w:tcPr>
            <w:tcW w:w="749" w:type="pct"/>
            <w:shd w:val="clear" w:color="auto" w:fill="DAEFD3" w:themeFill="accent1" w:themeFillTint="33"/>
            <w:vAlign w:val="center"/>
            <w:hideMark/>
          </w:tcPr>
          <w:p w:rsidRPr="00DA05E0" w:rsidR="00DA05E0" w:rsidP="00DA05E0" w:rsidRDefault="00DA05E0" w14:paraId="1A28AFE9" w14:textId="77777777">
            <w:pPr>
              <w:spacing w:before="100" w:beforeAutospacing="1" w:line="240" w:lineRule="auto"/>
              <w:contextualSpacing/>
              <w:jc w:val="center"/>
              <w:rPr>
                <w:rFonts w:asciiTheme="minorHAnsi" w:hAnsiTheme="minorHAnsi" w:cstheme="minorHAnsi"/>
                <w:b/>
                <w:bCs/>
                <w:color w:val="000000"/>
                <w:sz w:val="20"/>
                <w:szCs w:val="20"/>
              </w:rPr>
            </w:pPr>
            <w:r w:rsidRPr="00DA05E0">
              <w:rPr>
                <w:rFonts w:asciiTheme="minorHAnsi" w:hAnsiTheme="minorHAnsi" w:cstheme="minorHAnsi"/>
                <w:b/>
                <w:bCs/>
                <w:color w:val="000000"/>
                <w:sz w:val="20"/>
                <w:szCs w:val="20"/>
              </w:rPr>
              <w:t>Distancia (km)</w:t>
            </w:r>
          </w:p>
        </w:tc>
        <w:tc>
          <w:tcPr>
            <w:tcW w:w="1520" w:type="pct"/>
            <w:shd w:val="clear" w:color="auto" w:fill="DAEFD3" w:themeFill="accent1" w:themeFillTint="33"/>
            <w:vAlign w:val="center"/>
            <w:hideMark/>
          </w:tcPr>
          <w:p w:rsidRPr="00DA05E0" w:rsidR="00DA05E0" w:rsidP="00DA05E0" w:rsidRDefault="00DA05E0" w14:paraId="25F1395D" w14:textId="77777777">
            <w:pPr>
              <w:spacing w:before="100" w:beforeAutospacing="1" w:line="240" w:lineRule="auto"/>
              <w:contextualSpacing/>
              <w:jc w:val="center"/>
              <w:rPr>
                <w:rFonts w:asciiTheme="minorHAnsi" w:hAnsiTheme="minorHAnsi" w:cstheme="minorHAnsi"/>
                <w:b/>
                <w:bCs/>
                <w:color w:val="000000"/>
                <w:sz w:val="20"/>
                <w:szCs w:val="20"/>
              </w:rPr>
            </w:pPr>
            <w:r w:rsidRPr="00DA05E0">
              <w:rPr>
                <w:rFonts w:asciiTheme="minorHAnsi" w:hAnsiTheme="minorHAnsi" w:cstheme="minorHAnsi"/>
                <w:b/>
                <w:bCs/>
                <w:color w:val="000000"/>
                <w:sz w:val="20"/>
                <w:szCs w:val="20"/>
              </w:rPr>
              <w:t>Duración (horas)</w:t>
            </w:r>
          </w:p>
        </w:tc>
        <w:tc>
          <w:tcPr>
            <w:tcW w:w="875" w:type="pct"/>
            <w:shd w:val="clear" w:color="auto" w:fill="DAEFD3" w:themeFill="accent1" w:themeFillTint="33"/>
            <w:vAlign w:val="center"/>
            <w:hideMark/>
          </w:tcPr>
          <w:p w:rsidRPr="00DA05E0" w:rsidR="00DA05E0" w:rsidP="00DA05E0" w:rsidRDefault="00DA05E0" w14:paraId="323275B5" w14:textId="77777777">
            <w:pPr>
              <w:spacing w:before="100" w:beforeAutospacing="1" w:line="240" w:lineRule="auto"/>
              <w:contextualSpacing/>
              <w:jc w:val="center"/>
              <w:rPr>
                <w:rFonts w:asciiTheme="minorHAnsi" w:hAnsiTheme="minorHAnsi" w:cstheme="minorHAnsi"/>
                <w:b/>
                <w:bCs/>
                <w:color w:val="000000"/>
                <w:sz w:val="20"/>
                <w:szCs w:val="20"/>
              </w:rPr>
            </w:pPr>
            <w:r w:rsidRPr="00DA05E0">
              <w:rPr>
                <w:rFonts w:asciiTheme="minorHAnsi" w:hAnsiTheme="minorHAnsi" w:cstheme="minorHAnsi"/>
                <w:b/>
                <w:bCs/>
                <w:color w:val="000000"/>
                <w:sz w:val="20"/>
                <w:szCs w:val="20"/>
              </w:rPr>
              <w:t>Descarga</w:t>
            </w:r>
          </w:p>
        </w:tc>
        <w:tc>
          <w:tcPr>
            <w:tcW w:w="749" w:type="pct"/>
            <w:shd w:val="clear" w:color="auto" w:fill="DAEFD3" w:themeFill="accent1" w:themeFillTint="33"/>
            <w:vAlign w:val="center"/>
            <w:hideMark/>
          </w:tcPr>
          <w:p w:rsidRPr="00DA05E0" w:rsidR="00DA05E0" w:rsidP="00DA05E0" w:rsidRDefault="00DA05E0" w14:paraId="54DA8130" w14:textId="77777777">
            <w:pPr>
              <w:spacing w:before="100" w:beforeAutospacing="1" w:line="240" w:lineRule="auto"/>
              <w:contextualSpacing/>
              <w:jc w:val="center"/>
              <w:rPr>
                <w:rFonts w:asciiTheme="minorHAnsi" w:hAnsiTheme="minorHAnsi" w:cstheme="minorHAnsi"/>
                <w:b/>
                <w:bCs/>
                <w:color w:val="000000"/>
                <w:sz w:val="20"/>
                <w:szCs w:val="20"/>
              </w:rPr>
            </w:pPr>
            <w:r w:rsidRPr="00DA05E0">
              <w:rPr>
                <w:rFonts w:asciiTheme="minorHAnsi" w:hAnsiTheme="minorHAnsi" w:cstheme="minorHAnsi"/>
                <w:b/>
                <w:bCs/>
                <w:color w:val="000000"/>
                <w:sz w:val="20"/>
                <w:szCs w:val="20"/>
              </w:rPr>
              <w:t>Horario</w:t>
            </w:r>
          </w:p>
        </w:tc>
      </w:tr>
      <w:tr w:rsidRPr="00DA05E0" w:rsidR="00DA05E0" w:rsidTr="006F0865" w14:paraId="7B3BD651" w14:textId="77777777">
        <w:trPr>
          <w:trHeight w:val="300"/>
        </w:trPr>
        <w:tc>
          <w:tcPr>
            <w:tcW w:w="381" w:type="pct"/>
            <w:vAlign w:val="bottom"/>
            <w:hideMark/>
          </w:tcPr>
          <w:p w:rsidRPr="00DA05E0" w:rsidR="00DA05E0" w:rsidP="00DA05E0" w:rsidRDefault="00DA05E0" w14:paraId="197D6C99"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26" w:type="pct"/>
            <w:vAlign w:val="bottom"/>
            <w:hideMark/>
          </w:tcPr>
          <w:p w:rsidRPr="00DA05E0" w:rsidR="00DA05E0" w:rsidP="00DA05E0" w:rsidRDefault="00DA05E0" w14:paraId="7BBBF269"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744F9543"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1520" w:type="pct"/>
            <w:vAlign w:val="bottom"/>
            <w:hideMark/>
          </w:tcPr>
          <w:p w:rsidRPr="00DA05E0" w:rsidR="00DA05E0" w:rsidP="00DA05E0" w:rsidRDefault="00DA05E0" w14:paraId="2C1E1391"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875" w:type="pct"/>
            <w:vAlign w:val="bottom"/>
            <w:hideMark/>
          </w:tcPr>
          <w:p w:rsidRPr="00DA05E0" w:rsidR="00DA05E0" w:rsidP="00DA05E0" w:rsidRDefault="00DA05E0" w14:paraId="18E16EA1"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1B5DDEDF"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r>
      <w:tr w:rsidRPr="00DA05E0" w:rsidR="00DA05E0" w:rsidTr="006F0865" w14:paraId="738CA26E" w14:textId="77777777">
        <w:trPr>
          <w:trHeight w:val="300"/>
        </w:trPr>
        <w:tc>
          <w:tcPr>
            <w:tcW w:w="381" w:type="pct"/>
            <w:vAlign w:val="bottom"/>
            <w:hideMark/>
          </w:tcPr>
          <w:p w:rsidRPr="00DA05E0" w:rsidR="00DA05E0" w:rsidP="00DA05E0" w:rsidRDefault="00DA05E0" w14:paraId="4199E24D"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26" w:type="pct"/>
            <w:vAlign w:val="bottom"/>
            <w:hideMark/>
          </w:tcPr>
          <w:p w:rsidRPr="00DA05E0" w:rsidR="00DA05E0" w:rsidP="00DA05E0" w:rsidRDefault="00DA05E0" w14:paraId="478B8DFF"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4FD34A4D"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1520" w:type="pct"/>
            <w:vAlign w:val="bottom"/>
            <w:hideMark/>
          </w:tcPr>
          <w:p w:rsidRPr="00DA05E0" w:rsidR="00DA05E0" w:rsidP="00DA05E0" w:rsidRDefault="00DA05E0" w14:paraId="77D63D91"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875" w:type="pct"/>
            <w:vAlign w:val="bottom"/>
            <w:hideMark/>
          </w:tcPr>
          <w:p w:rsidRPr="00DA05E0" w:rsidR="00DA05E0" w:rsidP="00DA05E0" w:rsidRDefault="00DA05E0" w14:paraId="7104DC75"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628A6D36"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r>
      <w:tr w:rsidRPr="00DA05E0" w:rsidR="00DA05E0" w:rsidTr="006F0865" w14:paraId="15B72895" w14:textId="77777777">
        <w:trPr>
          <w:trHeight w:val="300"/>
        </w:trPr>
        <w:tc>
          <w:tcPr>
            <w:tcW w:w="381" w:type="pct"/>
            <w:vAlign w:val="bottom"/>
            <w:hideMark/>
          </w:tcPr>
          <w:p w:rsidRPr="00DA05E0" w:rsidR="00DA05E0" w:rsidP="00DA05E0" w:rsidRDefault="00DA05E0" w14:paraId="754052CA"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26" w:type="pct"/>
            <w:vAlign w:val="bottom"/>
            <w:hideMark/>
          </w:tcPr>
          <w:p w:rsidRPr="00DA05E0" w:rsidR="00DA05E0" w:rsidP="00DA05E0" w:rsidRDefault="00DA05E0" w14:paraId="3FB500E6"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1DF05897"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1520" w:type="pct"/>
            <w:vAlign w:val="bottom"/>
            <w:hideMark/>
          </w:tcPr>
          <w:p w:rsidRPr="00DA05E0" w:rsidR="00DA05E0" w:rsidP="00DA05E0" w:rsidRDefault="00DA05E0" w14:paraId="288354F3"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875" w:type="pct"/>
            <w:vAlign w:val="bottom"/>
            <w:hideMark/>
          </w:tcPr>
          <w:p w:rsidRPr="00DA05E0" w:rsidR="00DA05E0" w:rsidP="00DA05E0" w:rsidRDefault="00DA05E0" w14:paraId="515EBBAD"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3A52CE0A"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r>
      <w:tr w:rsidRPr="00DA05E0" w:rsidR="00DA05E0" w:rsidTr="006F0865" w14:paraId="3BC1AE72" w14:textId="77777777">
        <w:trPr>
          <w:trHeight w:val="300"/>
        </w:trPr>
        <w:tc>
          <w:tcPr>
            <w:tcW w:w="381" w:type="pct"/>
            <w:vAlign w:val="bottom"/>
            <w:hideMark/>
          </w:tcPr>
          <w:p w:rsidRPr="00DA05E0" w:rsidR="00DA05E0" w:rsidP="00DA05E0" w:rsidRDefault="00DA05E0" w14:paraId="2E9C9287"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26" w:type="pct"/>
            <w:vAlign w:val="bottom"/>
            <w:hideMark/>
          </w:tcPr>
          <w:p w:rsidRPr="00DA05E0" w:rsidR="00DA05E0" w:rsidP="00DA05E0" w:rsidRDefault="00DA05E0" w14:paraId="47AE19F0"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7D25DE4E"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1520" w:type="pct"/>
            <w:vAlign w:val="bottom"/>
            <w:hideMark/>
          </w:tcPr>
          <w:p w:rsidRPr="00DA05E0" w:rsidR="00DA05E0" w:rsidP="00DA05E0" w:rsidRDefault="00DA05E0" w14:paraId="30CE5989"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875" w:type="pct"/>
            <w:vAlign w:val="bottom"/>
            <w:hideMark/>
          </w:tcPr>
          <w:p w:rsidRPr="00DA05E0" w:rsidR="00DA05E0" w:rsidP="00DA05E0" w:rsidRDefault="00DA05E0" w14:paraId="774DB8B4"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DA05E0" w:rsidRDefault="00DA05E0" w14:paraId="7BB3CCB8" w14:textId="77777777">
            <w:pPr>
              <w:spacing w:before="100" w:beforeAutospacing="1" w:line="240" w:lineRule="auto"/>
              <w:contextualSpacing/>
              <w:rPr>
                <w:rFonts w:asciiTheme="minorHAnsi" w:hAnsiTheme="minorHAnsi" w:cstheme="minorHAnsi"/>
                <w:color w:val="A6A6A6" w:themeColor="background1" w:themeShade="A6"/>
                <w:sz w:val="20"/>
                <w:szCs w:val="20"/>
              </w:rPr>
            </w:pPr>
          </w:p>
        </w:tc>
      </w:tr>
      <w:tr w:rsidRPr="00DA05E0" w:rsidR="00DA05E0" w:rsidTr="006F0865" w14:paraId="1A6F962A" w14:textId="77777777">
        <w:trPr>
          <w:trHeight w:val="300"/>
        </w:trPr>
        <w:tc>
          <w:tcPr>
            <w:tcW w:w="381" w:type="pct"/>
            <w:vAlign w:val="bottom"/>
            <w:hideMark/>
          </w:tcPr>
          <w:p w:rsidRPr="00DA05E0" w:rsidR="00DA05E0" w:rsidP="00913B55" w:rsidRDefault="00DA05E0" w14:paraId="104E3225" w14:textId="77777777">
            <w:pPr>
              <w:spacing w:before="100" w:beforeAutospacing="1" w:line="360" w:lineRule="auto"/>
              <w:rPr>
                <w:rFonts w:asciiTheme="minorHAnsi" w:hAnsiTheme="minorHAnsi" w:cstheme="minorHAnsi"/>
                <w:color w:val="A6A6A6" w:themeColor="background1" w:themeShade="A6"/>
                <w:sz w:val="20"/>
                <w:szCs w:val="20"/>
              </w:rPr>
            </w:pPr>
          </w:p>
        </w:tc>
        <w:tc>
          <w:tcPr>
            <w:tcW w:w="726" w:type="pct"/>
            <w:vAlign w:val="bottom"/>
            <w:hideMark/>
          </w:tcPr>
          <w:p w:rsidRPr="00DA05E0" w:rsidR="00DA05E0" w:rsidP="00913B55" w:rsidRDefault="00DA05E0" w14:paraId="22E66A0B" w14:textId="77777777">
            <w:pPr>
              <w:spacing w:before="100" w:beforeAutospacing="1" w:line="360" w:lineRule="auto"/>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913B55" w:rsidRDefault="00DA05E0" w14:paraId="7C7EEF1A" w14:textId="77777777">
            <w:pPr>
              <w:spacing w:before="100" w:beforeAutospacing="1" w:line="360" w:lineRule="auto"/>
              <w:rPr>
                <w:rFonts w:asciiTheme="minorHAnsi" w:hAnsiTheme="minorHAnsi" w:cstheme="minorHAnsi"/>
                <w:color w:val="A6A6A6" w:themeColor="background1" w:themeShade="A6"/>
                <w:sz w:val="20"/>
                <w:szCs w:val="20"/>
              </w:rPr>
            </w:pPr>
          </w:p>
        </w:tc>
        <w:tc>
          <w:tcPr>
            <w:tcW w:w="1520" w:type="pct"/>
            <w:vAlign w:val="bottom"/>
            <w:hideMark/>
          </w:tcPr>
          <w:p w:rsidRPr="00DA05E0" w:rsidR="00DA05E0" w:rsidP="00913B55" w:rsidRDefault="00DA05E0" w14:paraId="2CA7A0BF" w14:textId="77777777">
            <w:pPr>
              <w:spacing w:before="100" w:beforeAutospacing="1" w:line="360" w:lineRule="auto"/>
              <w:rPr>
                <w:rFonts w:asciiTheme="minorHAnsi" w:hAnsiTheme="minorHAnsi" w:cstheme="minorHAnsi"/>
                <w:color w:val="A6A6A6" w:themeColor="background1" w:themeShade="A6"/>
                <w:sz w:val="20"/>
                <w:szCs w:val="20"/>
              </w:rPr>
            </w:pPr>
          </w:p>
        </w:tc>
        <w:tc>
          <w:tcPr>
            <w:tcW w:w="875" w:type="pct"/>
            <w:vAlign w:val="bottom"/>
            <w:hideMark/>
          </w:tcPr>
          <w:p w:rsidRPr="00DA05E0" w:rsidR="00DA05E0" w:rsidP="00913B55" w:rsidRDefault="00DA05E0" w14:paraId="35CE933C" w14:textId="77777777">
            <w:pPr>
              <w:spacing w:before="100" w:beforeAutospacing="1" w:line="360" w:lineRule="auto"/>
              <w:rPr>
                <w:rFonts w:asciiTheme="minorHAnsi" w:hAnsiTheme="minorHAnsi" w:cstheme="minorHAnsi"/>
                <w:color w:val="A6A6A6" w:themeColor="background1" w:themeShade="A6"/>
                <w:sz w:val="20"/>
                <w:szCs w:val="20"/>
              </w:rPr>
            </w:pPr>
          </w:p>
        </w:tc>
        <w:tc>
          <w:tcPr>
            <w:tcW w:w="749" w:type="pct"/>
            <w:vAlign w:val="bottom"/>
            <w:hideMark/>
          </w:tcPr>
          <w:p w:rsidRPr="00DA05E0" w:rsidR="00DA05E0" w:rsidP="00913B55" w:rsidRDefault="00DA05E0" w14:paraId="50F32216" w14:textId="77777777">
            <w:pPr>
              <w:spacing w:before="100" w:beforeAutospacing="1" w:line="360" w:lineRule="auto"/>
              <w:rPr>
                <w:rFonts w:asciiTheme="minorHAnsi" w:hAnsiTheme="minorHAnsi" w:cstheme="minorHAnsi"/>
                <w:color w:val="A6A6A6" w:themeColor="background1" w:themeShade="A6"/>
                <w:sz w:val="20"/>
                <w:szCs w:val="20"/>
              </w:rPr>
            </w:pPr>
          </w:p>
        </w:tc>
      </w:tr>
    </w:tbl>
    <w:p w:rsidR="00DA05E0" w:rsidP="00A67E39" w:rsidRDefault="00A67E39" w14:paraId="45E07983" w14:textId="77777777">
      <w:pPr>
        <w:pStyle w:val="Descripcin"/>
        <w:jc w:val="center"/>
        <w:rPr>
          <w:rFonts w:asciiTheme="minorHAnsi" w:hAnsiTheme="minorHAnsi" w:cstheme="minorHAnsi"/>
          <w:sz w:val="20"/>
          <w:szCs w:val="20"/>
        </w:rPr>
      </w:pPr>
      <w:bookmarkStart w:name="_Toc205471852" w:id="415"/>
      <w:r>
        <w:t xml:space="preserve">Tabla </w:t>
      </w:r>
      <w:r>
        <w:fldChar w:fldCharType="begin"/>
      </w:r>
      <w:r>
        <w:instrText>SEQ Tabla \* ARABIC</w:instrText>
      </w:r>
      <w:r>
        <w:fldChar w:fldCharType="separate"/>
      </w:r>
      <w:r w:rsidR="00FC407B">
        <w:rPr>
          <w:noProof/>
        </w:rPr>
        <w:t>34</w:t>
      </w:r>
      <w:r>
        <w:fldChar w:fldCharType="end"/>
      </w:r>
      <w:r>
        <w:t xml:space="preserve"> Rutas de recogida </w:t>
      </w:r>
      <w:proofErr w:type="spellStart"/>
      <w:r>
        <w:t>PaP</w:t>
      </w:r>
      <w:bookmarkEnd w:id="415"/>
      <w:proofErr w:type="spellEnd"/>
    </w:p>
    <w:p w:rsidRPr="000141EF" w:rsidR="00105D15" w:rsidP="000141EF" w:rsidRDefault="00105D15" w14:paraId="4FA26F87" w14:textId="77777777">
      <w:pPr>
        <w:pStyle w:val="Ttulo3"/>
        <w:numPr>
          <w:ilvl w:val="2"/>
          <w:numId w:val="40"/>
        </w:numPr>
        <w:tabs>
          <w:tab w:val="left" w:pos="2410"/>
        </w:tabs>
      </w:pPr>
      <w:bookmarkStart w:name="_Toc207280862" w:id="416"/>
      <w:r w:rsidRPr="000141EF">
        <w:t>Criterios de calidad de las fracciones recogidas</w:t>
      </w:r>
      <w:bookmarkEnd w:id="416"/>
    </w:p>
    <w:p w:rsidR="00FB5092" w:rsidP="00105D15" w:rsidRDefault="00105D15" w14:paraId="259D7F30" w14:textId="77777777">
      <w:pPr>
        <w:spacing w:before="100" w:beforeAutospacing="1" w:line="360" w:lineRule="auto"/>
        <w:ind w:firstLine="720"/>
        <w:rPr>
          <w:rFonts w:asciiTheme="minorHAnsi" w:hAnsiTheme="minorHAnsi" w:cstheme="minorHAnsi"/>
        </w:rPr>
      </w:pPr>
      <w:r w:rsidRPr="00105D15">
        <w:rPr>
          <w:rFonts w:asciiTheme="minorHAnsi" w:hAnsiTheme="minorHAnsi" w:cstheme="minorHAnsi"/>
        </w:rPr>
        <w:t>En la recogida</w:t>
      </w:r>
      <w:r w:rsidR="00CF2239">
        <w:rPr>
          <w:rFonts w:asciiTheme="minorHAnsi" w:hAnsiTheme="minorHAnsi" w:cstheme="minorHAnsi"/>
        </w:rPr>
        <w:t xml:space="preserve"> </w:t>
      </w:r>
      <w:proofErr w:type="spellStart"/>
      <w:r w:rsidR="00CF2239">
        <w:rPr>
          <w:rFonts w:asciiTheme="minorHAnsi" w:hAnsiTheme="minorHAnsi" w:cstheme="minorHAnsi"/>
        </w:rPr>
        <w:t>PaP</w:t>
      </w:r>
      <w:proofErr w:type="spellEnd"/>
      <w:r w:rsidRPr="00105D15">
        <w:rPr>
          <w:rFonts w:asciiTheme="minorHAnsi" w:hAnsiTheme="minorHAnsi" w:cstheme="minorHAnsi"/>
        </w:rPr>
        <w:t xml:space="preserve"> es necesario un control más exhaustivo de la correcta entrega de los residuos por parte de los ciudadanos, de lo contrario el sistema pierde su efectividad. </w:t>
      </w:r>
    </w:p>
    <w:p w:rsidRPr="00105D15" w:rsidR="00105D15" w:rsidP="00105D15" w:rsidRDefault="00105D15" w14:paraId="2625128E" w14:textId="77777777">
      <w:pPr>
        <w:spacing w:before="100" w:beforeAutospacing="1" w:line="360" w:lineRule="auto"/>
        <w:ind w:firstLine="720"/>
        <w:rPr>
          <w:rFonts w:asciiTheme="minorHAnsi" w:hAnsiTheme="minorHAnsi" w:cstheme="minorHAnsi"/>
        </w:rPr>
      </w:pPr>
      <w:r w:rsidRPr="00105D15">
        <w:rPr>
          <w:rFonts w:asciiTheme="minorHAnsi" w:hAnsiTheme="minorHAnsi" w:cstheme="minorHAnsi"/>
        </w:rPr>
        <w:t>En este sentido, una de las tareas es el seguimiento y comunicación con los vecinos para la mejora continua, que se puede realizar ______. Para ello, los cubos y contenedores de cada vivienda ______. En la recogida del cubo, el operario estima la densidad de la entrega y también identifica visualmente el residuo entregado. Si es evidente que la fracción está mal entregada, queda registrado el usuario. Si se repite durante días la incorrecta separación, ______ se pone en contacto con la vivienda, advirtiéndole de que no se está separando correctamente los residuos y aportándole información para efectuar adecuadamente la separación.</w:t>
      </w:r>
    </w:p>
    <w:p w:rsidRPr="00105D15" w:rsidR="00105D15" w:rsidP="00105D15" w:rsidRDefault="00105D15" w14:paraId="77459B50" w14:textId="77777777">
      <w:pPr>
        <w:spacing w:before="100" w:beforeAutospacing="1" w:line="360" w:lineRule="auto"/>
        <w:ind w:firstLine="720"/>
        <w:rPr>
          <w:rFonts w:asciiTheme="minorHAnsi" w:hAnsiTheme="minorHAnsi" w:cstheme="minorHAnsi"/>
        </w:rPr>
      </w:pPr>
      <w:r w:rsidRPr="00105D15">
        <w:rPr>
          <w:rFonts w:asciiTheme="minorHAnsi" w:hAnsiTheme="minorHAnsi" w:cstheme="minorHAnsi"/>
        </w:rPr>
        <w:t>Para ello, en el servicio de recogida, se tendrán que seguir los siguientes criterios de valoración:</w:t>
      </w:r>
    </w:p>
    <w:p w:rsidRPr="00105D15" w:rsidR="00105D15" w:rsidP="005B7060" w:rsidRDefault="00105D15" w14:paraId="44644213" w14:textId="77777777">
      <w:pPr>
        <w:numPr>
          <w:ilvl w:val="0"/>
          <w:numId w:val="110"/>
        </w:numPr>
        <w:spacing w:before="100" w:beforeAutospacing="1" w:line="360" w:lineRule="auto"/>
        <w:rPr>
          <w:rFonts w:asciiTheme="minorHAnsi" w:hAnsiTheme="minorHAnsi" w:cstheme="minorHAnsi"/>
        </w:rPr>
      </w:pPr>
      <w:r w:rsidRPr="00105D15">
        <w:rPr>
          <w:rFonts w:asciiTheme="minorHAnsi" w:hAnsiTheme="minorHAnsi" w:cstheme="minorHAnsi"/>
        </w:rPr>
        <w:t>La coincidencia del material depositado en su punto de recogida por el generador con la fracción que corresponde ser recogida según el calendario establecido.</w:t>
      </w:r>
    </w:p>
    <w:p w:rsidRPr="00105D15" w:rsidR="00105D15" w:rsidP="005B7060" w:rsidRDefault="00105D15" w14:paraId="5547B00A" w14:textId="77777777">
      <w:pPr>
        <w:numPr>
          <w:ilvl w:val="0"/>
          <w:numId w:val="110"/>
        </w:numPr>
        <w:spacing w:before="100" w:beforeAutospacing="1" w:line="360" w:lineRule="auto"/>
        <w:rPr>
          <w:rFonts w:asciiTheme="minorHAnsi" w:hAnsiTheme="minorHAnsi" w:cstheme="minorHAnsi"/>
        </w:rPr>
      </w:pPr>
      <w:r w:rsidRPr="00105D15">
        <w:rPr>
          <w:rFonts w:asciiTheme="minorHAnsi" w:hAnsiTheme="minorHAnsi" w:cstheme="minorHAnsi"/>
        </w:rPr>
        <w:t>La ausencia de impropios en el material entregado en su punto de recogida.</w:t>
      </w:r>
    </w:p>
    <w:p w:rsidRPr="00D64106" w:rsidR="00105D15" w:rsidP="00D64106" w:rsidRDefault="00105D15" w14:paraId="3A394101" w14:textId="77777777">
      <w:pPr>
        <w:spacing w:before="100" w:beforeAutospacing="1" w:line="360" w:lineRule="auto"/>
        <w:ind w:firstLine="720"/>
        <w:rPr>
          <w:rFonts w:asciiTheme="minorHAnsi" w:hAnsiTheme="minorHAnsi" w:cstheme="minorHAnsi"/>
        </w:rPr>
      </w:pPr>
      <w:r w:rsidRPr="00D64106">
        <w:rPr>
          <w:rFonts w:asciiTheme="minorHAnsi" w:hAnsiTheme="minorHAnsi" w:cstheme="minorHAnsi"/>
        </w:rPr>
        <w:t>Para la valoración de la ausencia de impropios, se tendrá en cuenta las siguientes consideraciones:</w:t>
      </w:r>
    </w:p>
    <w:p w:rsidRPr="00105D15" w:rsidR="00105D15" w:rsidP="78F35DB7" w:rsidRDefault="4D967239" w14:paraId="417FA73E" w14:textId="787A996E">
      <w:pPr>
        <w:numPr>
          <w:ilvl w:val="0"/>
          <w:numId w:val="111"/>
        </w:numPr>
        <w:spacing w:before="100" w:beforeAutospacing="1" w:line="360" w:lineRule="auto"/>
        <w:rPr>
          <w:rFonts w:asciiTheme="minorHAnsi" w:hAnsiTheme="minorHAnsi" w:cstheme="minorBidi"/>
        </w:rPr>
      </w:pPr>
      <w:r w:rsidRPr="78F35DB7">
        <w:rPr>
          <w:rFonts w:asciiTheme="minorHAnsi" w:hAnsiTheme="minorHAnsi" w:cstheme="minorBidi"/>
        </w:rPr>
        <w:t>BIORRESIDUO</w:t>
      </w:r>
      <w:r w:rsidRPr="78F35DB7" w:rsidR="457B2B52">
        <w:rPr>
          <w:rFonts w:asciiTheme="minorHAnsi" w:hAnsiTheme="minorHAnsi" w:cstheme="minorBidi"/>
        </w:rPr>
        <w:t>.</w:t>
      </w:r>
      <w:r w:rsidRPr="78F35DB7" w:rsidR="07630DB5">
        <w:rPr>
          <w:rFonts w:asciiTheme="minorHAnsi" w:hAnsiTheme="minorHAnsi" w:cstheme="minorBidi"/>
        </w:rPr>
        <w:t xml:space="preserve"> </w:t>
      </w:r>
      <w:r w:rsidRPr="78F35DB7" w:rsidR="457B2B52">
        <w:rPr>
          <w:rFonts w:asciiTheme="minorHAnsi" w:hAnsiTheme="minorHAnsi" w:cstheme="minorBidi"/>
        </w:rPr>
        <w:t>S</w:t>
      </w:r>
      <w:r w:rsidRPr="78F35DB7" w:rsidR="07630DB5">
        <w:rPr>
          <w:rFonts w:asciiTheme="minorHAnsi" w:hAnsiTheme="minorHAnsi" w:cstheme="minorBidi"/>
        </w:rPr>
        <w:t xml:space="preserve">e considerará un material apto aquel que se encuentre dentro de una bolsa </w:t>
      </w:r>
      <w:proofErr w:type="spellStart"/>
      <w:r w:rsidRPr="78F35DB7" w:rsidR="07630DB5">
        <w:rPr>
          <w:rFonts w:asciiTheme="minorHAnsi" w:hAnsiTheme="minorHAnsi" w:cstheme="minorBidi"/>
        </w:rPr>
        <w:t>compostable</w:t>
      </w:r>
      <w:proofErr w:type="spellEnd"/>
      <w:r w:rsidRPr="78F35DB7" w:rsidR="07630DB5">
        <w:rPr>
          <w:rFonts w:asciiTheme="minorHAnsi" w:hAnsiTheme="minorHAnsi" w:cstheme="minorBidi"/>
        </w:rPr>
        <w:t xml:space="preserve"> y contenga únicamente restos orgánicos </w:t>
      </w:r>
      <w:proofErr w:type="spellStart"/>
      <w:r w:rsidRPr="78F35DB7" w:rsidR="07630DB5">
        <w:rPr>
          <w:rFonts w:asciiTheme="minorHAnsi" w:hAnsiTheme="minorHAnsi" w:cstheme="minorBidi"/>
        </w:rPr>
        <w:t>compostables</w:t>
      </w:r>
      <w:proofErr w:type="spellEnd"/>
      <w:r w:rsidRPr="78F35DB7" w:rsidR="07630DB5">
        <w:rPr>
          <w:rFonts w:asciiTheme="minorHAnsi" w:hAnsiTheme="minorHAnsi" w:cstheme="minorBidi"/>
        </w:rPr>
        <w:t xml:space="preserve">, es decir, restos de comida y restos vegetales de pequeño tamaño que pueden ser recogidos selectivamente y que son susceptibles de degradarse biológicamente. Para hacer la valoración los operarios tendrán que hacer un reconocimiento visual del material entregado y tendrán que sopesar la bolsa </w:t>
      </w:r>
      <w:proofErr w:type="spellStart"/>
      <w:r w:rsidRPr="78F35DB7" w:rsidR="07630DB5">
        <w:rPr>
          <w:rFonts w:asciiTheme="minorHAnsi" w:hAnsiTheme="minorHAnsi" w:cstheme="minorBidi"/>
        </w:rPr>
        <w:t>compostable</w:t>
      </w:r>
      <w:proofErr w:type="spellEnd"/>
      <w:r w:rsidRPr="78F35DB7" w:rsidR="07630DB5">
        <w:rPr>
          <w:rFonts w:asciiTheme="minorHAnsi" w:hAnsiTheme="minorHAnsi" w:cstheme="minorBidi"/>
        </w:rPr>
        <w:t xml:space="preserve"> para hacer una valoración del peso. Sólo habrá que hacer una inspección visual del interior de la bolsa en el supuesto de que el peso sea sospechosamente bajo.</w:t>
      </w:r>
    </w:p>
    <w:p w:rsidRPr="00105D15" w:rsidR="00105D15" w:rsidP="005B7060" w:rsidRDefault="00105D15" w14:paraId="593FD43B" w14:textId="77777777">
      <w:pPr>
        <w:numPr>
          <w:ilvl w:val="0"/>
          <w:numId w:val="111"/>
        </w:numPr>
        <w:spacing w:before="100" w:beforeAutospacing="1" w:line="360" w:lineRule="auto"/>
        <w:rPr>
          <w:rFonts w:asciiTheme="minorHAnsi" w:hAnsiTheme="minorHAnsi" w:cstheme="minorHAnsi"/>
        </w:rPr>
      </w:pPr>
      <w:r w:rsidRPr="00105D15">
        <w:rPr>
          <w:rFonts w:asciiTheme="minorHAnsi" w:hAnsiTheme="minorHAnsi" w:cstheme="minorHAnsi"/>
        </w:rPr>
        <w:t>Restos vegetales no leñosos de pequeño tamaño</w:t>
      </w:r>
      <w:r w:rsidR="00FB5092">
        <w:rPr>
          <w:rFonts w:asciiTheme="minorHAnsi" w:hAnsiTheme="minorHAnsi" w:cstheme="minorHAnsi"/>
        </w:rPr>
        <w:t>.</w:t>
      </w:r>
      <w:r w:rsidRPr="00105D15">
        <w:rPr>
          <w:rFonts w:asciiTheme="minorHAnsi" w:hAnsiTheme="minorHAnsi" w:cstheme="minorHAnsi"/>
        </w:rPr>
        <w:t xml:space="preserve"> </w:t>
      </w:r>
      <w:r w:rsidR="00FB5092">
        <w:rPr>
          <w:rFonts w:asciiTheme="minorHAnsi" w:hAnsiTheme="minorHAnsi" w:cstheme="minorHAnsi"/>
        </w:rPr>
        <w:t>Ú</w:t>
      </w:r>
      <w:r w:rsidRPr="00105D15">
        <w:rPr>
          <w:rFonts w:asciiTheme="minorHAnsi" w:hAnsiTheme="minorHAnsi" w:cstheme="minorHAnsi"/>
        </w:rPr>
        <w:t>nicamente se recogerá los restos vegetales de pequeño tamaño contenidos dentro de un volumen máximo de 30 litros.</w:t>
      </w:r>
    </w:p>
    <w:p w:rsidRPr="00105D15" w:rsidR="00105D15" w:rsidP="005B7060" w:rsidRDefault="00105D15" w14:paraId="00BDCC0E" w14:textId="77777777">
      <w:pPr>
        <w:numPr>
          <w:ilvl w:val="0"/>
          <w:numId w:val="111"/>
        </w:numPr>
        <w:spacing w:before="100" w:beforeAutospacing="1" w:line="360" w:lineRule="auto"/>
        <w:rPr>
          <w:rFonts w:asciiTheme="minorHAnsi" w:hAnsiTheme="minorHAnsi" w:cstheme="minorHAnsi"/>
        </w:rPr>
      </w:pPr>
      <w:r w:rsidRPr="00105D15">
        <w:rPr>
          <w:rFonts w:asciiTheme="minorHAnsi" w:hAnsiTheme="minorHAnsi" w:cstheme="minorHAnsi"/>
        </w:rPr>
        <w:t>Envases</w:t>
      </w:r>
      <w:r w:rsidR="00FB5092">
        <w:rPr>
          <w:rFonts w:asciiTheme="minorHAnsi" w:hAnsiTheme="minorHAnsi" w:cstheme="minorHAnsi"/>
        </w:rPr>
        <w:t>.</w:t>
      </w:r>
      <w:r w:rsidRPr="00105D15">
        <w:rPr>
          <w:rFonts w:asciiTheme="minorHAnsi" w:hAnsiTheme="minorHAnsi" w:cstheme="minorHAnsi"/>
        </w:rPr>
        <w:t xml:space="preserve"> Se considerará un material apto aquel que contenga únicamente envases ligeros que no sean de papel o cartón, con el distintivo del punto verde (botellas de plástico, latas metálicas, </w:t>
      </w:r>
      <w:proofErr w:type="spellStart"/>
      <w:r w:rsidRPr="00105D15">
        <w:rPr>
          <w:rFonts w:asciiTheme="minorHAnsi" w:hAnsiTheme="minorHAnsi" w:cstheme="minorHAnsi"/>
        </w:rPr>
        <w:t>bricks</w:t>
      </w:r>
      <w:proofErr w:type="spellEnd"/>
      <w:r w:rsidRPr="00105D15">
        <w:rPr>
          <w:rFonts w:asciiTheme="minorHAnsi" w:hAnsiTheme="minorHAnsi" w:cstheme="minorHAnsi"/>
        </w:rPr>
        <w:t>, bandejas, bolsas de plástico o metalizadas, mallas de plástico y otros residuos de naturaleza asimilable). Las bolsas que contienen estos desechos tienen, en términos generales, mucho volumen y poco peso. Para hacer la valoración los operarios tendrán que hacer un reconocimiento visual del material entregado y tendrán que sopesar el cubo o la bolsa de envases; sólo habrá que hacer una inspección visual del interior de la bolsa en el supuesto de que el peso sea sospechosamente alto.</w:t>
      </w:r>
    </w:p>
    <w:p w:rsidRPr="00105D15" w:rsidR="00105D15" w:rsidP="005B7060" w:rsidRDefault="00105D15" w14:paraId="0C49E8CA" w14:textId="77777777">
      <w:pPr>
        <w:numPr>
          <w:ilvl w:val="0"/>
          <w:numId w:val="112"/>
        </w:numPr>
        <w:spacing w:before="100" w:beforeAutospacing="1" w:line="360" w:lineRule="auto"/>
        <w:rPr>
          <w:rFonts w:asciiTheme="minorHAnsi" w:hAnsiTheme="minorHAnsi" w:cstheme="minorHAnsi"/>
        </w:rPr>
      </w:pPr>
      <w:r w:rsidRPr="00105D15">
        <w:rPr>
          <w:rFonts w:asciiTheme="minorHAnsi" w:hAnsiTheme="minorHAnsi" w:cstheme="minorHAnsi"/>
        </w:rPr>
        <w:t>Papel y cartón</w:t>
      </w:r>
      <w:r w:rsidR="00FB5092">
        <w:rPr>
          <w:rFonts w:asciiTheme="minorHAnsi" w:hAnsiTheme="minorHAnsi" w:cstheme="minorHAnsi"/>
        </w:rPr>
        <w:t>.</w:t>
      </w:r>
      <w:r w:rsidRPr="00105D15">
        <w:rPr>
          <w:rFonts w:asciiTheme="minorHAnsi" w:hAnsiTheme="minorHAnsi" w:cstheme="minorHAnsi"/>
        </w:rPr>
        <w:t xml:space="preserve"> Se considerará un material apto todo aquel papel y cartón (sea o no envase) que no forme parte de un material mixto, no esté sucio y no esté contenido dentro de una bolsa de plástico, con ausencia de envases tipo </w:t>
      </w:r>
      <w:proofErr w:type="spellStart"/>
      <w:r w:rsidRPr="00105D15">
        <w:rPr>
          <w:rFonts w:asciiTheme="minorHAnsi" w:hAnsiTheme="minorHAnsi" w:cstheme="minorHAnsi"/>
        </w:rPr>
        <w:t>tetrabrick</w:t>
      </w:r>
      <w:proofErr w:type="spellEnd"/>
      <w:r w:rsidRPr="00105D15">
        <w:rPr>
          <w:rFonts w:asciiTheme="minorHAnsi" w:hAnsiTheme="minorHAnsi" w:cstheme="minorHAnsi"/>
        </w:rPr>
        <w:t>. Para hacer la comprobación será suficiente la inspección visual.</w:t>
      </w:r>
    </w:p>
    <w:p w:rsidRPr="00105D15" w:rsidR="00105D15" w:rsidP="005B7060" w:rsidRDefault="00105D15" w14:paraId="0A744D9A" w14:textId="77777777">
      <w:pPr>
        <w:numPr>
          <w:ilvl w:val="0"/>
          <w:numId w:val="112"/>
        </w:numPr>
        <w:spacing w:before="100" w:beforeAutospacing="1" w:line="360" w:lineRule="auto"/>
        <w:rPr>
          <w:rFonts w:asciiTheme="minorHAnsi" w:hAnsiTheme="minorHAnsi" w:cstheme="minorHAnsi"/>
        </w:rPr>
      </w:pPr>
      <w:r w:rsidRPr="00105D15">
        <w:rPr>
          <w:rFonts w:asciiTheme="minorHAnsi" w:hAnsiTheme="minorHAnsi" w:cstheme="minorHAnsi"/>
        </w:rPr>
        <w:t>Vidrio</w:t>
      </w:r>
      <w:r w:rsidR="00FB5092">
        <w:rPr>
          <w:rFonts w:asciiTheme="minorHAnsi" w:hAnsiTheme="minorHAnsi" w:cstheme="minorHAnsi"/>
        </w:rPr>
        <w:t>.</w:t>
      </w:r>
      <w:r w:rsidRPr="00105D15">
        <w:rPr>
          <w:rFonts w:asciiTheme="minorHAnsi" w:hAnsiTheme="minorHAnsi" w:cstheme="minorHAnsi"/>
        </w:rPr>
        <w:t xml:space="preserve"> Se considerará un material apto todo aquel vidrio, sea envase o no envase, que se entregue sin bolsa, tapones ni tapas. Para hacer la comprobación será suficiente la inspección visual.</w:t>
      </w:r>
    </w:p>
    <w:p w:rsidRPr="00105D15" w:rsidR="00105D15" w:rsidP="411ABB98" w:rsidRDefault="00105D15" w14:paraId="2AD1BF1D" w14:textId="77777777" w14:noSpellErr="1">
      <w:pPr>
        <w:numPr>
          <w:ilvl w:val="0"/>
          <w:numId w:val="112"/>
        </w:numPr>
        <w:spacing w:before="100" w:beforeAutospacing="on" w:line="360" w:lineRule="auto"/>
        <w:rPr>
          <w:rFonts w:ascii="Calibri" w:hAnsi="Calibri" w:cs="Arial" w:asciiTheme="minorAscii" w:hAnsiTheme="minorAscii" w:cstheme="minorBidi"/>
        </w:rPr>
      </w:pPr>
      <w:r w:rsidRPr="411ABB98" w:rsidR="00105D15">
        <w:rPr>
          <w:rFonts w:ascii="Calibri" w:hAnsi="Calibri" w:cs="Arial" w:asciiTheme="minorAscii" w:hAnsiTheme="minorAscii" w:cstheme="minorBidi"/>
        </w:rPr>
        <w:t xml:space="preserve">Higiene íntima (pañales, compresas, etc.) y excrementos </w:t>
      </w:r>
      <w:r w:rsidRPr="411ABB98" w:rsidR="00105D15">
        <w:rPr>
          <w:rFonts w:ascii="Calibri" w:hAnsi="Calibri" w:cs="Arial" w:asciiTheme="minorAscii" w:hAnsiTheme="minorAscii" w:cstheme="minorBidi"/>
        </w:rPr>
        <w:t xml:space="preserve">de animales </w:t>
      </w:r>
      <w:r w:rsidRPr="411ABB98" w:rsidR="00105D15">
        <w:rPr>
          <w:rFonts w:ascii="Calibri" w:hAnsi="Calibri" w:cs="Arial" w:asciiTheme="minorAscii" w:hAnsiTheme="minorAscii" w:cstheme="minorBidi"/>
        </w:rPr>
        <w:t>domésticos</w:t>
      </w:r>
      <w:r w:rsidRPr="411ABB98" w:rsidR="00FB5092">
        <w:rPr>
          <w:rFonts w:ascii="Calibri" w:hAnsi="Calibri" w:cs="Arial" w:asciiTheme="minorAscii" w:hAnsiTheme="minorAscii" w:cstheme="minorBidi"/>
        </w:rPr>
        <w:t xml:space="preserve"> (en caso de disponer de recogida en el municipio). Ú</w:t>
      </w:r>
      <w:r w:rsidRPr="411ABB98" w:rsidR="00105D15">
        <w:rPr>
          <w:rFonts w:ascii="Calibri" w:hAnsi="Calibri" w:cs="Arial" w:asciiTheme="minorAscii" w:hAnsiTheme="minorAscii" w:cstheme="minorBidi"/>
        </w:rPr>
        <w:t>nicamente se recogerán aquellas bolsas identificadas con la pegatina homologada o los contenedores específicos adquiridos por los grandes generadores que generan este tipo de residuo.</w:t>
      </w:r>
    </w:p>
    <w:p w:rsidR="008E7DB3" w:rsidP="008E7DB3" w:rsidRDefault="00105D15" w14:paraId="4B9D732B" w14:textId="77777777">
      <w:pPr>
        <w:spacing w:before="100" w:beforeAutospacing="1" w:line="360" w:lineRule="auto"/>
        <w:ind w:firstLine="720"/>
        <w:rPr>
          <w:rFonts w:asciiTheme="minorHAnsi" w:hAnsiTheme="minorHAnsi" w:cstheme="minorHAnsi"/>
        </w:rPr>
      </w:pPr>
      <w:r w:rsidRPr="00105D15">
        <w:rPr>
          <w:rFonts w:asciiTheme="minorHAnsi" w:hAnsiTheme="minorHAnsi" w:cstheme="minorHAnsi"/>
        </w:rPr>
        <w:t>Cuando el personal detecte la presencia de materiales impropios o una aportación incorrecta que no concuerde con el material que corresponde en el día de recogida, no se recogerá el cubo y se dejará en el punto de la vía pública donde se haya encontrado o se registrará electrónicamente para el posterior seguimiento y comunicación.</w:t>
      </w:r>
    </w:p>
    <w:p w:rsidRPr="00105D15" w:rsidR="00105D15" w:rsidP="008E7DB3" w:rsidRDefault="00105D15" w14:paraId="72582095" w14:textId="77777777">
      <w:pPr>
        <w:spacing w:before="100" w:beforeAutospacing="1" w:line="360" w:lineRule="auto"/>
        <w:ind w:firstLine="720"/>
        <w:rPr>
          <w:rFonts w:asciiTheme="minorHAnsi" w:hAnsiTheme="minorHAnsi" w:cstheme="minorHAnsi"/>
        </w:rPr>
      </w:pPr>
      <w:r w:rsidRPr="00105D15">
        <w:rPr>
          <w:rFonts w:asciiTheme="minorHAnsi" w:hAnsiTheme="minorHAnsi" w:cstheme="minorHAnsi"/>
        </w:rPr>
        <w:t>En caso de que la aportación se realice con algún elemento no homologado por el servicio o en una bolsa directamente en tierra, no se recogerán y se dejará en el punto de la vía pública donde se haya encontrado.</w:t>
      </w:r>
    </w:p>
    <w:p w:rsidRPr="00105D15" w:rsidR="00105D15" w:rsidP="00105D15" w:rsidRDefault="00105D15" w14:paraId="39E6E220" w14:textId="77777777">
      <w:pPr>
        <w:spacing w:before="100" w:beforeAutospacing="1" w:line="360" w:lineRule="auto"/>
        <w:ind w:firstLine="720"/>
        <w:rPr>
          <w:rFonts w:asciiTheme="minorHAnsi" w:hAnsiTheme="minorHAnsi" w:cstheme="minorHAnsi"/>
        </w:rPr>
      </w:pPr>
      <w:r w:rsidRPr="00105D15">
        <w:rPr>
          <w:rFonts w:asciiTheme="minorHAnsi" w:hAnsiTheme="minorHAnsi" w:cstheme="minorHAnsi"/>
        </w:rPr>
        <w:t>En los dos casos se identificará la incidencia con ______ donde habrá que especificar el tipo de incidencia. El diseño y la edición de estas etiquetas ______.</w:t>
      </w:r>
    </w:p>
    <w:p w:rsidRPr="00105D15" w:rsidR="00105D15" w:rsidP="00105D15" w:rsidRDefault="00105D15" w14:paraId="697DB1FA" w14:textId="77777777">
      <w:pPr>
        <w:spacing w:before="100" w:beforeAutospacing="1" w:line="360" w:lineRule="auto"/>
        <w:ind w:firstLine="720"/>
        <w:rPr>
          <w:rFonts w:asciiTheme="minorHAnsi" w:hAnsiTheme="minorHAnsi" w:cstheme="minorHAnsi"/>
        </w:rPr>
      </w:pPr>
      <w:r w:rsidRPr="00105D15">
        <w:rPr>
          <w:rFonts w:asciiTheme="minorHAnsi" w:hAnsiTheme="minorHAnsi" w:cstheme="minorHAnsi"/>
        </w:rPr>
        <w:t xml:space="preserve">La empresa adjudicataria informará ______ a los servicios técnicos de las incidencias a través de los mecanismos que se establezcan, siendo ______. </w:t>
      </w:r>
    </w:p>
    <w:p w:rsidRPr="000141EF" w:rsidR="00927E3D" w:rsidP="000141EF" w:rsidRDefault="00927E3D" w14:paraId="1621A12F" w14:textId="77777777">
      <w:pPr>
        <w:pStyle w:val="Ttulo3"/>
        <w:numPr>
          <w:ilvl w:val="2"/>
          <w:numId w:val="40"/>
        </w:numPr>
        <w:tabs>
          <w:tab w:val="left" w:pos="2410"/>
        </w:tabs>
      </w:pPr>
      <w:bookmarkStart w:name="_Toc207280863" w:id="420"/>
      <w:r w:rsidRPr="000141EF">
        <w:t>Suministro de medios de recogida separada</w:t>
      </w:r>
      <w:bookmarkEnd w:id="420"/>
    </w:p>
    <w:p w:rsidRPr="00927E3D" w:rsidR="00927E3D" w:rsidP="00927E3D" w:rsidRDefault="00927E3D" w14:paraId="233147FD" w14:textId="77777777">
      <w:pPr>
        <w:spacing w:before="100" w:beforeAutospacing="1" w:line="360" w:lineRule="auto"/>
        <w:ind w:firstLine="720"/>
        <w:rPr>
          <w:rFonts w:asciiTheme="minorHAnsi" w:hAnsiTheme="minorHAnsi" w:cstheme="minorHAnsi"/>
        </w:rPr>
      </w:pPr>
      <w:r w:rsidRPr="00927E3D">
        <w:rPr>
          <w:rFonts w:asciiTheme="minorHAnsi" w:hAnsiTheme="minorHAnsi" w:cstheme="minorHAnsi"/>
        </w:rPr>
        <w:t xml:space="preserve">Será necesario prever la siguiente dotación para llevar a cabo la recogida </w:t>
      </w:r>
      <w:proofErr w:type="spellStart"/>
      <w:r w:rsidR="00CF2239">
        <w:rPr>
          <w:rFonts w:asciiTheme="minorHAnsi" w:hAnsiTheme="minorHAnsi" w:cstheme="minorHAnsi"/>
        </w:rPr>
        <w:t>PaP</w:t>
      </w:r>
      <w:proofErr w:type="spellEnd"/>
      <w:r w:rsidRPr="00927E3D">
        <w:rPr>
          <w:rFonts w:asciiTheme="minorHAnsi" w:hAnsiTheme="minorHAnsi" w:cstheme="minorHAnsi"/>
        </w:rPr>
        <w:t>:</w:t>
      </w:r>
    </w:p>
    <w:p w:rsidR="001A217F" w:rsidP="001A217F" w:rsidRDefault="001A217F" w14:paraId="2DDD9947" w14:textId="77777777">
      <w:pPr>
        <w:pStyle w:val="Prrafodelista"/>
        <w:numPr>
          <w:ilvl w:val="0"/>
          <w:numId w:val="89"/>
        </w:numPr>
        <w:spacing w:beforeAutospacing="1" w:line="360" w:lineRule="auto"/>
      </w:pPr>
      <w:r>
        <w:t>___________</w:t>
      </w:r>
    </w:p>
    <w:p w:rsidRPr="0048260F" w:rsidR="001A217F" w:rsidP="001A217F" w:rsidRDefault="001A217F" w14:paraId="294E0A9E" w14:textId="77777777">
      <w:pPr>
        <w:pStyle w:val="Prrafodelista"/>
        <w:numPr>
          <w:ilvl w:val="0"/>
          <w:numId w:val="89"/>
        </w:numPr>
        <w:spacing w:beforeAutospacing="1" w:line="360" w:lineRule="auto"/>
      </w:pPr>
      <w:r>
        <w:t>___________</w:t>
      </w:r>
    </w:p>
    <w:p w:rsidR="001A217F" w:rsidP="001A217F" w:rsidRDefault="001A217F" w14:paraId="31FA105D" w14:textId="77777777">
      <w:pPr>
        <w:pStyle w:val="Prrafodelista"/>
        <w:numPr>
          <w:ilvl w:val="0"/>
          <w:numId w:val="89"/>
        </w:numPr>
        <w:spacing w:beforeAutospacing="1" w:line="360" w:lineRule="auto"/>
      </w:pPr>
      <w:r>
        <w:t>___________</w:t>
      </w:r>
    </w:p>
    <w:p w:rsidR="00030BF4" w:rsidP="00030BF4" w:rsidRDefault="00030BF4" w14:paraId="3971CEDE" w14:textId="77777777">
      <w:pPr>
        <w:pStyle w:val="Ttulo2"/>
        <w:numPr>
          <w:ilvl w:val="1"/>
          <w:numId w:val="40"/>
        </w:numPr>
        <w:spacing w:beforeAutospacing="1" w:after="120" w:line="360" w:lineRule="auto"/>
        <w:rPr>
          <w:rFonts w:asciiTheme="minorHAnsi" w:hAnsiTheme="minorHAnsi" w:cstheme="minorBidi"/>
        </w:rPr>
      </w:pPr>
      <w:bookmarkStart w:name="_Toc207280864" w:id="421"/>
      <w:r>
        <w:rPr>
          <w:rFonts w:asciiTheme="minorHAnsi" w:hAnsiTheme="minorHAnsi" w:cstheme="minorBidi"/>
        </w:rPr>
        <w:t>Caracterizaciones periódicas</w:t>
      </w:r>
      <w:bookmarkEnd w:id="421"/>
    </w:p>
    <w:p w:rsidRPr="00953DA6" w:rsidR="003A52D0" w:rsidP="00266B65" w:rsidRDefault="00030BF4" w14:paraId="5E19FD7A" w14:textId="2291ACD6">
      <w:pPr>
        <w:spacing w:before="100" w:beforeAutospacing="1" w:line="360" w:lineRule="auto"/>
        <w:ind w:firstLine="720"/>
        <w:rPr>
          <w:rFonts w:asciiTheme="minorHAnsi" w:hAnsiTheme="minorHAnsi" w:cstheme="minorHAnsi"/>
        </w:rPr>
      </w:pPr>
      <w:r w:rsidRPr="00953DA6">
        <w:rPr>
          <w:rFonts w:asciiTheme="minorHAnsi" w:hAnsiTheme="minorHAnsi" w:cstheme="minorHAnsi"/>
        </w:rPr>
        <w:t xml:space="preserve">Se ha establecido en el municipio </w:t>
      </w:r>
      <w:r w:rsidRPr="00953DA6" w:rsidR="00266B65">
        <w:rPr>
          <w:rFonts w:asciiTheme="minorHAnsi" w:hAnsiTheme="minorHAnsi" w:cstheme="minorHAnsi"/>
        </w:rPr>
        <w:t xml:space="preserve">______ </w:t>
      </w:r>
      <w:r w:rsidRPr="00953DA6">
        <w:rPr>
          <w:rFonts w:asciiTheme="minorHAnsi" w:hAnsiTheme="minorHAnsi" w:cstheme="minorHAnsi"/>
        </w:rPr>
        <w:t xml:space="preserve">el sistema de recogida de residuos </w:t>
      </w:r>
      <w:r w:rsidRPr="00953DA6" w:rsidR="001A217F">
        <w:rPr>
          <w:rFonts w:asciiTheme="minorHAnsi" w:hAnsiTheme="minorHAnsi" w:cstheme="minorHAnsi"/>
        </w:rPr>
        <w:t>mediante _</w:t>
      </w:r>
      <w:r w:rsidRPr="00953DA6" w:rsidR="00266B65">
        <w:rPr>
          <w:rFonts w:asciiTheme="minorHAnsi" w:hAnsiTheme="minorHAnsi" w:cstheme="minorHAnsi"/>
        </w:rPr>
        <w:t>_____</w:t>
      </w:r>
      <w:r w:rsidRPr="00953DA6">
        <w:rPr>
          <w:rFonts w:asciiTheme="minorHAnsi" w:hAnsiTheme="minorHAnsi" w:cstheme="minorHAnsi"/>
        </w:rPr>
        <w:t xml:space="preserve">, y </w:t>
      </w:r>
      <w:r w:rsidRPr="00953DA6" w:rsidR="003A52D0">
        <w:rPr>
          <w:rFonts w:asciiTheme="minorHAnsi" w:hAnsiTheme="minorHAnsi" w:cstheme="minorHAnsi"/>
        </w:rPr>
        <w:t xml:space="preserve">con el objetivo de disponer de datos de calidad sobre la composición de los residuos, </w:t>
      </w:r>
      <w:r w:rsidRPr="00953DA6">
        <w:rPr>
          <w:rFonts w:asciiTheme="minorHAnsi" w:hAnsiTheme="minorHAnsi" w:cstheme="minorHAnsi"/>
        </w:rPr>
        <w:t xml:space="preserve">así como </w:t>
      </w:r>
      <w:r w:rsidRPr="00953DA6" w:rsidR="003A52D0">
        <w:rPr>
          <w:rFonts w:asciiTheme="minorHAnsi" w:hAnsiTheme="minorHAnsi" w:cstheme="minorHAnsi"/>
        </w:rPr>
        <w:t xml:space="preserve">desarrollar herramientas de planificación y optimizar los procesos de tratamiento y gestión, se realizan </w:t>
      </w:r>
      <w:r w:rsidRPr="00953DA6" w:rsidR="00953DA6">
        <w:rPr>
          <w:rFonts w:asciiTheme="minorHAnsi" w:hAnsiTheme="minorHAnsi" w:cstheme="minorHAnsi"/>
        </w:rPr>
        <w:t xml:space="preserve">caracterizaciones de las principales fracciones de residuos, siendo </w:t>
      </w:r>
      <w:r w:rsidRPr="00953DA6" w:rsidR="005B7A00">
        <w:rPr>
          <w:rFonts w:asciiTheme="minorHAnsi" w:hAnsiTheme="minorHAnsi" w:cstheme="minorHAnsi"/>
        </w:rPr>
        <w:t>______</w:t>
      </w:r>
      <w:r w:rsidRPr="00953DA6" w:rsidR="00266B65">
        <w:rPr>
          <w:rFonts w:asciiTheme="minorHAnsi" w:hAnsiTheme="minorHAnsi" w:cstheme="minorHAnsi"/>
        </w:rPr>
        <w:t xml:space="preserve"> </w:t>
      </w:r>
      <w:r w:rsidRPr="00953DA6">
        <w:rPr>
          <w:rFonts w:asciiTheme="minorHAnsi" w:hAnsiTheme="minorHAnsi" w:cstheme="minorHAnsi"/>
        </w:rPr>
        <w:t xml:space="preserve">con una periodicidad </w:t>
      </w:r>
      <w:r w:rsidRPr="00953DA6" w:rsidR="00266B65">
        <w:rPr>
          <w:rFonts w:asciiTheme="minorHAnsi" w:hAnsiTheme="minorHAnsi" w:cstheme="minorHAnsi"/>
        </w:rPr>
        <w:t>______</w:t>
      </w:r>
      <w:r w:rsidRPr="00953DA6" w:rsidR="00FA4C21">
        <w:rPr>
          <w:rFonts w:asciiTheme="minorHAnsi" w:hAnsiTheme="minorHAnsi" w:cstheme="minorHAnsi"/>
        </w:rPr>
        <w:t xml:space="preserve">. </w:t>
      </w:r>
      <w:r w:rsidRPr="00953DA6" w:rsidR="00266B65">
        <w:rPr>
          <w:rFonts w:asciiTheme="minorHAnsi" w:hAnsiTheme="minorHAnsi" w:cstheme="minorHAnsi"/>
        </w:rPr>
        <w:t xml:space="preserve">Además, realizando caracterizaciones se obtiene el porcentaje de recogida de las diferentes fracciones. </w:t>
      </w:r>
    </w:p>
    <w:p w:rsidR="00FA4C21" w:rsidP="003A52D0" w:rsidRDefault="00FA4C21" w14:paraId="261E2191" w14:textId="77777777">
      <w:pPr>
        <w:spacing w:before="100" w:beforeAutospacing="1" w:line="360" w:lineRule="auto"/>
        <w:ind w:firstLine="720"/>
        <w:rPr>
          <w:rFonts w:asciiTheme="minorHAnsi" w:hAnsiTheme="minorHAnsi" w:cstheme="minorHAnsi"/>
        </w:rPr>
      </w:pPr>
      <w:r w:rsidRPr="00F54645">
        <w:rPr>
          <w:rFonts w:asciiTheme="minorHAnsi" w:hAnsiTheme="minorHAnsi" w:cstheme="minorHAnsi"/>
        </w:rPr>
        <w:t>En base a los resultados obtenidos</w:t>
      </w:r>
      <w:r w:rsidRPr="00F54645" w:rsidR="003A52D0">
        <w:rPr>
          <w:rFonts w:asciiTheme="minorHAnsi" w:hAnsiTheme="minorHAnsi" w:cstheme="minorHAnsi"/>
        </w:rPr>
        <w:t xml:space="preserve">, y con el objetivo de alcanzar la tasa de recogida separada de residuos municipales del 50% del total generado en </w:t>
      </w:r>
      <w:r w:rsidRPr="00F54645" w:rsidR="00F54645">
        <w:rPr>
          <w:rFonts w:asciiTheme="minorHAnsi" w:hAnsiTheme="minorHAnsi" w:cstheme="minorHAnsi"/>
        </w:rPr>
        <w:t>el año</w:t>
      </w:r>
      <w:r w:rsidRPr="00F54645" w:rsidR="003A52D0">
        <w:rPr>
          <w:rFonts w:asciiTheme="minorHAnsi" w:hAnsiTheme="minorHAnsi" w:cstheme="minorHAnsi"/>
        </w:rPr>
        <w:t>,</w:t>
      </w:r>
      <w:r w:rsidRPr="00F54645">
        <w:rPr>
          <w:rFonts w:asciiTheme="minorHAnsi" w:hAnsiTheme="minorHAnsi" w:cstheme="minorHAnsi"/>
        </w:rPr>
        <w:t xml:space="preserve"> se plantea:</w:t>
      </w:r>
    </w:p>
    <w:p w:rsidR="00A767D5" w:rsidP="00A767D5" w:rsidRDefault="00A767D5" w14:paraId="1842DDF4" w14:textId="77777777">
      <w:pPr>
        <w:pStyle w:val="Prrafodelista"/>
        <w:numPr>
          <w:ilvl w:val="0"/>
          <w:numId w:val="89"/>
        </w:numPr>
        <w:spacing w:beforeAutospacing="1" w:line="360" w:lineRule="auto"/>
      </w:pPr>
      <w:r>
        <w:t>___________</w:t>
      </w:r>
    </w:p>
    <w:p w:rsidRPr="0048260F" w:rsidR="00A767D5" w:rsidP="00A767D5" w:rsidRDefault="00A767D5" w14:paraId="58499A9A" w14:textId="77777777">
      <w:pPr>
        <w:pStyle w:val="Prrafodelista"/>
        <w:numPr>
          <w:ilvl w:val="0"/>
          <w:numId w:val="89"/>
        </w:numPr>
        <w:spacing w:beforeAutospacing="1" w:line="360" w:lineRule="auto"/>
      </w:pPr>
      <w:r>
        <w:t>___________</w:t>
      </w:r>
    </w:p>
    <w:p w:rsidR="00A767D5" w:rsidP="00A767D5" w:rsidRDefault="00A767D5" w14:paraId="1ABCF24B" w14:textId="77777777">
      <w:pPr>
        <w:pStyle w:val="Prrafodelista"/>
        <w:numPr>
          <w:ilvl w:val="0"/>
          <w:numId w:val="89"/>
        </w:numPr>
        <w:spacing w:beforeAutospacing="1" w:line="360" w:lineRule="auto"/>
      </w:pPr>
      <w:r>
        <w:t>___________</w:t>
      </w:r>
    </w:p>
    <w:p w:rsidRPr="00FE4476" w:rsidR="00927E3D" w:rsidP="78F35DB7" w:rsidRDefault="4BE2FA7F" w14:paraId="64D47580" w14:textId="6C6905D3">
      <w:pPr>
        <w:pStyle w:val="Ttulo2"/>
        <w:numPr>
          <w:ilvl w:val="1"/>
          <w:numId w:val="40"/>
        </w:numPr>
        <w:spacing w:beforeAutospacing="1" w:after="120" w:line="360" w:lineRule="auto"/>
        <w:rPr>
          <w:rFonts w:asciiTheme="minorHAnsi" w:hAnsiTheme="minorHAnsi" w:cstheme="minorBidi"/>
        </w:rPr>
      </w:pPr>
      <w:bookmarkStart w:name="_Toc207280865" w:id="422"/>
      <w:r w:rsidRPr="78F35DB7">
        <w:rPr>
          <w:rFonts w:asciiTheme="minorHAnsi" w:hAnsiTheme="minorHAnsi" w:cstheme="minorBidi"/>
        </w:rPr>
        <w:t>Estrategia de p</w:t>
      </w:r>
      <w:r w:rsidRPr="78F35DB7" w:rsidR="4C8061AE">
        <w:rPr>
          <w:rFonts w:asciiTheme="minorHAnsi" w:hAnsiTheme="minorHAnsi" w:cstheme="minorBidi"/>
        </w:rPr>
        <w:t xml:space="preserve">revención </w:t>
      </w:r>
      <w:r w:rsidRPr="78F35DB7" w:rsidR="3655541F">
        <w:rPr>
          <w:rFonts w:asciiTheme="minorHAnsi" w:hAnsiTheme="minorHAnsi" w:cstheme="minorBidi"/>
        </w:rPr>
        <w:t>y g</w:t>
      </w:r>
      <w:r w:rsidRPr="78F35DB7" w:rsidR="0ED700B0">
        <w:rPr>
          <w:rFonts w:asciiTheme="minorHAnsi" w:hAnsiTheme="minorHAnsi" w:cstheme="minorBidi"/>
        </w:rPr>
        <w:t xml:space="preserve">estión </w:t>
      </w:r>
      <w:r w:rsidRPr="78F35DB7">
        <w:rPr>
          <w:rFonts w:asciiTheme="minorHAnsi" w:hAnsiTheme="minorHAnsi" w:cstheme="minorBidi"/>
        </w:rPr>
        <w:t>de cada flujo de residuos</w:t>
      </w:r>
      <w:bookmarkEnd w:id="422"/>
      <w:r w:rsidRPr="78F35DB7" w:rsidR="65C9654C">
        <w:rPr>
          <w:rFonts w:asciiTheme="minorHAnsi" w:hAnsiTheme="minorHAnsi" w:cstheme="minorBidi"/>
        </w:rPr>
        <w:t xml:space="preserve"> </w:t>
      </w:r>
    </w:p>
    <w:p w:rsidRPr="00687E19" w:rsidR="003A7544" w:rsidP="00687E19" w:rsidRDefault="6534BB77" w14:paraId="45AC8AFD" w14:textId="7F2A6B2B">
      <w:pPr>
        <w:pStyle w:val="Ttulo3"/>
        <w:numPr>
          <w:ilvl w:val="2"/>
          <w:numId w:val="40"/>
        </w:numPr>
        <w:spacing w:line="360" w:lineRule="auto"/>
      </w:pPr>
      <w:bookmarkStart w:name="_Toc207280866" w:id="423"/>
      <w:proofErr w:type="spellStart"/>
      <w:r w:rsidRPr="00687E19">
        <w:t>Biorresiduos</w:t>
      </w:r>
      <w:bookmarkEnd w:id="423"/>
      <w:proofErr w:type="spellEnd"/>
    </w:p>
    <w:p w:rsidR="009A1E89" w:rsidP="000A65F5" w:rsidRDefault="00364653" w14:paraId="075CDD70" w14:textId="6DB4F72B">
      <w:pPr>
        <w:pStyle w:val="Ttulo4"/>
        <w:spacing w:line="360" w:lineRule="auto"/>
      </w:pPr>
      <w:r>
        <w:t>4.4.1.</w:t>
      </w:r>
      <w:r w:rsidR="000A65F5">
        <w:t>1. Modelo</w:t>
      </w:r>
      <w:r w:rsidR="008965CF">
        <w:t xml:space="preserve"> de gestión</w:t>
      </w:r>
    </w:p>
    <w:p w:rsidR="00927E3D" w:rsidP="78F35DB7" w:rsidRDefault="05135CC6" w14:paraId="40D8F519" w14:textId="3C3EFA82">
      <w:pPr>
        <w:spacing w:beforeAutospacing="1" w:line="360" w:lineRule="auto"/>
        <w:ind w:firstLine="720"/>
        <w:rPr>
          <w:rFonts w:asciiTheme="minorHAnsi" w:hAnsiTheme="minorHAnsi" w:cstheme="minorBidi"/>
        </w:rPr>
      </w:pPr>
      <w:bookmarkStart w:name="_Hlk58752590" w:id="424"/>
      <w:r w:rsidRPr="78F35DB7">
        <w:rPr>
          <w:rFonts w:asciiTheme="minorHAnsi" w:hAnsiTheme="minorHAnsi" w:cstheme="minorBidi"/>
        </w:rPr>
        <w:t>E</w:t>
      </w:r>
      <w:r w:rsidRPr="78F35DB7" w:rsidR="17AA9D55">
        <w:rPr>
          <w:rFonts w:asciiTheme="minorHAnsi" w:hAnsiTheme="minorHAnsi" w:cstheme="minorBidi"/>
        </w:rPr>
        <w:t xml:space="preserve">sta fracción </w:t>
      </w:r>
      <w:r w:rsidRPr="78F35DB7" w:rsidR="0ED700B0">
        <w:rPr>
          <w:rFonts w:asciiTheme="minorHAnsi" w:hAnsiTheme="minorHAnsi" w:cstheme="minorBidi"/>
        </w:rPr>
        <w:t>se recogerá mediante _____</w:t>
      </w:r>
      <w:r w:rsidRPr="78F35DB7" w:rsidR="001720CC">
        <w:rPr>
          <w:rFonts w:asciiTheme="minorHAnsi" w:hAnsiTheme="minorHAnsi" w:cstheme="minorBidi"/>
        </w:rPr>
        <w:t>_.</w:t>
      </w:r>
    </w:p>
    <w:p w:rsidR="00927E3D" w:rsidP="411ABB98" w:rsidRDefault="0ED700B0" w14:paraId="2E63AE70" w14:textId="371290C7" w14:noSpellErr="1">
      <w:pPr>
        <w:spacing w:beforeAutospacing="on" w:line="360" w:lineRule="auto"/>
        <w:ind w:firstLine="720"/>
        <w:rPr>
          <w:rFonts w:ascii="Calibri" w:hAnsi="Calibri" w:cs="Arial" w:asciiTheme="minorAscii" w:hAnsiTheme="minorAscii" w:cstheme="minorBidi"/>
        </w:rPr>
      </w:pPr>
      <w:r w:rsidRPr="411ABB98" w:rsidR="0ED700B0">
        <w:rPr>
          <w:rFonts w:ascii="Calibri" w:hAnsi="Calibri" w:cs="Arial" w:asciiTheme="minorAscii" w:hAnsiTheme="minorAscii" w:cstheme="minorBidi"/>
        </w:rPr>
        <w:t xml:space="preserve">Con un primer objetivo </w:t>
      </w:r>
      <w:r w:rsidRPr="411ABB98" w:rsidR="0ED700B0">
        <w:rPr>
          <w:rFonts w:ascii="Calibri" w:hAnsi="Calibri" w:cs="Arial" w:asciiTheme="minorAscii" w:hAnsiTheme="minorAscii" w:cstheme="minorBidi"/>
        </w:rPr>
        <w:t>de recogida de ______ gramos de materia orgánica por habitante y día, está previsto recoger un total de ______ kg/día o ______ t/año.</w:t>
      </w:r>
    </w:p>
    <w:p w:rsidRPr="00D77000" w:rsidR="00E4134F" w:rsidP="78F35DB7" w:rsidRDefault="08B6B945" w14:paraId="0504D9EC" w14:textId="77777777">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En lo que respecta a los restos de poda domésticos (incluido parques y jardines), codificados con el código LER 20 02 01 </w:t>
      </w:r>
      <w:r w:rsidRPr="78F35DB7">
        <w:rPr>
          <w:rFonts w:asciiTheme="minorHAnsi" w:hAnsiTheme="minorHAnsi" w:cstheme="minorBidi"/>
          <w:i/>
          <w:iCs/>
        </w:rPr>
        <w:t>Residuos biodegradables de parques y jardines</w:t>
      </w:r>
      <w:r w:rsidRPr="78F35DB7">
        <w:rPr>
          <w:rFonts w:asciiTheme="minorHAnsi" w:hAnsiTheme="minorHAnsi" w:cstheme="minorBidi"/>
        </w:rPr>
        <w:t>, diferenciamos dos tipos principales según su origen:</w:t>
      </w:r>
    </w:p>
    <w:p w:rsidRPr="00D77000" w:rsidR="00E4134F" w:rsidP="78F35DB7" w:rsidRDefault="08B6B945" w14:paraId="2628D9B3" w14:textId="77777777">
      <w:pPr>
        <w:numPr>
          <w:ilvl w:val="0"/>
          <w:numId w:val="91"/>
        </w:numPr>
        <w:spacing w:before="100" w:beforeAutospacing="1" w:line="360" w:lineRule="auto"/>
        <w:rPr>
          <w:rFonts w:asciiTheme="minorHAnsi" w:hAnsiTheme="minorHAnsi" w:cstheme="minorBidi"/>
        </w:rPr>
      </w:pPr>
      <w:r w:rsidRPr="78F35DB7">
        <w:rPr>
          <w:rFonts w:asciiTheme="minorHAnsi" w:hAnsiTheme="minorHAnsi" w:cstheme="minorBidi"/>
        </w:rPr>
        <w:t>Los restos vegetales de poda y limpieza de zonas verdes, parques y jardines públicos, que son obtenidos por los servicios municipales de limpieza y jardinería.</w:t>
      </w:r>
    </w:p>
    <w:p w:rsidRPr="00D77000" w:rsidR="00E4134F" w:rsidP="78F35DB7" w:rsidRDefault="08B6B945" w14:paraId="08346CE4" w14:textId="77777777">
      <w:pPr>
        <w:numPr>
          <w:ilvl w:val="0"/>
          <w:numId w:val="91"/>
        </w:numPr>
        <w:spacing w:before="100" w:beforeAutospacing="1" w:line="360" w:lineRule="auto"/>
        <w:rPr>
          <w:rFonts w:asciiTheme="minorHAnsi" w:hAnsiTheme="minorHAnsi" w:cstheme="minorBidi"/>
        </w:rPr>
      </w:pPr>
      <w:r w:rsidRPr="78F35DB7">
        <w:rPr>
          <w:rFonts w:asciiTheme="minorHAnsi" w:hAnsiTheme="minorHAnsi" w:cstheme="minorBidi"/>
        </w:rPr>
        <w:t>Los restos vegetales de poda y limpieza de particulares (no se incluyen las podas agrícolas).</w:t>
      </w:r>
    </w:p>
    <w:p w:rsidRPr="00D77000" w:rsidR="00E4134F" w:rsidP="78F35DB7" w:rsidRDefault="08B6B945" w14:paraId="5E421788" w14:textId="77777777">
      <w:pPr>
        <w:spacing w:before="100" w:beforeAutospacing="1" w:line="360" w:lineRule="auto"/>
        <w:ind w:firstLine="720"/>
        <w:rPr>
          <w:rFonts w:asciiTheme="minorHAnsi" w:hAnsiTheme="minorHAnsi" w:cstheme="minorBidi"/>
        </w:rPr>
      </w:pPr>
      <w:r w:rsidRPr="78F35DB7">
        <w:rPr>
          <w:rFonts w:asciiTheme="minorHAnsi" w:hAnsiTheme="minorHAnsi" w:cstheme="minorBidi"/>
        </w:rPr>
        <w:t>Se dispone en el municipio de un sistema de recogida de restos de poda:</w:t>
      </w:r>
    </w:p>
    <w:p w:rsidRPr="00D77000" w:rsidR="00E4134F" w:rsidP="78F35DB7" w:rsidRDefault="08B6B945" w14:paraId="288D98CB" w14:textId="77777777">
      <w:pPr>
        <w:numPr>
          <w:ilvl w:val="0"/>
          <w:numId w:val="66"/>
        </w:numPr>
        <w:spacing w:before="100" w:beforeAutospacing="1" w:line="360" w:lineRule="auto"/>
        <w:rPr>
          <w:rFonts w:asciiTheme="minorHAnsi" w:hAnsiTheme="minorHAnsi" w:cstheme="minorBidi"/>
          <w:b/>
          <w:bCs/>
        </w:rPr>
      </w:pPr>
      <w:r w:rsidRPr="78F35DB7">
        <w:rPr>
          <w:rFonts w:asciiTheme="minorHAnsi" w:hAnsiTheme="minorHAnsi" w:cstheme="minorBidi"/>
        </w:rPr>
        <w:t>Se habilita ______ puntos distribuidos en el término municipal, en los que hay contenedores de ______ m</w:t>
      </w:r>
      <w:r w:rsidRPr="78F35DB7">
        <w:rPr>
          <w:rFonts w:asciiTheme="minorHAnsi" w:hAnsiTheme="minorHAnsi" w:cstheme="minorBidi"/>
          <w:vertAlign w:val="superscript"/>
        </w:rPr>
        <w:t>3</w:t>
      </w:r>
      <w:r w:rsidRPr="78F35DB7">
        <w:rPr>
          <w:rFonts w:asciiTheme="minorHAnsi" w:hAnsiTheme="minorHAnsi" w:cstheme="minorBidi"/>
        </w:rPr>
        <w:t xml:space="preserve"> que son vaciados con una frecuencia ______ en las siguientes ubicaciones</w:t>
      </w:r>
      <w:r w:rsidRPr="78F35DB7">
        <w:rPr>
          <w:rFonts w:asciiTheme="minorHAnsi" w:hAnsiTheme="minorHAnsi" w:cstheme="minorBidi"/>
          <w:b/>
          <w:bCs/>
        </w:rPr>
        <w:t>:</w:t>
      </w:r>
    </w:p>
    <w:p w:rsidRPr="00D77000" w:rsidR="00E4134F" w:rsidP="78F35DB7" w:rsidRDefault="08B6B945" w14:paraId="5B2B7C29" w14:textId="77777777">
      <w:pPr>
        <w:numPr>
          <w:ilvl w:val="0"/>
          <w:numId w:val="156"/>
        </w:numPr>
        <w:spacing w:before="100" w:beforeAutospacing="1" w:line="360" w:lineRule="auto"/>
        <w:rPr>
          <w:rFonts w:asciiTheme="minorHAnsi" w:hAnsiTheme="minorHAnsi" w:cstheme="minorBidi"/>
        </w:rPr>
      </w:pPr>
      <w:r w:rsidRPr="78F35DB7">
        <w:rPr>
          <w:rFonts w:asciiTheme="minorHAnsi" w:hAnsiTheme="minorHAnsi" w:cstheme="minorBidi"/>
        </w:rPr>
        <w:t>______</w:t>
      </w:r>
    </w:p>
    <w:p w:rsidRPr="00D77000" w:rsidR="00E4134F" w:rsidP="78F35DB7" w:rsidRDefault="08B6B945" w14:paraId="2E47179F" w14:textId="77777777">
      <w:pPr>
        <w:numPr>
          <w:ilvl w:val="0"/>
          <w:numId w:val="156"/>
        </w:numPr>
        <w:spacing w:before="100" w:beforeAutospacing="1" w:line="360" w:lineRule="auto"/>
        <w:rPr>
          <w:rFonts w:asciiTheme="minorHAnsi" w:hAnsiTheme="minorHAnsi" w:cstheme="minorBidi"/>
        </w:rPr>
      </w:pPr>
      <w:r w:rsidRPr="78F35DB7">
        <w:rPr>
          <w:rFonts w:asciiTheme="minorHAnsi" w:hAnsiTheme="minorHAnsi" w:cstheme="minorBidi"/>
        </w:rPr>
        <w:t>______</w:t>
      </w:r>
    </w:p>
    <w:p w:rsidRPr="00D77000" w:rsidR="00E4134F" w:rsidP="78F35DB7" w:rsidRDefault="08B6B945" w14:paraId="786209B9" w14:textId="77777777">
      <w:pPr>
        <w:numPr>
          <w:ilvl w:val="0"/>
          <w:numId w:val="156"/>
        </w:numPr>
        <w:spacing w:before="100" w:beforeAutospacing="1" w:line="360" w:lineRule="auto"/>
        <w:rPr>
          <w:rFonts w:asciiTheme="minorHAnsi" w:hAnsiTheme="minorHAnsi" w:cstheme="minorBidi"/>
        </w:rPr>
      </w:pPr>
      <w:r w:rsidRPr="78F35DB7">
        <w:rPr>
          <w:rFonts w:asciiTheme="minorHAnsi" w:hAnsiTheme="minorHAnsi" w:cstheme="minorBidi"/>
        </w:rPr>
        <w:t>______</w:t>
      </w:r>
    </w:p>
    <w:p w:rsidRPr="00D77000" w:rsidR="00E4134F" w:rsidP="78F35DB7" w:rsidRDefault="08B6B945" w14:paraId="641BEBAD" w14:textId="77777777">
      <w:pPr>
        <w:numPr>
          <w:ilvl w:val="0"/>
          <w:numId w:val="66"/>
        </w:numPr>
        <w:spacing w:before="100" w:beforeAutospacing="1" w:line="360" w:lineRule="auto"/>
        <w:rPr>
          <w:rFonts w:asciiTheme="minorHAnsi" w:hAnsiTheme="minorHAnsi" w:cstheme="minorBidi"/>
        </w:rPr>
      </w:pPr>
      <w:r w:rsidRPr="78F35DB7">
        <w:rPr>
          <w:rFonts w:asciiTheme="minorHAnsi" w:hAnsiTheme="minorHAnsi" w:cstheme="minorBidi"/>
        </w:rPr>
        <w:t>Con una frecuencia ______ se efectuará ______ rutas de recogida en ______ y se recogerán los restos de podas acopiados ______ distribuidos por el término municipal. En caso de utilizar fardos para la poda, éste ______ un tamaño máximo, ______.</w:t>
      </w:r>
    </w:p>
    <w:p w:rsidR="00E4134F" w:rsidP="78F35DB7" w:rsidRDefault="08B6B945" w14:paraId="1E2D343A" w14:textId="77777777">
      <w:pPr>
        <w:numPr>
          <w:ilvl w:val="0"/>
          <w:numId w:val="66"/>
        </w:numPr>
        <w:spacing w:before="100" w:beforeAutospacing="1" w:line="360" w:lineRule="auto"/>
        <w:rPr>
          <w:rFonts w:asciiTheme="minorHAnsi" w:hAnsiTheme="minorHAnsi" w:cstheme="minorBidi"/>
        </w:rPr>
      </w:pPr>
      <w:r w:rsidRPr="78F35DB7">
        <w:rPr>
          <w:rFonts w:asciiTheme="minorHAnsi" w:hAnsiTheme="minorHAnsi" w:cstheme="minorBidi"/>
        </w:rPr>
        <w:t>Mediante ______ se concertará cita previa con el servicio de recogida de restos de poda, a través de la cual pasarán a recoger la poda en la fecha concertada.</w:t>
      </w:r>
    </w:p>
    <w:p w:rsidRPr="00543032" w:rsidR="00543032" w:rsidP="411ABB98" w:rsidRDefault="78AE2C57" w14:paraId="7D5B4F32" w14:textId="6794C850" w14:noSpellErr="1">
      <w:pPr>
        <w:numPr>
          <w:ilvl w:val="0"/>
          <w:numId w:val="66"/>
        </w:numPr>
        <w:spacing w:before="100" w:beforeAutospacing="on" w:line="360" w:lineRule="auto"/>
        <w:rPr>
          <w:rFonts w:ascii="Calibri" w:hAnsi="Calibri" w:cs="Arial" w:asciiTheme="minorAscii" w:hAnsiTheme="minorAscii" w:cstheme="minorBidi"/>
        </w:rPr>
      </w:pPr>
      <w:r w:rsidRPr="411ABB98" w:rsidR="78AE2C57">
        <w:rPr>
          <w:rFonts w:ascii="Calibri" w:hAnsi="Calibri" w:cs="Arial" w:asciiTheme="minorAscii" w:hAnsiTheme="minorAscii" w:cstheme="minorBidi"/>
        </w:rPr>
        <w:t>En el municipio _______________</w:t>
      </w:r>
      <w:r w:rsidRPr="411ABB98" w:rsidR="43FE398A">
        <w:rPr>
          <w:rFonts w:ascii="Calibri" w:hAnsi="Calibri" w:cs="Arial" w:asciiTheme="minorAscii" w:hAnsiTheme="minorAscii" w:cstheme="minorBidi"/>
        </w:rPr>
        <w:t xml:space="preserve">los restos de poda incluidos parques y jardines se depositan </w:t>
      </w:r>
      <w:r w:rsidRPr="411ABB98" w:rsidR="3E017AE2">
        <w:rPr>
          <w:rFonts w:ascii="Calibri" w:hAnsi="Calibri" w:cs="Arial" w:asciiTheme="minorAscii" w:hAnsiTheme="minorAscii" w:cstheme="minorBidi"/>
        </w:rPr>
        <w:t>en</w:t>
      </w:r>
      <w:r w:rsidRPr="411ABB98" w:rsidR="3E017AE2">
        <w:rPr>
          <w:rFonts w:ascii="Calibri" w:hAnsi="Calibri" w:cs="Arial" w:asciiTheme="minorAscii" w:hAnsiTheme="minorAscii" w:cstheme="minorBidi"/>
        </w:rPr>
        <w:t xml:space="preserve"> el punto limpio</w:t>
      </w:r>
      <w:r w:rsidRPr="411ABB98" w:rsidR="372E0BE5">
        <w:rPr>
          <w:rFonts w:ascii="Calibri" w:hAnsi="Calibri" w:cs="Arial" w:asciiTheme="minorAscii" w:hAnsiTheme="minorAscii" w:cstheme="minorBidi"/>
        </w:rPr>
        <w:t>, con una limitación de _______________kg por depósito.</w:t>
      </w:r>
    </w:p>
    <w:p w:rsidRPr="00D77000" w:rsidR="00E4134F" w:rsidP="78F35DB7" w:rsidRDefault="08B6B945" w14:paraId="47394985" w14:textId="77777777">
      <w:pPr>
        <w:numPr>
          <w:ilvl w:val="0"/>
          <w:numId w:val="66"/>
        </w:numPr>
        <w:spacing w:before="100" w:beforeAutospacing="1" w:line="360" w:lineRule="auto"/>
        <w:rPr>
          <w:rFonts w:asciiTheme="minorHAnsi" w:hAnsiTheme="minorHAnsi" w:cstheme="minorBidi"/>
        </w:rPr>
      </w:pPr>
      <w:r w:rsidRPr="78F35DB7">
        <w:rPr>
          <w:rFonts w:asciiTheme="minorHAnsi" w:hAnsiTheme="minorHAnsi" w:cstheme="minorBidi"/>
        </w:rPr>
        <w:t>Otras consideraciones:</w:t>
      </w:r>
    </w:p>
    <w:p w:rsidRPr="00D77000" w:rsidR="00E4134F" w:rsidP="78F35DB7" w:rsidRDefault="08B6B945" w14:paraId="7BC652D9" w14:textId="77777777">
      <w:pPr>
        <w:numPr>
          <w:ilvl w:val="0"/>
          <w:numId w:val="157"/>
        </w:numPr>
        <w:spacing w:before="100" w:beforeAutospacing="1" w:line="360" w:lineRule="auto"/>
        <w:rPr>
          <w:rFonts w:asciiTheme="minorHAnsi" w:hAnsiTheme="minorHAnsi" w:cstheme="minorBidi"/>
        </w:rPr>
      </w:pPr>
      <w:r w:rsidRPr="78F35DB7">
        <w:rPr>
          <w:rFonts w:asciiTheme="minorHAnsi" w:hAnsiTheme="minorHAnsi" w:cstheme="minorBidi"/>
        </w:rPr>
        <w:t>______</w:t>
      </w:r>
    </w:p>
    <w:p w:rsidRPr="00D77000" w:rsidR="00E4134F" w:rsidP="78F35DB7" w:rsidRDefault="08B6B945" w14:paraId="02653F61" w14:textId="77777777">
      <w:pPr>
        <w:numPr>
          <w:ilvl w:val="0"/>
          <w:numId w:val="157"/>
        </w:numPr>
        <w:spacing w:before="100" w:beforeAutospacing="1" w:line="360" w:lineRule="auto"/>
        <w:rPr>
          <w:rFonts w:asciiTheme="minorHAnsi" w:hAnsiTheme="minorHAnsi" w:cstheme="minorBidi"/>
        </w:rPr>
      </w:pPr>
      <w:r w:rsidRPr="78F35DB7">
        <w:rPr>
          <w:rFonts w:asciiTheme="minorHAnsi" w:hAnsiTheme="minorHAnsi" w:cstheme="minorBidi"/>
        </w:rPr>
        <w:t>______</w:t>
      </w:r>
    </w:p>
    <w:p w:rsidRPr="00D77000" w:rsidR="00E4134F" w:rsidP="78F35DB7" w:rsidRDefault="08B6B945" w14:paraId="013D1920" w14:textId="77777777">
      <w:pPr>
        <w:numPr>
          <w:ilvl w:val="0"/>
          <w:numId w:val="157"/>
        </w:numPr>
        <w:spacing w:before="100" w:beforeAutospacing="1" w:line="360" w:lineRule="auto"/>
        <w:rPr>
          <w:rFonts w:asciiTheme="minorHAnsi" w:hAnsiTheme="minorHAnsi" w:cstheme="minorBidi"/>
        </w:rPr>
      </w:pPr>
      <w:r w:rsidRPr="78F35DB7">
        <w:rPr>
          <w:rFonts w:asciiTheme="minorHAnsi" w:hAnsiTheme="minorHAnsi" w:cstheme="minorBidi"/>
        </w:rPr>
        <w:t>______</w:t>
      </w:r>
    </w:p>
    <w:p w:rsidRPr="00D77000" w:rsidR="00E4134F" w:rsidP="78F35DB7" w:rsidRDefault="08B6B945" w14:paraId="1FF98C8A" w14:textId="77777777">
      <w:pPr>
        <w:numPr>
          <w:ilvl w:val="0"/>
          <w:numId w:val="157"/>
        </w:numPr>
        <w:spacing w:before="100" w:beforeAutospacing="1" w:line="360" w:lineRule="auto"/>
        <w:rPr>
          <w:rFonts w:asciiTheme="minorHAnsi" w:hAnsiTheme="minorHAnsi" w:cstheme="minorBidi"/>
        </w:rPr>
      </w:pPr>
      <w:r w:rsidRPr="78F35DB7">
        <w:rPr>
          <w:rFonts w:asciiTheme="minorHAnsi" w:hAnsiTheme="minorHAnsi" w:cstheme="minorBidi"/>
        </w:rPr>
        <w:t>______</w:t>
      </w:r>
    </w:p>
    <w:p w:rsidRPr="00D642C8" w:rsidR="00E4134F" w:rsidP="78F35DB7" w:rsidRDefault="08B6B945" w14:paraId="43913F2D" w14:textId="77777777">
      <w:pPr>
        <w:numPr>
          <w:ilvl w:val="0"/>
          <w:numId w:val="157"/>
        </w:numPr>
        <w:spacing w:before="100" w:beforeAutospacing="1" w:line="360" w:lineRule="auto"/>
        <w:rPr>
          <w:rFonts w:asciiTheme="minorHAnsi" w:hAnsiTheme="minorHAnsi" w:cstheme="minorBidi"/>
        </w:rPr>
      </w:pPr>
      <w:r w:rsidRPr="78F35DB7">
        <w:rPr>
          <w:rFonts w:asciiTheme="minorHAnsi" w:hAnsiTheme="minorHAnsi" w:cstheme="minorBidi"/>
        </w:rPr>
        <w:t>______</w:t>
      </w:r>
    </w:p>
    <w:p w:rsidRPr="00927E3D" w:rsidR="00E4134F" w:rsidDel="001F6271" w:rsidP="78F35DB7" w:rsidRDefault="0E6953DB" w14:paraId="7F3C1387" w14:textId="5CD9C659">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Con respecto a los grandes productores, se ha identificado la generación de </w:t>
      </w:r>
      <w:proofErr w:type="spellStart"/>
      <w:r w:rsidRPr="78F35DB7" w:rsidR="387B35B3">
        <w:rPr>
          <w:rFonts w:asciiTheme="minorHAnsi" w:hAnsiTheme="minorHAnsi" w:cstheme="minorBidi"/>
        </w:rPr>
        <w:t>biorresiduos</w:t>
      </w:r>
      <w:proofErr w:type="spellEnd"/>
      <w:r w:rsidRPr="78F35DB7" w:rsidR="387B35B3">
        <w:rPr>
          <w:rFonts w:asciiTheme="minorHAnsi" w:hAnsiTheme="minorHAnsi" w:cstheme="minorBidi"/>
        </w:rPr>
        <w:t xml:space="preserve"> </w:t>
      </w:r>
      <w:r w:rsidRPr="78F35DB7">
        <w:rPr>
          <w:rFonts w:asciiTheme="minorHAnsi" w:hAnsiTheme="minorHAnsi" w:cstheme="minorBidi"/>
        </w:rPr>
        <w:t xml:space="preserve">en el municipio, siendo: </w:t>
      </w:r>
    </w:p>
    <w:p w:rsidRPr="00927E3D" w:rsidR="00E4134F" w:rsidDel="001F6271" w:rsidP="78F35DB7" w:rsidRDefault="0BA16C68" w14:paraId="21D3E52D" w14:textId="77777777">
      <w:pPr>
        <w:numPr>
          <w:ilvl w:val="0"/>
          <w:numId w:val="89"/>
        </w:numPr>
        <w:spacing w:before="100" w:beforeAutospacing="1" w:line="360" w:lineRule="auto"/>
        <w:rPr>
          <w:rFonts w:asciiTheme="minorHAnsi" w:hAnsiTheme="minorHAnsi" w:cstheme="minorBidi"/>
        </w:rPr>
      </w:pPr>
      <w:r w:rsidRPr="78F35DB7">
        <w:rPr>
          <w:rFonts w:asciiTheme="minorHAnsi" w:hAnsiTheme="minorHAnsi" w:cstheme="minorBidi"/>
        </w:rPr>
        <w:t>______ Bares y Restaurantes</w:t>
      </w:r>
    </w:p>
    <w:p w:rsidRPr="00927E3D" w:rsidR="00E4134F" w:rsidDel="001F6271" w:rsidP="78F35DB7" w:rsidRDefault="0BA16C68" w14:paraId="31470751" w14:textId="77777777">
      <w:pPr>
        <w:numPr>
          <w:ilvl w:val="0"/>
          <w:numId w:val="89"/>
        </w:numPr>
        <w:spacing w:before="100" w:beforeAutospacing="1" w:line="360" w:lineRule="auto"/>
        <w:rPr>
          <w:rFonts w:asciiTheme="minorHAnsi" w:hAnsiTheme="minorHAnsi" w:cstheme="minorBidi"/>
        </w:rPr>
      </w:pPr>
      <w:r w:rsidRPr="78F35DB7">
        <w:rPr>
          <w:rFonts w:asciiTheme="minorHAnsi" w:hAnsiTheme="minorHAnsi" w:cstheme="minorBidi"/>
        </w:rPr>
        <w:t>______ Salones de banquetes</w:t>
      </w:r>
    </w:p>
    <w:p w:rsidRPr="00927E3D" w:rsidR="00E4134F" w:rsidDel="001F6271" w:rsidP="78F35DB7" w:rsidRDefault="0BA16C68" w14:paraId="1A382601" w14:textId="77777777">
      <w:pPr>
        <w:numPr>
          <w:ilvl w:val="0"/>
          <w:numId w:val="89"/>
        </w:numPr>
        <w:spacing w:before="100" w:beforeAutospacing="1" w:line="360" w:lineRule="auto"/>
        <w:rPr>
          <w:rFonts w:asciiTheme="minorHAnsi" w:hAnsiTheme="minorHAnsi" w:cstheme="minorBidi"/>
        </w:rPr>
      </w:pPr>
      <w:r w:rsidRPr="78F35DB7">
        <w:rPr>
          <w:rFonts w:asciiTheme="minorHAnsi" w:hAnsiTheme="minorHAnsi" w:cstheme="minorBidi"/>
        </w:rPr>
        <w:t>______ Hoteles</w:t>
      </w:r>
    </w:p>
    <w:p w:rsidRPr="00927E3D" w:rsidR="00E4134F" w:rsidDel="001F6271" w:rsidP="78F35DB7" w:rsidRDefault="0BA16C68" w14:paraId="5DAFE479" w14:textId="77777777">
      <w:pPr>
        <w:numPr>
          <w:ilvl w:val="0"/>
          <w:numId w:val="89"/>
        </w:numPr>
        <w:spacing w:before="100" w:beforeAutospacing="1" w:line="360" w:lineRule="auto"/>
        <w:rPr>
          <w:rFonts w:asciiTheme="minorHAnsi" w:hAnsiTheme="minorHAnsi" w:cstheme="minorBidi"/>
        </w:rPr>
      </w:pPr>
      <w:r w:rsidRPr="78F35DB7">
        <w:rPr>
          <w:rFonts w:asciiTheme="minorHAnsi" w:hAnsiTheme="minorHAnsi" w:cstheme="minorBidi"/>
        </w:rPr>
        <w:t>______ Guarderías, colegios, institutos y aquellos centros educativos que dispongan de servicio de comedor.</w:t>
      </w:r>
    </w:p>
    <w:p w:rsidRPr="00927E3D" w:rsidR="00E4134F" w:rsidDel="001F6271" w:rsidP="78F35DB7" w:rsidRDefault="0BA16C68" w14:paraId="72100E7E" w14:textId="77777777">
      <w:pPr>
        <w:numPr>
          <w:ilvl w:val="0"/>
          <w:numId w:val="89"/>
        </w:numPr>
        <w:spacing w:before="100" w:beforeAutospacing="1" w:line="360" w:lineRule="auto"/>
        <w:rPr>
          <w:rFonts w:asciiTheme="minorHAnsi" w:hAnsiTheme="minorHAnsi" w:cstheme="minorBidi"/>
        </w:rPr>
      </w:pPr>
      <w:r w:rsidRPr="78F35DB7">
        <w:rPr>
          <w:rFonts w:asciiTheme="minorHAnsi" w:hAnsiTheme="minorHAnsi" w:cstheme="minorBidi"/>
        </w:rPr>
        <w:t>______ Comedores sociales</w:t>
      </w:r>
    </w:p>
    <w:p w:rsidRPr="00927E3D" w:rsidR="00E4134F" w:rsidDel="001F6271" w:rsidP="78F35DB7" w:rsidRDefault="0BA16C68" w14:paraId="76107819" w14:textId="77777777">
      <w:pPr>
        <w:numPr>
          <w:ilvl w:val="0"/>
          <w:numId w:val="89"/>
        </w:numPr>
        <w:spacing w:before="100" w:beforeAutospacing="1" w:line="360" w:lineRule="auto"/>
        <w:rPr>
          <w:rFonts w:asciiTheme="minorHAnsi" w:hAnsiTheme="minorHAnsi" w:cstheme="minorBidi"/>
        </w:rPr>
      </w:pPr>
      <w:r w:rsidRPr="78F35DB7">
        <w:rPr>
          <w:rFonts w:asciiTheme="minorHAnsi" w:hAnsiTheme="minorHAnsi" w:cstheme="minorBidi"/>
        </w:rPr>
        <w:t>______ Mercados</w:t>
      </w:r>
    </w:p>
    <w:p w:rsidRPr="00927E3D" w:rsidR="00E4134F" w:rsidDel="001F6271" w:rsidP="78F35DB7" w:rsidRDefault="0BA16C68" w14:paraId="3423A0A9" w14:textId="77777777">
      <w:pPr>
        <w:numPr>
          <w:ilvl w:val="0"/>
          <w:numId w:val="89"/>
        </w:numPr>
        <w:spacing w:before="100" w:beforeAutospacing="1" w:line="360" w:lineRule="auto"/>
        <w:rPr>
          <w:rFonts w:asciiTheme="minorHAnsi" w:hAnsiTheme="minorHAnsi" w:cstheme="minorBidi"/>
        </w:rPr>
      </w:pPr>
      <w:r w:rsidRPr="78F35DB7">
        <w:rPr>
          <w:rFonts w:asciiTheme="minorHAnsi" w:hAnsiTheme="minorHAnsi" w:cstheme="minorBidi"/>
        </w:rPr>
        <w:t>______ Centros comerciales</w:t>
      </w:r>
    </w:p>
    <w:p w:rsidRPr="00927E3D" w:rsidR="00E4134F" w:rsidDel="001F6271" w:rsidP="78F35DB7" w:rsidRDefault="0BA16C68" w14:paraId="327BAE2F" w14:textId="77777777">
      <w:pPr>
        <w:numPr>
          <w:ilvl w:val="0"/>
          <w:numId w:val="89"/>
        </w:numPr>
        <w:spacing w:before="100" w:beforeAutospacing="1" w:line="360" w:lineRule="auto"/>
        <w:rPr>
          <w:rFonts w:asciiTheme="minorHAnsi" w:hAnsiTheme="minorHAnsi" w:cstheme="minorBidi"/>
        </w:rPr>
      </w:pPr>
      <w:r w:rsidRPr="78F35DB7">
        <w:rPr>
          <w:rFonts w:asciiTheme="minorHAnsi" w:hAnsiTheme="minorHAnsi" w:cstheme="minorBidi"/>
        </w:rPr>
        <w:t>______ Distribución de alimentos</w:t>
      </w:r>
    </w:p>
    <w:p w:rsidRPr="00927E3D" w:rsidR="00E4134F" w:rsidDel="001F6271" w:rsidP="78F35DB7" w:rsidRDefault="0BA16C68" w14:paraId="232F4C65" w14:textId="77777777">
      <w:pPr>
        <w:numPr>
          <w:ilvl w:val="0"/>
          <w:numId w:val="89"/>
        </w:numPr>
        <w:spacing w:before="100" w:beforeAutospacing="1" w:line="360" w:lineRule="auto"/>
        <w:rPr>
          <w:rFonts w:asciiTheme="minorHAnsi" w:hAnsiTheme="minorHAnsi" w:cstheme="minorBidi"/>
        </w:rPr>
      </w:pPr>
      <w:r w:rsidRPr="78F35DB7">
        <w:rPr>
          <w:rFonts w:asciiTheme="minorHAnsi" w:hAnsiTheme="minorHAnsi" w:cstheme="minorBidi"/>
        </w:rPr>
        <w:t>______ Residencias de la tercera edad</w:t>
      </w:r>
    </w:p>
    <w:p w:rsidRPr="00927E3D" w:rsidR="00E4134F" w:rsidDel="001F6271" w:rsidP="78F35DB7" w:rsidRDefault="0BA16C68" w14:paraId="63B0537C" w14:textId="77777777">
      <w:pPr>
        <w:spacing w:before="100" w:beforeAutospacing="1" w:line="360" w:lineRule="auto"/>
        <w:ind w:left="720"/>
        <w:rPr>
          <w:rFonts w:asciiTheme="minorHAnsi" w:hAnsiTheme="minorHAnsi" w:cstheme="minorBidi"/>
        </w:rPr>
      </w:pPr>
      <w:r w:rsidRPr="78F35DB7">
        <w:rPr>
          <w:rFonts w:asciiTheme="minorHAnsi" w:hAnsiTheme="minorHAnsi" w:cstheme="minorBidi"/>
        </w:rPr>
        <w:t xml:space="preserve">A los grandes productores: </w:t>
      </w:r>
    </w:p>
    <w:p w:rsidR="006F66A8" w:rsidP="006F66A8" w:rsidRDefault="006F66A8" w14:paraId="12B773B9" w14:textId="77777777">
      <w:pPr>
        <w:pStyle w:val="Prrafodelista"/>
        <w:numPr>
          <w:ilvl w:val="0"/>
          <w:numId w:val="89"/>
        </w:numPr>
        <w:spacing w:beforeAutospacing="1" w:line="360" w:lineRule="auto"/>
      </w:pPr>
      <w:r>
        <w:t>___________</w:t>
      </w:r>
    </w:p>
    <w:p w:rsidRPr="0048260F" w:rsidR="006F66A8" w:rsidP="006F66A8" w:rsidRDefault="006F66A8" w14:paraId="22DF3542" w14:textId="77777777">
      <w:pPr>
        <w:pStyle w:val="Prrafodelista"/>
        <w:numPr>
          <w:ilvl w:val="0"/>
          <w:numId w:val="89"/>
        </w:numPr>
        <w:spacing w:beforeAutospacing="1" w:line="360" w:lineRule="auto"/>
      </w:pPr>
      <w:r>
        <w:t>___________</w:t>
      </w:r>
    </w:p>
    <w:p w:rsidR="006F66A8" w:rsidP="006F66A8" w:rsidRDefault="006F66A8" w14:paraId="680AEF87" w14:textId="77777777">
      <w:pPr>
        <w:pStyle w:val="Prrafodelista"/>
        <w:numPr>
          <w:ilvl w:val="0"/>
          <w:numId w:val="89"/>
        </w:numPr>
        <w:spacing w:beforeAutospacing="1" w:line="360" w:lineRule="auto"/>
      </w:pPr>
      <w:r>
        <w:t>___________</w:t>
      </w:r>
    </w:p>
    <w:p w:rsidRPr="00927E3D" w:rsidR="00927E3D" w:rsidP="78F35DB7" w:rsidRDefault="6C21D9F5" w14:paraId="4127CF50" w14:textId="3CF1EB17">
      <w:pPr>
        <w:spacing w:before="100" w:beforeAutospacing="1" w:line="360" w:lineRule="auto"/>
        <w:ind w:firstLine="720"/>
        <w:rPr>
          <w:rFonts w:asciiTheme="minorHAnsi" w:hAnsiTheme="minorHAnsi" w:cstheme="minorBidi"/>
        </w:rPr>
      </w:pPr>
      <w:r w:rsidRPr="78F35DB7">
        <w:rPr>
          <w:rFonts w:asciiTheme="minorHAnsi" w:hAnsiTheme="minorHAnsi" w:cstheme="minorBidi"/>
        </w:rPr>
        <w:t>Los</w:t>
      </w:r>
      <w:r w:rsidRPr="78F35DB7" w:rsidR="536F8D81">
        <w:rPr>
          <w:rFonts w:asciiTheme="minorHAnsi" w:hAnsiTheme="minorHAnsi" w:cstheme="minorBidi"/>
        </w:rPr>
        <w:t xml:space="preserve"> </w:t>
      </w:r>
      <w:proofErr w:type="spellStart"/>
      <w:r w:rsidRPr="78F35DB7" w:rsidR="536F8D81">
        <w:rPr>
          <w:rFonts w:asciiTheme="minorHAnsi" w:hAnsiTheme="minorHAnsi" w:cstheme="minorBidi"/>
        </w:rPr>
        <w:t>biorresiduo</w:t>
      </w:r>
      <w:r w:rsidRPr="78F35DB7" w:rsidR="1A6F69AA">
        <w:rPr>
          <w:rFonts w:asciiTheme="minorHAnsi" w:hAnsiTheme="minorHAnsi" w:cstheme="minorBidi"/>
        </w:rPr>
        <w:t>s</w:t>
      </w:r>
      <w:proofErr w:type="spellEnd"/>
      <w:r w:rsidRPr="78F35DB7" w:rsidR="536F8D81">
        <w:rPr>
          <w:rFonts w:asciiTheme="minorHAnsi" w:hAnsiTheme="minorHAnsi" w:cstheme="minorBidi"/>
        </w:rPr>
        <w:t xml:space="preserve"> </w:t>
      </w:r>
      <w:r w:rsidRPr="78F35DB7" w:rsidR="0ED700B0">
        <w:rPr>
          <w:rFonts w:asciiTheme="minorHAnsi" w:hAnsiTheme="minorHAnsi" w:cstheme="minorBidi"/>
        </w:rPr>
        <w:t>recogid</w:t>
      </w:r>
      <w:r w:rsidRPr="78F35DB7" w:rsidR="7119A6E2">
        <w:rPr>
          <w:rFonts w:asciiTheme="minorHAnsi" w:hAnsiTheme="minorHAnsi" w:cstheme="minorBidi"/>
        </w:rPr>
        <w:t>o</w:t>
      </w:r>
      <w:r w:rsidRPr="78F35DB7" w:rsidR="3CA71999">
        <w:rPr>
          <w:rFonts w:asciiTheme="minorHAnsi" w:hAnsiTheme="minorHAnsi" w:cstheme="minorBidi"/>
        </w:rPr>
        <w:t>s</w:t>
      </w:r>
      <w:r w:rsidRPr="78F35DB7" w:rsidR="0ED700B0">
        <w:rPr>
          <w:rFonts w:asciiTheme="minorHAnsi" w:hAnsiTheme="minorHAnsi" w:cstheme="minorBidi"/>
        </w:rPr>
        <w:t xml:space="preserve"> con una frecuencia de ______ veces por semana, se destinará</w:t>
      </w:r>
      <w:r w:rsidRPr="78F35DB7" w:rsidR="5B5F8222">
        <w:rPr>
          <w:rFonts w:asciiTheme="minorHAnsi" w:hAnsiTheme="minorHAnsi" w:cstheme="minorBidi"/>
        </w:rPr>
        <w:t>n</w:t>
      </w:r>
      <w:r w:rsidRPr="78F35DB7" w:rsidR="0ED700B0">
        <w:rPr>
          <w:rFonts w:asciiTheme="minorHAnsi" w:hAnsiTheme="minorHAnsi" w:cstheme="minorBidi"/>
        </w:rPr>
        <w:t xml:space="preserve"> ______ a la planta de tratamiento ______. </w:t>
      </w:r>
      <w:r w:rsidRPr="78F35DB7" w:rsidR="765618BC">
        <w:rPr>
          <w:rFonts w:asciiTheme="minorHAnsi" w:hAnsiTheme="minorHAnsi" w:cstheme="minorBidi"/>
        </w:rPr>
        <w:t xml:space="preserve">El </w:t>
      </w:r>
      <w:proofErr w:type="spellStart"/>
      <w:r w:rsidRPr="78F35DB7" w:rsidR="00842BCC">
        <w:rPr>
          <w:rFonts w:asciiTheme="minorHAnsi" w:hAnsiTheme="minorHAnsi" w:cstheme="minorBidi"/>
        </w:rPr>
        <w:t>biorresiduo</w:t>
      </w:r>
      <w:proofErr w:type="spellEnd"/>
      <w:r w:rsidRPr="78F35DB7" w:rsidR="00842BCC">
        <w:rPr>
          <w:rFonts w:asciiTheme="minorHAnsi" w:hAnsiTheme="minorHAnsi" w:cstheme="minorBidi"/>
        </w:rPr>
        <w:t xml:space="preserve"> _</w:t>
      </w:r>
      <w:r w:rsidRPr="78F35DB7" w:rsidR="0697865A">
        <w:rPr>
          <w:rFonts w:asciiTheme="minorHAnsi" w:hAnsiTheme="minorHAnsi" w:cstheme="minorBidi"/>
        </w:rPr>
        <w:t xml:space="preserve">_____ </w:t>
      </w:r>
      <w:r w:rsidRPr="78F35DB7" w:rsidR="0ED700B0">
        <w:rPr>
          <w:rFonts w:asciiTheme="minorHAnsi" w:hAnsiTheme="minorHAnsi" w:cstheme="minorBidi"/>
        </w:rPr>
        <w:t>un canon de tratamiento diferenciado de los residuos municipales mezclados (fracción resto).</w:t>
      </w:r>
    </w:p>
    <w:p w:rsidRPr="00EA485C" w:rsidR="00927E3D" w:rsidP="78F35DB7" w:rsidRDefault="4D28DB88" w14:paraId="2F490020" w14:textId="619545D7">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El </w:t>
      </w:r>
      <w:proofErr w:type="spellStart"/>
      <w:r w:rsidRPr="78F35DB7" w:rsidR="00A64CAE">
        <w:rPr>
          <w:rFonts w:asciiTheme="minorHAnsi" w:hAnsiTheme="minorHAnsi" w:cstheme="minorBidi"/>
        </w:rPr>
        <w:t>biorresiduo</w:t>
      </w:r>
      <w:proofErr w:type="spellEnd"/>
      <w:r w:rsidRPr="78F35DB7" w:rsidR="00A64CAE">
        <w:rPr>
          <w:rFonts w:asciiTheme="minorHAnsi" w:hAnsiTheme="minorHAnsi" w:cstheme="minorBidi"/>
        </w:rPr>
        <w:t xml:space="preserve"> cumplirá</w:t>
      </w:r>
      <w:r w:rsidRPr="78F35DB7" w:rsidR="0ED700B0">
        <w:rPr>
          <w:rFonts w:asciiTheme="minorHAnsi" w:hAnsiTheme="minorHAnsi" w:cstheme="minorBidi"/>
        </w:rPr>
        <w:t xml:space="preserve"> con el porcentaje máximo de impropios permitido. </w:t>
      </w:r>
    </w:p>
    <w:p w:rsidR="00927E3D" w:rsidP="00927E3D" w:rsidRDefault="00927E3D" w14:paraId="1E969582" w14:textId="77777777">
      <w:pPr>
        <w:pBdr>
          <w:top w:val="single" w:color="auto" w:sz="4" w:space="1"/>
          <w:left w:val="single" w:color="auto" w:sz="4" w:space="4"/>
          <w:bottom w:val="single" w:color="auto" w:sz="4" w:space="1"/>
          <w:right w:val="single" w:color="auto" w:sz="4" w:space="4"/>
        </w:pBdr>
        <w:shd w:val="clear" w:color="auto" w:fill="DAEFD3" w:themeFill="accent1" w:themeFillTint="33"/>
        <w:spacing w:before="100" w:beforeAutospacing="1" w:line="360" w:lineRule="auto"/>
        <w:jc w:val="center"/>
        <w:rPr>
          <w:rFonts w:asciiTheme="minorHAnsi" w:hAnsiTheme="minorHAnsi" w:cstheme="minorHAnsi"/>
          <w:b/>
          <w:bCs/>
        </w:rPr>
      </w:pPr>
      <w:r w:rsidRPr="00927E3D">
        <w:rPr>
          <w:rFonts w:asciiTheme="minorHAnsi" w:hAnsiTheme="minorHAnsi" w:cstheme="minorHAnsi"/>
          <w:b/>
          <w:bCs/>
        </w:rPr>
        <w:t xml:space="preserve">De acuerdo con la Ley 7/2022 de residuos y suelos contaminados para una economía circular, en el caso de los </w:t>
      </w:r>
      <w:proofErr w:type="spellStart"/>
      <w:r w:rsidRPr="00927E3D">
        <w:rPr>
          <w:rFonts w:asciiTheme="minorHAnsi" w:hAnsiTheme="minorHAnsi" w:cstheme="minorHAnsi"/>
          <w:b/>
          <w:bCs/>
        </w:rPr>
        <w:t>biorresiduos</w:t>
      </w:r>
      <w:proofErr w:type="spellEnd"/>
      <w:r w:rsidRPr="00927E3D">
        <w:rPr>
          <w:rFonts w:asciiTheme="minorHAnsi" w:hAnsiTheme="minorHAnsi" w:cstheme="minorHAnsi"/>
          <w:b/>
          <w:bCs/>
        </w:rPr>
        <w:t>, el porcentaje máximo de impropios permitido será del 20% desde 2022 y del 15% desde 2027</w:t>
      </w:r>
    </w:p>
    <w:p w:rsidR="00927E3D" w:rsidP="78F35DB7" w:rsidRDefault="0ED700B0" w14:paraId="11F25374" w14:textId="6D1F0F32">
      <w:pPr>
        <w:spacing w:before="100" w:beforeAutospacing="1" w:line="360" w:lineRule="auto"/>
        <w:ind w:firstLine="720"/>
        <w:rPr>
          <w:ins w:author="Carolina Garcia Garcia" w:date="2025-05-22T11:20:00Z" w:id="431"/>
          <w:rFonts w:asciiTheme="minorHAnsi" w:hAnsiTheme="minorHAnsi" w:cstheme="minorBidi"/>
        </w:rPr>
      </w:pPr>
      <w:r w:rsidRPr="78F35DB7">
        <w:rPr>
          <w:rFonts w:asciiTheme="minorHAnsi" w:hAnsiTheme="minorHAnsi" w:cstheme="minorBidi"/>
        </w:rPr>
        <w:t xml:space="preserve">Parte de </w:t>
      </w:r>
      <w:r w:rsidRPr="78F35DB7" w:rsidR="78A392BF">
        <w:rPr>
          <w:rFonts w:asciiTheme="minorHAnsi" w:hAnsiTheme="minorHAnsi" w:cstheme="minorBidi"/>
        </w:rPr>
        <w:t xml:space="preserve">los </w:t>
      </w:r>
      <w:proofErr w:type="spellStart"/>
      <w:r w:rsidRPr="78F35DB7" w:rsidR="5504D66B">
        <w:rPr>
          <w:rFonts w:asciiTheme="minorHAnsi" w:hAnsiTheme="minorHAnsi" w:cstheme="minorBidi"/>
        </w:rPr>
        <w:t>biorresiduos</w:t>
      </w:r>
      <w:proofErr w:type="spellEnd"/>
      <w:r w:rsidRPr="78F35DB7" w:rsidR="5504D66B">
        <w:rPr>
          <w:rFonts w:asciiTheme="minorHAnsi" w:hAnsiTheme="minorHAnsi" w:cstheme="minorBidi"/>
        </w:rPr>
        <w:t xml:space="preserve"> se</w:t>
      </w:r>
      <w:r w:rsidRPr="78F35DB7">
        <w:rPr>
          <w:rFonts w:asciiTheme="minorHAnsi" w:hAnsiTheme="minorHAnsi" w:cstheme="minorBidi"/>
        </w:rPr>
        <w:t xml:space="preserve"> reservará</w:t>
      </w:r>
      <w:r w:rsidRPr="78F35DB7" w:rsidR="564C8808">
        <w:rPr>
          <w:rFonts w:asciiTheme="minorHAnsi" w:hAnsiTheme="minorHAnsi" w:cstheme="minorBidi"/>
        </w:rPr>
        <w:t>n</w:t>
      </w:r>
      <w:r w:rsidRPr="78F35DB7">
        <w:rPr>
          <w:rFonts w:asciiTheme="minorHAnsi" w:hAnsiTheme="minorHAnsi" w:cstheme="minorBidi"/>
        </w:rPr>
        <w:t xml:space="preserve"> para el municipio, reduciendo las cantidades a transportar </w:t>
      </w:r>
      <w:r w:rsidRPr="78F35DB7" w:rsidR="0697865A">
        <w:rPr>
          <w:rFonts w:asciiTheme="minorHAnsi" w:hAnsiTheme="minorHAnsi" w:cstheme="minorBidi"/>
        </w:rPr>
        <w:t>(para posterior tratamiento)</w:t>
      </w:r>
      <w:r w:rsidRPr="78F35DB7">
        <w:rPr>
          <w:rFonts w:asciiTheme="minorHAnsi" w:hAnsiTheme="minorHAnsi" w:cstheme="minorBidi"/>
        </w:rPr>
        <w:t>, mediante las siguientes alternativas:</w:t>
      </w:r>
    </w:p>
    <w:p w:rsidR="00A64CAE" w:rsidP="00A64CAE" w:rsidRDefault="00A64CAE" w14:paraId="484A1FCF" w14:textId="77777777">
      <w:pPr>
        <w:pStyle w:val="Prrafodelista"/>
        <w:numPr>
          <w:ilvl w:val="0"/>
          <w:numId w:val="89"/>
        </w:numPr>
        <w:spacing w:beforeAutospacing="1" w:line="360" w:lineRule="auto"/>
      </w:pPr>
      <w:r>
        <w:t>___________</w:t>
      </w:r>
    </w:p>
    <w:p w:rsidRPr="0048260F" w:rsidR="00A64CAE" w:rsidP="00A64CAE" w:rsidRDefault="00A64CAE" w14:paraId="5EB3282E" w14:textId="77777777">
      <w:pPr>
        <w:pStyle w:val="Prrafodelista"/>
        <w:numPr>
          <w:ilvl w:val="0"/>
          <w:numId w:val="89"/>
        </w:numPr>
        <w:spacing w:beforeAutospacing="1" w:line="360" w:lineRule="auto"/>
      </w:pPr>
      <w:r>
        <w:t>___________</w:t>
      </w:r>
    </w:p>
    <w:p w:rsidR="00A64CAE" w:rsidP="00A64CAE" w:rsidRDefault="00A64CAE" w14:paraId="1A1960B4" w14:textId="77777777">
      <w:pPr>
        <w:pStyle w:val="Prrafodelista"/>
        <w:numPr>
          <w:ilvl w:val="0"/>
          <w:numId w:val="89"/>
        </w:numPr>
        <w:spacing w:beforeAutospacing="1" w:line="360" w:lineRule="auto"/>
      </w:pPr>
      <w:r>
        <w:t>___________</w:t>
      </w:r>
    </w:p>
    <w:p w:rsidRPr="00D77000" w:rsidR="00C82F70" w:rsidP="78F35DB7" w:rsidRDefault="243B0231" w14:paraId="4122DD1A" w14:textId="4BEE30CC">
      <w:pPr>
        <w:spacing w:before="100" w:beforeAutospacing="1" w:line="360" w:lineRule="auto"/>
        <w:ind w:firstLine="720"/>
        <w:contextualSpacing/>
        <w:rPr>
          <w:rFonts w:asciiTheme="minorHAnsi" w:hAnsiTheme="minorHAnsi" w:cstheme="minorBidi"/>
        </w:rPr>
      </w:pPr>
      <w:r w:rsidRPr="78F35DB7">
        <w:rPr>
          <w:rFonts w:asciiTheme="minorHAnsi" w:hAnsiTheme="minorHAnsi" w:cstheme="minorBidi"/>
        </w:rPr>
        <w:t xml:space="preserve">Además, para impulsar la recogida de </w:t>
      </w:r>
      <w:proofErr w:type="spellStart"/>
      <w:r w:rsidRPr="78F35DB7" w:rsidR="64B1BA5F">
        <w:rPr>
          <w:rFonts w:asciiTheme="minorHAnsi" w:hAnsiTheme="minorHAnsi" w:cstheme="minorBidi"/>
        </w:rPr>
        <w:t>biorresiduos</w:t>
      </w:r>
      <w:proofErr w:type="spellEnd"/>
      <w:r w:rsidRPr="78F35DB7">
        <w:rPr>
          <w:rFonts w:asciiTheme="minorHAnsi" w:hAnsiTheme="minorHAnsi" w:cstheme="minorBidi"/>
        </w:rPr>
        <w:t xml:space="preserve"> en zonas aisladas o despobladas del municipio, se ha planificado: </w:t>
      </w:r>
    </w:p>
    <w:p w:rsidRPr="00D77000" w:rsidR="00C82F70" w:rsidP="005B7060" w:rsidRDefault="00C82F70" w14:paraId="7188FFF7" w14:textId="77777777">
      <w:pPr>
        <w:pStyle w:val="Prrafodelista"/>
        <w:numPr>
          <w:ilvl w:val="0"/>
          <w:numId w:val="89"/>
        </w:numPr>
        <w:spacing w:before="100" w:beforeAutospacing="1" w:line="360" w:lineRule="auto"/>
        <w:rPr>
          <w:rFonts w:asciiTheme="minorHAnsi" w:hAnsiTheme="minorHAnsi" w:cstheme="minorHAnsi"/>
        </w:rPr>
      </w:pPr>
      <w:r w:rsidRPr="00D77000">
        <w:rPr>
          <w:rFonts w:asciiTheme="minorHAnsi" w:hAnsiTheme="minorHAnsi" w:cstheme="minorHAnsi"/>
        </w:rPr>
        <w:t xml:space="preserve">Instalar </w:t>
      </w:r>
      <w:r w:rsidRPr="00D77000" w:rsidR="00D77000">
        <w:rPr>
          <w:rFonts w:asciiTheme="minorHAnsi" w:hAnsiTheme="minorHAnsi" w:cstheme="minorHAnsi"/>
        </w:rPr>
        <w:t xml:space="preserve">______ </w:t>
      </w:r>
      <w:r w:rsidRPr="00D77000">
        <w:rPr>
          <w:rFonts w:asciiTheme="minorHAnsi" w:hAnsiTheme="minorHAnsi" w:cstheme="minorHAnsi"/>
        </w:rPr>
        <w:t>islas de compostaje comunitario en las siguientes ubicaciones</w:t>
      </w:r>
      <w:r w:rsidRPr="00D77000" w:rsidR="007F276F">
        <w:rPr>
          <w:rFonts w:asciiTheme="minorHAnsi" w:hAnsiTheme="minorHAnsi" w:cstheme="minorHAnsi"/>
        </w:rPr>
        <w:t>:</w:t>
      </w:r>
    </w:p>
    <w:p w:rsidRPr="00D77000" w:rsidR="00C82F70" w:rsidP="005B7060" w:rsidRDefault="00C82F70" w14:paraId="2FD0988C" w14:textId="77777777">
      <w:pPr>
        <w:pStyle w:val="Prrafodelista"/>
        <w:numPr>
          <w:ilvl w:val="0"/>
          <w:numId w:val="102"/>
        </w:numPr>
        <w:spacing w:before="100" w:beforeAutospacing="1" w:line="360" w:lineRule="auto"/>
        <w:contextualSpacing w:val="0"/>
        <w:rPr>
          <w:rFonts w:asciiTheme="minorHAnsi" w:hAnsiTheme="minorHAnsi" w:cstheme="minorHAnsi"/>
        </w:rPr>
      </w:pPr>
      <w:r w:rsidRPr="00D77000">
        <w:rPr>
          <w:rFonts w:asciiTheme="minorHAnsi" w:hAnsiTheme="minorHAnsi" w:cstheme="minorHAnsi"/>
        </w:rPr>
        <w:t>_______</w:t>
      </w:r>
    </w:p>
    <w:p w:rsidRPr="00D77000" w:rsidR="00C82F70" w:rsidP="005B7060" w:rsidRDefault="00C82F70" w14:paraId="70790966" w14:textId="77777777">
      <w:pPr>
        <w:pStyle w:val="Prrafodelista"/>
        <w:numPr>
          <w:ilvl w:val="0"/>
          <w:numId w:val="102"/>
        </w:numPr>
        <w:spacing w:before="100" w:beforeAutospacing="1" w:line="360" w:lineRule="auto"/>
        <w:contextualSpacing w:val="0"/>
        <w:rPr>
          <w:rFonts w:asciiTheme="minorHAnsi" w:hAnsiTheme="minorHAnsi" w:cstheme="minorHAnsi"/>
        </w:rPr>
      </w:pPr>
      <w:r w:rsidRPr="00D77000">
        <w:rPr>
          <w:rFonts w:asciiTheme="minorHAnsi" w:hAnsiTheme="minorHAnsi" w:cstheme="minorHAnsi"/>
        </w:rPr>
        <w:t>_______</w:t>
      </w:r>
    </w:p>
    <w:p w:rsidR="00C82F70" w:rsidP="005B7060" w:rsidRDefault="00C82F70" w14:paraId="6E6A8663" w14:textId="77777777">
      <w:pPr>
        <w:pStyle w:val="Prrafodelista"/>
        <w:numPr>
          <w:ilvl w:val="0"/>
          <w:numId w:val="102"/>
        </w:numPr>
        <w:spacing w:before="100" w:beforeAutospacing="1" w:line="360" w:lineRule="auto"/>
        <w:contextualSpacing w:val="0"/>
        <w:rPr>
          <w:rFonts w:asciiTheme="minorHAnsi" w:hAnsiTheme="minorHAnsi" w:cstheme="minorHAnsi"/>
        </w:rPr>
      </w:pPr>
      <w:r w:rsidRPr="00D77000">
        <w:rPr>
          <w:rFonts w:asciiTheme="minorHAnsi" w:hAnsiTheme="minorHAnsi" w:cstheme="minorHAnsi"/>
        </w:rPr>
        <w:t>_______</w:t>
      </w:r>
    </w:p>
    <w:p w:rsidRPr="0085055C" w:rsidR="0085055C" w:rsidP="78F35DB7" w:rsidRDefault="50F4AE47" w14:paraId="07B27962" w14:textId="77777777">
      <w:pPr>
        <w:pStyle w:val="Prrafodelista"/>
        <w:numPr>
          <w:ilvl w:val="0"/>
          <w:numId w:val="102"/>
        </w:numPr>
        <w:spacing w:beforeAutospacing="1" w:line="360" w:lineRule="auto"/>
        <w:rPr>
          <w:rFonts w:asciiTheme="minorHAnsi" w:hAnsiTheme="minorHAnsi" w:cstheme="minorBidi"/>
        </w:rPr>
      </w:pPr>
      <w:r w:rsidRPr="78F35DB7">
        <w:rPr>
          <w:rFonts w:asciiTheme="minorHAnsi" w:hAnsiTheme="minorHAnsi" w:cstheme="minorBidi"/>
        </w:rPr>
        <w:t>_______</w:t>
      </w:r>
    </w:p>
    <w:p w:rsidRPr="0085055C" w:rsidR="0085055C" w:rsidP="005B7060" w:rsidRDefault="00C82F70" w14:paraId="64E749FD" w14:textId="77777777">
      <w:pPr>
        <w:numPr>
          <w:ilvl w:val="0"/>
          <w:numId w:val="66"/>
        </w:numPr>
        <w:spacing w:before="100" w:beforeAutospacing="1" w:line="360" w:lineRule="auto"/>
        <w:ind w:left="714" w:hanging="357"/>
        <w:rPr>
          <w:rFonts w:asciiTheme="minorHAnsi" w:hAnsiTheme="minorHAnsi" w:cstheme="minorHAnsi"/>
        </w:rPr>
      </w:pPr>
      <w:r w:rsidRPr="00D77000">
        <w:rPr>
          <w:rFonts w:asciiTheme="minorHAnsi" w:hAnsiTheme="minorHAnsi" w:cstheme="minorHAnsi"/>
        </w:rPr>
        <w:t xml:space="preserve">Fomentar el </w:t>
      </w:r>
      <w:proofErr w:type="spellStart"/>
      <w:r w:rsidRPr="00D77000">
        <w:rPr>
          <w:rFonts w:asciiTheme="minorHAnsi" w:hAnsiTheme="minorHAnsi" w:cstheme="minorHAnsi"/>
        </w:rPr>
        <w:t>autocompostaje</w:t>
      </w:r>
      <w:proofErr w:type="spellEnd"/>
      <w:r w:rsidRPr="00D77000">
        <w:rPr>
          <w:rFonts w:asciiTheme="minorHAnsi" w:hAnsiTheme="minorHAnsi" w:cstheme="minorHAnsi"/>
        </w:rPr>
        <w:t xml:space="preserve"> mediante la entrega de materiales </w:t>
      </w:r>
      <w:r w:rsidRPr="00D77000" w:rsidR="003F1146">
        <w:rPr>
          <w:rFonts w:asciiTheme="minorHAnsi" w:hAnsiTheme="minorHAnsi" w:cstheme="minorHAnsi"/>
        </w:rPr>
        <w:t xml:space="preserve">destinados a tal fin, en </w:t>
      </w:r>
      <w:r w:rsidRPr="00927E3D" w:rsidR="00D77000">
        <w:rPr>
          <w:rFonts w:asciiTheme="minorHAnsi" w:hAnsiTheme="minorHAnsi" w:cstheme="minorHAnsi"/>
        </w:rPr>
        <w:t>______</w:t>
      </w:r>
      <w:r w:rsidRPr="00D77000" w:rsidR="003F1146">
        <w:rPr>
          <w:rFonts w:asciiTheme="minorHAnsi" w:hAnsiTheme="minorHAnsi" w:cstheme="minorHAnsi"/>
        </w:rPr>
        <w:t xml:space="preserve"> viviendas</w:t>
      </w:r>
      <w:r w:rsidRPr="00D77000">
        <w:rPr>
          <w:rFonts w:asciiTheme="minorHAnsi" w:hAnsiTheme="minorHAnsi" w:cstheme="minorHAnsi"/>
        </w:rPr>
        <w:t xml:space="preserve">, previsto para </w:t>
      </w:r>
      <w:r w:rsidRPr="00927E3D" w:rsidR="00D77000">
        <w:rPr>
          <w:rFonts w:asciiTheme="minorHAnsi" w:hAnsiTheme="minorHAnsi" w:cstheme="minorHAnsi"/>
        </w:rPr>
        <w:t>______</w:t>
      </w:r>
      <w:r w:rsidRPr="00D77000">
        <w:rPr>
          <w:rFonts w:asciiTheme="minorHAnsi" w:hAnsiTheme="minorHAnsi" w:cstheme="minorHAnsi"/>
        </w:rPr>
        <w:t xml:space="preserve">. </w:t>
      </w:r>
      <w:bookmarkEnd w:id="424"/>
      <w:r w:rsidRPr="0085055C" w:rsidR="0085055C">
        <w:rPr>
          <w:rFonts w:asciiTheme="minorHAnsi" w:hAnsiTheme="minorHAnsi" w:cstheme="minorHAnsi"/>
        </w:rPr>
        <w:t xml:space="preserve">El </w:t>
      </w:r>
      <w:proofErr w:type="spellStart"/>
      <w:r w:rsidRPr="0085055C" w:rsidR="0085055C">
        <w:rPr>
          <w:rFonts w:asciiTheme="minorHAnsi" w:hAnsiTheme="minorHAnsi" w:cstheme="minorHAnsi"/>
        </w:rPr>
        <w:t>autocompostaje</w:t>
      </w:r>
      <w:proofErr w:type="spellEnd"/>
      <w:r w:rsidRPr="0085055C" w:rsidR="0085055C">
        <w:rPr>
          <w:rFonts w:asciiTheme="minorHAnsi" w:hAnsiTheme="minorHAnsi" w:cstheme="minorHAnsi"/>
        </w:rPr>
        <w:t xml:space="preserve"> o compostaje doméstico consiste en dotar a las viviendas interesadas, que dispongan de espacio suficiente en patio, jardín, corral o similar, un compostador doméstico de </w:t>
      </w:r>
      <w:r w:rsidRPr="00927E3D" w:rsidR="00F5245F">
        <w:rPr>
          <w:rFonts w:asciiTheme="minorHAnsi" w:hAnsiTheme="minorHAnsi" w:cstheme="minorHAnsi"/>
        </w:rPr>
        <w:t>______</w:t>
      </w:r>
      <w:r w:rsidRPr="0085055C" w:rsidR="0085055C">
        <w:rPr>
          <w:rFonts w:asciiTheme="minorHAnsi" w:hAnsiTheme="minorHAnsi" w:cstheme="minorHAnsi"/>
        </w:rPr>
        <w:t xml:space="preserve"> litros y la instrucción en el manejo.</w:t>
      </w:r>
    </w:p>
    <w:p w:rsidR="00E4134F" w:rsidP="000E78EE" w:rsidRDefault="08B6B945" w14:paraId="5F5AAB3E" w14:textId="2C4C4A59">
      <w:pPr>
        <w:pStyle w:val="Ttulo4"/>
        <w:spacing w:line="360" w:lineRule="auto"/>
      </w:pPr>
      <w:r>
        <w:t>4.4.1.</w:t>
      </w:r>
      <w:r w:rsidR="2C2F0682">
        <w:t>2</w:t>
      </w:r>
      <w:r>
        <w:t>. Medidas para alcanzar los objetivos a cumplir en materia de residuos municipales</w:t>
      </w:r>
    </w:p>
    <w:p w:rsidR="00E4134F" w:rsidP="004A73CE" w:rsidRDefault="00E4134F" w14:paraId="34685B44" w14:textId="3E026470">
      <w:pPr>
        <w:pStyle w:val="Ttulo5"/>
        <w:numPr>
          <w:ilvl w:val="4"/>
          <w:numId w:val="248"/>
        </w:numPr>
        <w:spacing w:line="360" w:lineRule="auto"/>
      </w:pPr>
      <w:r>
        <w:t>Medidas de prevención</w:t>
      </w:r>
    </w:p>
    <w:p w:rsidRPr="00D77000" w:rsidR="00FB5150" w:rsidP="78F35DB7" w:rsidRDefault="119554C9" w14:paraId="290ACDE4" w14:textId="43543209">
      <w:pPr>
        <w:spacing w:before="100" w:beforeAutospacing="1" w:line="360" w:lineRule="auto"/>
        <w:ind w:firstLine="720"/>
        <w:rPr>
          <w:rFonts w:asciiTheme="minorHAnsi" w:hAnsiTheme="minorHAnsi" w:cstheme="minorBidi"/>
        </w:rPr>
      </w:pPr>
      <w:r w:rsidRPr="78F35DB7">
        <w:rPr>
          <w:rFonts w:asciiTheme="minorHAnsi" w:hAnsiTheme="minorHAnsi" w:cstheme="minorBidi"/>
        </w:rPr>
        <w:t xml:space="preserve">Con el objeto de reducir la generación de residuos alimentarios procedentes de </w:t>
      </w:r>
      <w:r w:rsidRPr="78F35DB7" w:rsidR="58A538D0">
        <w:rPr>
          <w:rFonts w:asciiTheme="minorHAnsi" w:hAnsiTheme="minorHAnsi" w:cstheme="minorBidi"/>
        </w:rPr>
        <w:t xml:space="preserve">grandes productores así como los producidos en los domicilios del municipio </w:t>
      </w:r>
      <w:r w:rsidRPr="78F35DB7">
        <w:rPr>
          <w:rFonts w:asciiTheme="minorHAnsi" w:hAnsiTheme="minorHAnsi" w:cstheme="minorBidi"/>
        </w:rPr>
        <w:t xml:space="preserve">y cumplir con el objetivo de </w:t>
      </w:r>
      <w:r w:rsidRPr="78F35DB7" w:rsidR="2F676A47">
        <w:rPr>
          <w:rFonts w:asciiTheme="minorHAnsi" w:hAnsiTheme="minorHAnsi" w:cstheme="minorBidi"/>
        </w:rPr>
        <w:t xml:space="preserve">reducción </w:t>
      </w:r>
      <w:r w:rsidRPr="78F35DB7" w:rsidR="58A538D0">
        <w:rPr>
          <w:rFonts w:asciiTheme="minorHAnsi" w:hAnsiTheme="minorHAnsi" w:cstheme="minorBidi"/>
        </w:rPr>
        <w:t>de residuos alimentarios en la venta minorista y otros tipos de distribución de alimentos, en restaurantes y servicios de comidas, así como en los hogares, de forma que se logre una reducción del 50% de los residuos alimentarios per cápita en el plano de la venta minorista y de las personas consumidoras y una reducción del 20% de las pérdidas de alimentos a lo largo de las cadenas de producción y suministro para 2030, respecto a 2020,</w:t>
      </w:r>
      <w:r w:rsidRPr="78F35DB7" w:rsidR="1A181B6F">
        <w:rPr>
          <w:rFonts w:asciiTheme="minorHAnsi" w:hAnsiTheme="minorHAnsi" w:cstheme="minorBidi"/>
        </w:rPr>
        <w:t xml:space="preserve"> </w:t>
      </w:r>
      <w:r w:rsidRPr="78F35DB7">
        <w:rPr>
          <w:rFonts w:asciiTheme="minorHAnsi" w:hAnsiTheme="minorHAnsi" w:cstheme="minorBidi"/>
        </w:rPr>
        <w:t>tal y como se especifica en la LRSCEC, se toman las siguientes medidas:</w:t>
      </w:r>
    </w:p>
    <w:p w:rsidR="00BF16A9" w:rsidP="00BF16A9" w:rsidRDefault="00BF16A9" w14:paraId="741CD8CB" w14:textId="77777777">
      <w:pPr>
        <w:pStyle w:val="Prrafodelista"/>
        <w:numPr>
          <w:ilvl w:val="0"/>
          <w:numId w:val="89"/>
        </w:numPr>
        <w:spacing w:beforeAutospacing="1" w:line="360" w:lineRule="auto"/>
      </w:pPr>
      <w:r>
        <w:t>___________</w:t>
      </w:r>
    </w:p>
    <w:p w:rsidRPr="0048260F" w:rsidR="00BF16A9" w:rsidP="00BF16A9" w:rsidRDefault="00BF16A9" w14:paraId="11B5C89A" w14:textId="77777777">
      <w:pPr>
        <w:pStyle w:val="Prrafodelista"/>
        <w:numPr>
          <w:ilvl w:val="0"/>
          <w:numId w:val="89"/>
        </w:numPr>
        <w:spacing w:beforeAutospacing="1" w:line="360" w:lineRule="auto"/>
      </w:pPr>
      <w:r>
        <w:t>___________</w:t>
      </w:r>
    </w:p>
    <w:p w:rsidR="00BF16A9" w:rsidP="00BF16A9" w:rsidRDefault="00BF16A9" w14:paraId="05DD824F" w14:textId="77777777">
      <w:pPr>
        <w:pStyle w:val="Prrafodelista"/>
        <w:numPr>
          <w:ilvl w:val="0"/>
          <w:numId w:val="89"/>
        </w:numPr>
        <w:spacing w:beforeAutospacing="1" w:line="360" w:lineRule="auto"/>
      </w:pPr>
      <w:r>
        <w:t>___________</w:t>
      </w:r>
    </w:p>
    <w:p w:rsidR="00BF16A9" w:rsidP="00BF16A9" w:rsidRDefault="00BF16A9" w14:paraId="4483D0B7" w14:textId="77777777">
      <w:pPr>
        <w:pStyle w:val="Prrafodelista"/>
        <w:numPr>
          <w:ilvl w:val="0"/>
          <w:numId w:val="89"/>
        </w:numPr>
        <w:spacing w:beforeAutospacing="1" w:line="360" w:lineRule="auto"/>
      </w:pPr>
      <w:r>
        <w:t>___________</w:t>
      </w:r>
    </w:p>
    <w:p w:rsidR="00E4134F" w:rsidP="009B6B36" w:rsidRDefault="08B6B945" w14:paraId="1917043E" w14:textId="3C388D15">
      <w:pPr>
        <w:pStyle w:val="Ttulo5"/>
        <w:numPr>
          <w:ilvl w:val="4"/>
          <w:numId w:val="248"/>
        </w:numPr>
        <w:spacing w:line="360" w:lineRule="auto"/>
      </w:pPr>
      <w:r>
        <w:t>Medidas de recogida separada</w:t>
      </w:r>
    </w:p>
    <w:p w:rsidRPr="00107077" w:rsidR="00107077" w:rsidP="78F35DB7" w:rsidRDefault="4829F926" w14:paraId="2B1EADF4" w14:textId="7F3E5B20">
      <w:pPr>
        <w:spacing w:beforeAutospacing="1" w:line="360" w:lineRule="auto"/>
        <w:ind w:firstLine="720"/>
        <w:rPr>
          <w:rFonts w:asciiTheme="minorHAnsi" w:hAnsiTheme="minorHAnsi" w:cstheme="minorBidi"/>
        </w:rPr>
      </w:pPr>
      <w:r w:rsidRPr="78F35DB7">
        <w:rPr>
          <w:rFonts w:asciiTheme="minorHAnsi" w:hAnsiTheme="minorHAnsi" w:cstheme="minorBidi"/>
        </w:rPr>
        <w:t xml:space="preserve">Para mejorar la recogida separada de </w:t>
      </w:r>
      <w:proofErr w:type="spellStart"/>
      <w:r w:rsidRPr="78F35DB7">
        <w:rPr>
          <w:rFonts w:asciiTheme="minorHAnsi" w:hAnsiTheme="minorHAnsi" w:cstheme="minorBidi"/>
        </w:rPr>
        <w:t>biorresi</w:t>
      </w:r>
      <w:r w:rsidRPr="78F35DB7" w:rsidR="7F517100">
        <w:rPr>
          <w:rFonts w:asciiTheme="minorHAnsi" w:hAnsiTheme="minorHAnsi" w:cstheme="minorBidi"/>
        </w:rPr>
        <w:t>duos</w:t>
      </w:r>
      <w:proofErr w:type="spellEnd"/>
      <w:r w:rsidRPr="78F35DB7" w:rsidR="7F517100">
        <w:rPr>
          <w:rFonts w:asciiTheme="minorHAnsi" w:hAnsiTheme="minorHAnsi" w:cstheme="minorBidi"/>
        </w:rPr>
        <w:t xml:space="preserve"> en el municipio __________</w:t>
      </w:r>
      <w:r w:rsidRPr="78F35DB7">
        <w:rPr>
          <w:rFonts w:asciiTheme="minorHAnsi" w:hAnsiTheme="minorHAnsi" w:cstheme="minorBidi"/>
        </w:rPr>
        <w:t xml:space="preserve"> </w:t>
      </w:r>
      <w:r w:rsidRPr="78F35DB7" w:rsidR="7F517100">
        <w:rPr>
          <w:rFonts w:asciiTheme="minorHAnsi" w:hAnsiTheme="minorHAnsi" w:cstheme="minorBidi"/>
        </w:rPr>
        <w:t>y así poder alcanzar el objetivo</w:t>
      </w:r>
      <w:r w:rsidRPr="78F35DB7" w:rsidR="3568F986">
        <w:rPr>
          <w:rFonts w:asciiTheme="minorHAnsi" w:hAnsiTheme="minorHAnsi" w:cstheme="minorBidi"/>
        </w:rPr>
        <w:t xml:space="preserve"> del 50% de recogida separada de residuos municipales gener</w:t>
      </w:r>
      <w:r w:rsidRPr="78F35DB7" w:rsidR="612DAC53">
        <w:rPr>
          <w:rFonts w:asciiTheme="minorHAnsi" w:hAnsiTheme="minorHAnsi" w:cstheme="minorBidi"/>
        </w:rPr>
        <w:t xml:space="preserve">ados para 2035, </w:t>
      </w:r>
      <w:r w:rsidRPr="78F35DB7" w:rsidR="28662CC5">
        <w:rPr>
          <w:rFonts w:asciiTheme="minorHAnsi" w:hAnsiTheme="minorHAnsi" w:cstheme="minorBidi"/>
        </w:rPr>
        <w:t xml:space="preserve">además del objetivo </w:t>
      </w:r>
      <w:r w:rsidRPr="78F35DB7" w:rsidR="73B5989D">
        <w:rPr>
          <w:rFonts w:asciiTheme="minorHAnsi" w:hAnsiTheme="minorHAnsi" w:cstheme="minorBidi"/>
        </w:rPr>
        <w:t>de</w:t>
      </w:r>
      <w:r w:rsidRPr="78F35DB7" w:rsidR="367AE9FB">
        <w:rPr>
          <w:rFonts w:asciiTheme="minorHAnsi" w:hAnsiTheme="minorHAnsi" w:cstheme="minorBidi"/>
        </w:rPr>
        <w:t xml:space="preserve"> reducir a un</w:t>
      </w:r>
      <w:r w:rsidRPr="78F35DB7" w:rsidR="73B5989D">
        <w:rPr>
          <w:rFonts w:asciiTheme="minorHAnsi" w:hAnsiTheme="minorHAnsi" w:cstheme="minorBidi"/>
        </w:rPr>
        <w:t xml:space="preserve"> 15% </w:t>
      </w:r>
      <w:r w:rsidRPr="78F35DB7" w:rsidR="2D8DF161">
        <w:rPr>
          <w:rFonts w:asciiTheme="minorHAnsi" w:hAnsiTheme="minorHAnsi" w:cstheme="minorBidi"/>
        </w:rPr>
        <w:t>los</w:t>
      </w:r>
      <w:r w:rsidRPr="78F35DB7" w:rsidR="73B5989D">
        <w:rPr>
          <w:rFonts w:asciiTheme="minorHAnsi" w:hAnsiTheme="minorHAnsi" w:cstheme="minorBidi"/>
        </w:rPr>
        <w:t xml:space="preserve"> impropios </w:t>
      </w:r>
      <w:r w:rsidRPr="78F35DB7" w:rsidR="6BEAC714">
        <w:rPr>
          <w:rFonts w:asciiTheme="minorHAnsi" w:hAnsiTheme="minorHAnsi" w:cstheme="minorBidi"/>
        </w:rPr>
        <w:t>presentes</w:t>
      </w:r>
      <w:r w:rsidRPr="78F35DB7" w:rsidR="73B5989D">
        <w:rPr>
          <w:rFonts w:asciiTheme="minorHAnsi" w:hAnsiTheme="minorHAnsi" w:cstheme="minorBidi"/>
        </w:rPr>
        <w:t xml:space="preserve"> en los </w:t>
      </w:r>
      <w:proofErr w:type="spellStart"/>
      <w:r w:rsidRPr="78F35DB7" w:rsidR="73B5989D">
        <w:rPr>
          <w:rFonts w:asciiTheme="minorHAnsi" w:hAnsiTheme="minorHAnsi" w:cstheme="minorBidi"/>
        </w:rPr>
        <w:t>biorresiduos</w:t>
      </w:r>
      <w:proofErr w:type="spellEnd"/>
      <w:r w:rsidRPr="78F35DB7" w:rsidR="73B5989D">
        <w:rPr>
          <w:rFonts w:asciiTheme="minorHAnsi" w:hAnsiTheme="minorHAnsi" w:cstheme="minorBidi"/>
        </w:rPr>
        <w:t xml:space="preserve"> para 2027, se </w:t>
      </w:r>
      <w:r w:rsidRPr="78F35DB7" w:rsidR="2B4ED308">
        <w:rPr>
          <w:rFonts w:asciiTheme="minorHAnsi" w:hAnsiTheme="minorHAnsi" w:cstheme="minorBidi"/>
        </w:rPr>
        <w:t>llevan a cabo</w:t>
      </w:r>
      <w:r w:rsidRPr="78F35DB7" w:rsidR="73B5989D">
        <w:rPr>
          <w:rFonts w:asciiTheme="minorHAnsi" w:hAnsiTheme="minorHAnsi" w:cstheme="minorBidi"/>
        </w:rPr>
        <w:t xml:space="preserve"> las siguientes medidas:</w:t>
      </w:r>
    </w:p>
    <w:p w:rsidR="00374265" w:rsidP="00374265" w:rsidRDefault="00374265" w14:paraId="13186710" w14:textId="77777777">
      <w:pPr>
        <w:pStyle w:val="Prrafodelista"/>
        <w:numPr>
          <w:ilvl w:val="0"/>
          <w:numId w:val="89"/>
        </w:numPr>
        <w:spacing w:beforeAutospacing="1" w:line="360" w:lineRule="auto"/>
      </w:pPr>
      <w:r>
        <w:t>___________</w:t>
      </w:r>
    </w:p>
    <w:p w:rsidRPr="0048260F" w:rsidR="00374265" w:rsidP="00374265" w:rsidRDefault="00374265" w14:paraId="2A369EE4" w14:textId="77777777">
      <w:pPr>
        <w:pStyle w:val="Prrafodelista"/>
        <w:numPr>
          <w:ilvl w:val="0"/>
          <w:numId w:val="89"/>
        </w:numPr>
        <w:spacing w:beforeAutospacing="1" w:line="360" w:lineRule="auto"/>
      </w:pPr>
      <w:r>
        <w:t>___________</w:t>
      </w:r>
    </w:p>
    <w:p w:rsidR="00374265" w:rsidP="00374265" w:rsidRDefault="00374265" w14:paraId="0C7A4EA6" w14:textId="77777777">
      <w:pPr>
        <w:pStyle w:val="Prrafodelista"/>
        <w:numPr>
          <w:ilvl w:val="0"/>
          <w:numId w:val="89"/>
        </w:numPr>
        <w:spacing w:beforeAutospacing="1" w:line="360" w:lineRule="auto"/>
      </w:pPr>
      <w:r>
        <w:t>___________</w:t>
      </w:r>
    </w:p>
    <w:p w:rsidR="00616D68" w:rsidP="00616D68" w:rsidRDefault="00616D68" w14:paraId="70D2354A" w14:textId="77777777">
      <w:pPr>
        <w:pStyle w:val="Prrafodelista"/>
        <w:spacing w:beforeAutospacing="1" w:line="360" w:lineRule="auto"/>
      </w:pPr>
    </w:p>
    <w:p w:rsidR="00E4134F" w:rsidP="009B6B36" w:rsidRDefault="00E4134F" w14:paraId="230A8CAD" w14:textId="5FA033A8">
      <w:pPr>
        <w:pStyle w:val="Ttulo5"/>
        <w:numPr>
          <w:ilvl w:val="4"/>
          <w:numId w:val="248"/>
        </w:numPr>
        <w:spacing w:line="360" w:lineRule="auto"/>
      </w:pPr>
      <w:r>
        <w:t>Medidas de Preparación para la reutilización, reciclado, valorización</w:t>
      </w:r>
    </w:p>
    <w:p w:rsidR="00FA089E" w:rsidP="78F35DB7" w:rsidRDefault="5C69C7EA" w14:paraId="5D14CEB6" w14:textId="1B952F90">
      <w:pPr>
        <w:spacing w:before="100" w:beforeAutospacing="1" w:line="360" w:lineRule="auto"/>
        <w:ind w:firstLine="720"/>
        <w:rPr>
          <w:rFonts w:asciiTheme="minorHAnsi" w:hAnsiTheme="minorHAnsi" w:cstheme="minorBidi"/>
        </w:rPr>
      </w:pPr>
      <w:r w:rsidRPr="78F35DB7">
        <w:rPr>
          <w:rFonts w:asciiTheme="minorHAnsi" w:hAnsiTheme="minorHAnsi" w:cstheme="minorBidi"/>
        </w:rPr>
        <w:t>C</w:t>
      </w:r>
      <w:r w:rsidRPr="78F35DB7" w:rsidR="65C9654C">
        <w:rPr>
          <w:rFonts w:asciiTheme="minorHAnsi" w:hAnsiTheme="minorHAnsi" w:cstheme="minorBidi"/>
        </w:rPr>
        <w:t>on el obje</w:t>
      </w:r>
      <w:r w:rsidRPr="78F35DB7" w:rsidR="79D009E5">
        <w:rPr>
          <w:rFonts w:asciiTheme="minorHAnsi" w:hAnsiTheme="minorHAnsi" w:cstheme="minorBidi"/>
        </w:rPr>
        <w:t>t</w:t>
      </w:r>
      <w:r w:rsidRPr="78F35DB7" w:rsidR="65C9654C">
        <w:rPr>
          <w:rFonts w:asciiTheme="minorHAnsi" w:hAnsiTheme="minorHAnsi" w:cstheme="minorBidi"/>
        </w:rPr>
        <w:t xml:space="preserve">o de alcanzar la tasa de </w:t>
      </w:r>
      <w:proofErr w:type="spellStart"/>
      <w:r w:rsidRPr="78F35DB7" w:rsidR="65C9654C">
        <w:rPr>
          <w:rFonts w:asciiTheme="minorHAnsi" w:hAnsiTheme="minorHAnsi" w:cstheme="minorBidi"/>
        </w:rPr>
        <w:t>PxR</w:t>
      </w:r>
      <w:proofErr w:type="spellEnd"/>
      <w:r w:rsidRPr="78F35DB7" w:rsidR="65C9654C">
        <w:rPr>
          <w:rFonts w:asciiTheme="minorHAnsi" w:hAnsiTheme="minorHAnsi" w:cstheme="minorBidi"/>
        </w:rPr>
        <w:t xml:space="preserve"> </w:t>
      </w:r>
      <w:r w:rsidRPr="78F35DB7" w:rsidR="79D009E5">
        <w:rPr>
          <w:rFonts w:asciiTheme="minorHAnsi" w:hAnsiTheme="minorHAnsi" w:cstheme="minorBidi"/>
        </w:rPr>
        <w:t>y reciclado de los residuos municipales, e</w:t>
      </w:r>
      <w:r w:rsidRPr="78F35DB7" w:rsidR="5A54C8A9">
        <w:rPr>
          <w:rFonts w:asciiTheme="minorHAnsi" w:hAnsiTheme="minorHAnsi" w:cstheme="minorBidi"/>
        </w:rPr>
        <w:t xml:space="preserve">n el municipio se realizan acciones para mejorar el proceso de tratamiento e incrementar la valorización de los </w:t>
      </w:r>
      <w:proofErr w:type="spellStart"/>
      <w:r w:rsidRPr="78F35DB7" w:rsidR="5A54C8A9">
        <w:rPr>
          <w:rFonts w:asciiTheme="minorHAnsi" w:hAnsiTheme="minorHAnsi" w:cstheme="minorBidi"/>
        </w:rPr>
        <w:t>biorresiduos</w:t>
      </w:r>
      <w:proofErr w:type="spellEnd"/>
      <w:r w:rsidRPr="78F35DB7" w:rsidR="5A54C8A9">
        <w:rPr>
          <w:rFonts w:asciiTheme="minorHAnsi" w:hAnsiTheme="minorHAnsi" w:cstheme="minorBidi"/>
        </w:rPr>
        <w:t xml:space="preserve">, siendo: </w:t>
      </w:r>
    </w:p>
    <w:p w:rsidR="00616D68" w:rsidP="00616D68" w:rsidRDefault="00616D68" w14:paraId="2E763A0D" w14:textId="77777777">
      <w:pPr>
        <w:pStyle w:val="Prrafodelista"/>
        <w:numPr>
          <w:ilvl w:val="0"/>
          <w:numId w:val="89"/>
        </w:numPr>
        <w:spacing w:beforeAutospacing="1" w:line="360" w:lineRule="auto"/>
      </w:pPr>
      <w:r>
        <w:t>___________</w:t>
      </w:r>
    </w:p>
    <w:p w:rsidRPr="0048260F" w:rsidR="00616D68" w:rsidP="00616D68" w:rsidRDefault="00616D68" w14:paraId="089DE276" w14:textId="77777777">
      <w:pPr>
        <w:pStyle w:val="Prrafodelista"/>
        <w:numPr>
          <w:ilvl w:val="0"/>
          <w:numId w:val="89"/>
        </w:numPr>
        <w:spacing w:beforeAutospacing="1" w:line="360" w:lineRule="auto"/>
      </w:pPr>
      <w:r>
        <w:t>___________</w:t>
      </w:r>
    </w:p>
    <w:p w:rsidR="00616D68" w:rsidP="00616D68" w:rsidRDefault="00616D68" w14:paraId="2C058543" w14:textId="77777777">
      <w:pPr>
        <w:pStyle w:val="Prrafodelista"/>
        <w:numPr>
          <w:ilvl w:val="0"/>
          <w:numId w:val="89"/>
        </w:numPr>
        <w:spacing w:beforeAutospacing="1" w:line="360" w:lineRule="auto"/>
      </w:pPr>
      <w:r>
        <w:t>___________</w:t>
      </w:r>
    </w:p>
    <w:p w:rsidR="00616D68" w:rsidP="00616D68" w:rsidRDefault="00616D68" w14:paraId="55FCE608" w14:textId="77777777">
      <w:pPr>
        <w:pStyle w:val="Prrafodelista"/>
        <w:spacing w:beforeAutospacing="1" w:line="360" w:lineRule="auto"/>
      </w:pPr>
    </w:p>
    <w:p w:rsidR="009B6B36" w:rsidP="009B6B36" w:rsidRDefault="009B6B36" w14:paraId="090D31D9" w14:textId="40358629">
      <w:pPr>
        <w:pStyle w:val="Ttulo5"/>
        <w:numPr>
          <w:ilvl w:val="4"/>
          <w:numId w:val="248"/>
        </w:numPr>
        <w:spacing w:line="360" w:lineRule="auto"/>
      </w:pPr>
      <w:r>
        <w:t>Medidas para reducir el vertido</w:t>
      </w:r>
    </w:p>
    <w:p w:rsidR="00134984" w:rsidP="78F35DB7" w:rsidRDefault="51CF8990" w14:paraId="23F489B3" w14:textId="7CE6C078">
      <w:pPr>
        <w:spacing w:before="100" w:beforeAutospacing="1" w:line="360" w:lineRule="auto"/>
        <w:ind w:firstLine="720"/>
        <w:rPr>
          <w:rFonts w:asciiTheme="minorHAnsi" w:hAnsiTheme="minorHAnsi" w:cstheme="minorBidi"/>
        </w:rPr>
      </w:pPr>
      <w:r w:rsidRPr="78F35DB7">
        <w:rPr>
          <w:rFonts w:asciiTheme="minorHAnsi" w:hAnsiTheme="minorHAnsi" w:cstheme="minorBidi"/>
        </w:rPr>
        <w:t>P</w:t>
      </w:r>
      <w:r w:rsidRPr="78F35DB7" w:rsidR="17399C20">
        <w:rPr>
          <w:rFonts w:asciiTheme="minorHAnsi" w:hAnsiTheme="minorHAnsi" w:cstheme="minorBidi"/>
        </w:rPr>
        <w:t>ara contribuir a alcanzar el objetivo de reducción de</w:t>
      </w:r>
      <w:r w:rsidRPr="78F35DB7" w:rsidR="36F284D5">
        <w:rPr>
          <w:rFonts w:asciiTheme="minorHAnsi" w:hAnsiTheme="minorHAnsi" w:cstheme="minorBidi"/>
        </w:rPr>
        <w:t>l 10% de</w:t>
      </w:r>
      <w:r w:rsidRPr="78F35DB7" w:rsidR="17399C20">
        <w:rPr>
          <w:rFonts w:asciiTheme="minorHAnsi" w:hAnsiTheme="minorHAnsi" w:cstheme="minorBidi"/>
        </w:rPr>
        <w:t xml:space="preserve"> residuos municipales</w:t>
      </w:r>
      <w:r w:rsidRPr="78F35DB7" w:rsidR="7267D47C">
        <w:rPr>
          <w:rFonts w:asciiTheme="minorHAnsi" w:hAnsiTheme="minorHAnsi" w:cstheme="minorBidi"/>
        </w:rPr>
        <w:t xml:space="preserve"> vertidos frente al total de residuos municipales producidos</w:t>
      </w:r>
      <w:r w:rsidRPr="78F35DB7" w:rsidR="20A813BF">
        <w:rPr>
          <w:rFonts w:asciiTheme="minorHAnsi" w:hAnsiTheme="minorHAnsi" w:cstheme="minorBidi"/>
        </w:rPr>
        <w:t xml:space="preserve">, </w:t>
      </w:r>
      <w:r w:rsidRPr="78F35DB7" w:rsidR="3F23B31B">
        <w:rPr>
          <w:rFonts w:asciiTheme="minorHAnsi" w:hAnsiTheme="minorHAnsi" w:cstheme="minorBidi"/>
        </w:rPr>
        <w:t>se adoptan las siguientes acciones:</w:t>
      </w:r>
    </w:p>
    <w:p w:rsidR="009E2BA4" w:rsidP="009E2BA4" w:rsidRDefault="009E2BA4" w14:paraId="414BBF53" w14:textId="77777777">
      <w:pPr>
        <w:pStyle w:val="Prrafodelista"/>
        <w:numPr>
          <w:ilvl w:val="0"/>
          <w:numId w:val="89"/>
        </w:numPr>
        <w:spacing w:beforeAutospacing="1" w:line="360" w:lineRule="auto"/>
      </w:pPr>
      <w:r>
        <w:t>___________</w:t>
      </w:r>
    </w:p>
    <w:p w:rsidRPr="0048260F" w:rsidR="009E2BA4" w:rsidP="009E2BA4" w:rsidRDefault="009E2BA4" w14:paraId="11F7B8E8" w14:textId="77777777">
      <w:pPr>
        <w:pStyle w:val="Prrafodelista"/>
        <w:numPr>
          <w:ilvl w:val="0"/>
          <w:numId w:val="89"/>
        </w:numPr>
        <w:spacing w:beforeAutospacing="1" w:line="360" w:lineRule="auto"/>
      </w:pPr>
      <w:r>
        <w:t>___________</w:t>
      </w:r>
    </w:p>
    <w:p w:rsidR="009E2BA4" w:rsidP="009E2BA4" w:rsidRDefault="009E2BA4" w14:paraId="677D6961" w14:textId="77777777">
      <w:pPr>
        <w:pStyle w:val="Prrafodelista"/>
        <w:numPr>
          <w:ilvl w:val="0"/>
          <w:numId w:val="89"/>
        </w:numPr>
        <w:spacing w:beforeAutospacing="1" w:line="360" w:lineRule="auto"/>
      </w:pPr>
      <w:r>
        <w:t>___________</w:t>
      </w:r>
    </w:p>
    <w:p w:rsidRPr="00134984" w:rsidR="009E2BA4" w:rsidP="78F35DB7" w:rsidRDefault="009E2BA4" w14:paraId="0DEED19F" w14:textId="2789D9AC">
      <w:pPr>
        <w:spacing w:before="100" w:beforeAutospacing="1" w:line="360" w:lineRule="auto"/>
        <w:ind w:firstLine="720"/>
        <w:rPr>
          <w:rFonts w:asciiTheme="minorHAnsi" w:hAnsiTheme="minorHAnsi" w:cstheme="minorBidi"/>
        </w:rPr>
      </w:pPr>
    </w:p>
    <w:p w:rsidRPr="009B6B36" w:rsidR="000B0D0F" w:rsidP="009B6B36" w:rsidRDefault="000B0D0F" w14:paraId="639A165E" w14:textId="77777777">
      <w:pPr>
        <w:pStyle w:val="Ttulo3"/>
        <w:numPr>
          <w:ilvl w:val="2"/>
          <w:numId w:val="40"/>
        </w:numPr>
        <w:spacing w:line="360" w:lineRule="auto"/>
      </w:pPr>
      <w:bookmarkStart w:name="_Toc207280867" w:id="432"/>
      <w:r w:rsidRPr="009B6B36">
        <w:t>Envases</w:t>
      </w:r>
      <w:bookmarkEnd w:id="432"/>
    </w:p>
    <w:p w:rsidR="00364653" w:rsidP="00842C8D" w:rsidRDefault="4C8061AE" w14:paraId="0DA6A5F0" w14:textId="27CB5B84">
      <w:pPr>
        <w:pStyle w:val="Ttulo4"/>
        <w:spacing w:line="360" w:lineRule="auto"/>
        <w:rPr>
          <w:ins w:author="Carolina Garcia Garcia" w:date="2025-05-07T12:43:00Z" w:id="433"/>
        </w:rPr>
      </w:pPr>
      <w:r>
        <w:t>4.4.2.1.</w:t>
      </w:r>
      <w:r w:rsidR="00842C8D">
        <w:t xml:space="preserve"> </w:t>
      </w:r>
      <w:r w:rsidR="5238FF9A">
        <w:t>Modelo de gestión</w:t>
      </w:r>
    </w:p>
    <w:p w:rsidRPr="00D642C8" w:rsidR="000B0D0F" w:rsidP="000B0D0F" w:rsidRDefault="00894565" w14:paraId="2958F482" w14:textId="3DCDB0F6">
      <w:pPr>
        <w:spacing w:before="100" w:beforeAutospacing="1" w:line="360" w:lineRule="auto"/>
        <w:ind w:firstLine="720"/>
        <w:rPr>
          <w:rFonts w:asciiTheme="minorHAnsi" w:hAnsiTheme="minorHAnsi" w:cstheme="minorHAnsi"/>
        </w:rPr>
      </w:pPr>
      <w:r w:rsidRPr="00D642C8">
        <w:rPr>
          <w:rFonts w:asciiTheme="minorHAnsi" w:hAnsiTheme="minorHAnsi" w:cstheme="minorHAnsi"/>
        </w:rPr>
        <w:t>A nivel de recogida de envases de los usuarios, e</w:t>
      </w:r>
      <w:r w:rsidRPr="00D642C8" w:rsidR="000B0D0F">
        <w:rPr>
          <w:rFonts w:asciiTheme="minorHAnsi" w:hAnsiTheme="minorHAnsi" w:cstheme="minorHAnsi"/>
        </w:rPr>
        <w:t xml:space="preserve">n el municipio </w:t>
      </w:r>
      <w:r w:rsidRPr="00D642C8">
        <w:rPr>
          <w:rFonts w:asciiTheme="minorHAnsi" w:hAnsiTheme="minorHAnsi" w:cstheme="minorHAnsi"/>
        </w:rPr>
        <w:t xml:space="preserve">______ </w:t>
      </w:r>
      <w:r w:rsidRPr="00D642C8" w:rsidR="000B0D0F">
        <w:rPr>
          <w:rFonts w:asciiTheme="minorHAnsi" w:hAnsiTheme="minorHAnsi" w:cstheme="minorHAnsi"/>
        </w:rPr>
        <w:t xml:space="preserve">se </w:t>
      </w:r>
      <w:r w:rsidRPr="00D642C8" w:rsidR="00D642C8">
        <w:rPr>
          <w:rFonts w:asciiTheme="minorHAnsi" w:hAnsiTheme="minorHAnsi" w:cstheme="minorHAnsi"/>
        </w:rPr>
        <w:t>______</w:t>
      </w:r>
      <w:r w:rsidRPr="00D642C8" w:rsidR="000B0D0F">
        <w:rPr>
          <w:rFonts w:asciiTheme="minorHAnsi" w:hAnsiTheme="minorHAnsi" w:cstheme="minorHAnsi"/>
        </w:rPr>
        <w:t xml:space="preserve">, para </w:t>
      </w:r>
      <w:r w:rsidRPr="00D642C8" w:rsidR="00D642C8">
        <w:rPr>
          <w:rFonts w:asciiTheme="minorHAnsi" w:hAnsiTheme="minorHAnsi" w:cstheme="minorHAnsi"/>
        </w:rPr>
        <w:t xml:space="preserve">______ </w:t>
      </w:r>
      <w:r w:rsidRPr="00D642C8" w:rsidR="000B0D0F">
        <w:rPr>
          <w:rFonts w:asciiTheme="minorHAnsi" w:hAnsiTheme="minorHAnsi" w:cstheme="minorHAnsi"/>
        </w:rPr>
        <w:t xml:space="preserve">la recogida de envases, evaluando la efectividad del sistema y la calidad del material recogido. </w:t>
      </w:r>
      <w:r w:rsidRPr="00D642C8" w:rsidR="00D57BB1">
        <w:rPr>
          <w:rFonts w:asciiTheme="minorHAnsi" w:hAnsiTheme="minorHAnsi" w:cstheme="minorHAnsi"/>
        </w:rPr>
        <w:t>Este sistema se ubica en:</w:t>
      </w:r>
    </w:p>
    <w:p w:rsidRPr="00D77000" w:rsidR="002C0570" w:rsidP="002C0570" w:rsidRDefault="002C0570" w14:paraId="4F476FE4" w14:textId="77777777">
      <w:pPr>
        <w:pStyle w:val="Prrafodelista"/>
        <w:numPr>
          <w:ilvl w:val="0"/>
          <w:numId w:val="102"/>
        </w:numPr>
        <w:spacing w:before="100" w:beforeAutospacing="1" w:line="360" w:lineRule="auto"/>
        <w:contextualSpacing w:val="0"/>
        <w:rPr>
          <w:rFonts w:asciiTheme="minorHAnsi" w:hAnsiTheme="minorHAnsi" w:cstheme="minorHAnsi"/>
        </w:rPr>
      </w:pPr>
      <w:r w:rsidRPr="00D77000">
        <w:rPr>
          <w:rFonts w:asciiTheme="minorHAnsi" w:hAnsiTheme="minorHAnsi" w:cstheme="minorHAnsi"/>
        </w:rPr>
        <w:t>_______</w:t>
      </w:r>
    </w:p>
    <w:p w:rsidRPr="00D77000" w:rsidR="002C0570" w:rsidP="002C0570" w:rsidRDefault="002C0570" w14:paraId="029C5FC3" w14:textId="77777777">
      <w:pPr>
        <w:pStyle w:val="Prrafodelista"/>
        <w:numPr>
          <w:ilvl w:val="0"/>
          <w:numId w:val="102"/>
        </w:numPr>
        <w:spacing w:before="100" w:beforeAutospacing="1" w:line="360" w:lineRule="auto"/>
        <w:contextualSpacing w:val="0"/>
        <w:rPr>
          <w:rFonts w:asciiTheme="minorHAnsi" w:hAnsiTheme="minorHAnsi" w:cstheme="minorHAnsi"/>
        </w:rPr>
      </w:pPr>
      <w:r w:rsidRPr="00D77000">
        <w:rPr>
          <w:rFonts w:asciiTheme="minorHAnsi" w:hAnsiTheme="minorHAnsi" w:cstheme="minorHAnsi"/>
        </w:rPr>
        <w:t>_______</w:t>
      </w:r>
    </w:p>
    <w:p w:rsidRPr="00D642C8" w:rsidR="00894565" w:rsidP="00894565" w:rsidRDefault="00D57BB1" w14:paraId="414DCB2F" w14:textId="77777777">
      <w:pPr>
        <w:spacing w:before="100" w:beforeAutospacing="1" w:line="360" w:lineRule="auto"/>
        <w:ind w:firstLine="720"/>
        <w:rPr>
          <w:rFonts w:asciiTheme="minorHAnsi" w:hAnsiTheme="minorHAnsi" w:cstheme="minorHAnsi"/>
        </w:rPr>
      </w:pPr>
      <w:r w:rsidRPr="00D642C8">
        <w:rPr>
          <w:rFonts w:asciiTheme="minorHAnsi" w:hAnsiTheme="minorHAnsi" w:cstheme="minorHAnsi"/>
        </w:rPr>
        <w:t>Con respecto a la recogida de envases comerciales, e</w:t>
      </w:r>
      <w:r w:rsidRPr="00D642C8" w:rsidR="000B0D0F">
        <w:rPr>
          <w:rFonts w:asciiTheme="minorHAnsi" w:hAnsiTheme="minorHAnsi" w:cstheme="minorHAnsi"/>
        </w:rPr>
        <w:t xml:space="preserve">n el municipio se </w:t>
      </w:r>
      <w:r w:rsidRPr="00D642C8" w:rsidR="00D642C8">
        <w:rPr>
          <w:rFonts w:asciiTheme="minorHAnsi" w:hAnsiTheme="minorHAnsi" w:cstheme="minorHAnsi"/>
        </w:rPr>
        <w:t xml:space="preserve">______ </w:t>
      </w:r>
      <w:r w:rsidRPr="00D642C8" w:rsidR="000B0D0F">
        <w:rPr>
          <w:rFonts w:asciiTheme="minorHAnsi" w:hAnsiTheme="minorHAnsi" w:cstheme="minorHAnsi"/>
        </w:rPr>
        <w:t xml:space="preserve">en el sector HORECA y establecimientos comerciales, para </w:t>
      </w:r>
      <w:r w:rsidRPr="00D642C8" w:rsidR="00D642C8">
        <w:rPr>
          <w:rFonts w:asciiTheme="minorHAnsi" w:hAnsiTheme="minorHAnsi" w:cstheme="minorHAnsi"/>
        </w:rPr>
        <w:t xml:space="preserve">______ </w:t>
      </w:r>
      <w:r w:rsidRPr="00D642C8" w:rsidR="000B0D0F">
        <w:rPr>
          <w:rFonts w:asciiTheme="minorHAnsi" w:hAnsiTheme="minorHAnsi" w:cstheme="minorHAnsi"/>
        </w:rPr>
        <w:t>la recogida de envases</w:t>
      </w:r>
      <w:r w:rsidRPr="00D642C8" w:rsidR="00F17D37">
        <w:rPr>
          <w:rFonts w:asciiTheme="minorHAnsi" w:hAnsiTheme="minorHAnsi" w:cstheme="minorHAnsi"/>
        </w:rPr>
        <w:t xml:space="preserve">. </w:t>
      </w:r>
      <w:r w:rsidRPr="00D642C8" w:rsidR="00894565">
        <w:rPr>
          <w:rFonts w:asciiTheme="minorHAnsi" w:hAnsiTheme="minorHAnsi" w:cstheme="minorHAnsi"/>
        </w:rPr>
        <w:t xml:space="preserve">Este sistema se ha implantado en un total de </w:t>
      </w:r>
      <w:r w:rsidRPr="00D642C8" w:rsidR="00D642C8">
        <w:rPr>
          <w:rFonts w:asciiTheme="minorHAnsi" w:hAnsiTheme="minorHAnsi" w:cstheme="minorHAnsi"/>
        </w:rPr>
        <w:t>______ comercios</w:t>
      </w:r>
      <w:r w:rsidRPr="00D642C8" w:rsidR="00894565">
        <w:rPr>
          <w:rFonts w:asciiTheme="minorHAnsi" w:hAnsiTheme="minorHAnsi" w:cstheme="minorHAnsi"/>
        </w:rPr>
        <w:t xml:space="preserve"> y se ubica </w:t>
      </w:r>
      <w:r w:rsidRPr="00D642C8" w:rsidR="00D642C8">
        <w:rPr>
          <w:rFonts w:asciiTheme="minorHAnsi" w:hAnsiTheme="minorHAnsi" w:cstheme="minorHAnsi"/>
        </w:rPr>
        <w:t>en</w:t>
      </w:r>
      <w:r w:rsidRPr="00D642C8" w:rsidR="00894565">
        <w:rPr>
          <w:rFonts w:asciiTheme="minorHAnsi" w:hAnsiTheme="minorHAnsi" w:cstheme="minorHAnsi"/>
        </w:rPr>
        <w:t>:</w:t>
      </w:r>
    </w:p>
    <w:p w:rsidRPr="00D77000" w:rsidR="002C0570" w:rsidP="002C0570" w:rsidRDefault="002C0570" w14:paraId="459C5D69" w14:textId="77777777">
      <w:pPr>
        <w:pStyle w:val="Prrafodelista"/>
        <w:numPr>
          <w:ilvl w:val="0"/>
          <w:numId w:val="102"/>
        </w:numPr>
        <w:spacing w:before="100" w:beforeAutospacing="1" w:line="360" w:lineRule="auto"/>
        <w:contextualSpacing w:val="0"/>
        <w:rPr>
          <w:rFonts w:asciiTheme="minorHAnsi" w:hAnsiTheme="minorHAnsi" w:cstheme="minorHAnsi"/>
        </w:rPr>
      </w:pPr>
      <w:r w:rsidRPr="00D77000">
        <w:rPr>
          <w:rFonts w:asciiTheme="minorHAnsi" w:hAnsiTheme="minorHAnsi" w:cstheme="minorHAnsi"/>
        </w:rPr>
        <w:t>_______</w:t>
      </w:r>
    </w:p>
    <w:p w:rsidR="002C0570" w:rsidP="002C0570" w:rsidRDefault="002C0570" w14:paraId="1AB85DF0" w14:textId="77777777">
      <w:pPr>
        <w:pStyle w:val="Prrafodelista"/>
        <w:numPr>
          <w:ilvl w:val="0"/>
          <w:numId w:val="102"/>
        </w:numPr>
        <w:spacing w:before="100" w:beforeAutospacing="1" w:line="360" w:lineRule="auto"/>
        <w:contextualSpacing w:val="0"/>
        <w:rPr>
          <w:rFonts w:asciiTheme="minorHAnsi" w:hAnsiTheme="minorHAnsi" w:cstheme="minorHAnsi"/>
        </w:rPr>
      </w:pPr>
      <w:r w:rsidRPr="00D77000">
        <w:rPr>
          <w:rFonts w:asciiTheme="minorHAnsi" w:hAnsiTheme="minorHAnsi" w:cstheme="minorHAnsi"/>
        </w:rPr>
        <w:t>_______</w:t>
      </w:r>
    </w:p>
    <w:p w:rsidR="00E4134F" w:rsidP="00842C8D" w:rsidRDefault="1B930162" w14:paraId="123C6ACB" w14:textId="05CD14DF">
      <w:pPr>
        <w:pStyle w:val="Ttulo4"/>
        <w:spacing w:line="360" w:lineRule="auto"/>
      </w:pPr>
      <w:r>
        <w:t xml:space="preserve">4.4.2.2. </w:t>
      </w:r>
      <w:r w:rsidR="08B6B945">
        <w:t>Medidas para alcanzar los objetivos a cumplir en materia de residuos municipales</w:t>
      </w:r>
    </w:p>
    <w:p w:rsidRPr="00DD7EA7" w:rsidR="00DD7EA7" w:rsidP="00842C8D" w:rsidRDefault="00EA42BE" w14:paraId="32D9B202" w14:textId="51FF27C6">
      <w:pPr>
        <w:pStyle w:val="Ttulo5"/>
        <w:numPr>
          <w:ilvl w:val="4"/>
          <w:numId w:val="250"/>
        </w:numPr>
        <w:spacing w:line="360" w:lineRule="auto"/>
      </w:pPr>
      <w:r>
        <w:t>Medidas de p</w:t>
      </w:r>
      <w:r w:rsidR="08B6B945">
        <w:t>revención</w:t>
      </w:r>
    </w:p>
    <w:p w:rsidRPr="00624567" w:rsidR="00624567" w:rsidP="78F35DB7" w:rsidRDefault="08E6E526" w14:paraId="2FDE26DD" w14:textId="0C17EC56">
      <w:pPr>
        <w:spacing w:beforeAutospacing="1" w:line="360" w:lineRule="auto"/>
        <w:ind w:firstLine="720"/>
      </w:pPr>
      <w:r>
        <w:t xml:space="preserve">Con el objeto de reducir el </w:t>
      </w:r>
      <w:r w:rsidR="500BEF5E">
        <w:t xml:space="preserve">peso de </w:t>
      </w:r>
      <w:r w:rsidR="29AE88C4">
        <w:t xml:space="preserve">los </w:t>
      </w:r>
      <w:r w:rsidR="500BEF5E">
        <w:t>plásticos de un solo uso (incluidas las botellas para bebidas), así como el de los envases</w:t>
      </w:r>
      <w:r w:rsidR="5FFAA1E5">
        <w:t xml:space="preserve"> producidos, se toman las siguientes medidas:</w:t>
      </w:r>
    </w:p>
    <w:p w:rsidR="00627116" w:rsidP="00627116" w:rsidRDefault="00627116" w14:paraId="407DD56C" w14:textId="77777777">
      <w:pPr>
        <w:pStyle w:val="Prrafodelista"/>
        <w:numPr>
          <w:ilvl w:val="0"/>
          <w:numId w:val="89"/>
        </w:numPr>
        <w:spacing w:beforeAutospacing="1" w:line="360" w:lineRule="auto"/>
      </w:pPr>
      <w:r>
        <w:t>___________</w:t>
      </w:r>
    </w:p>
    <w:p w:rsidRPr="0048260F" w:rsidR="00627116" w:rsidP="00627116" w:rsidRDefault="00627116" w14:paraId="36716581" w14:textId="77777777">
      <w:pPr>
        <w:pStyle w:val="Prrafodelista"/>
        <w:numPr>
          <w:ilvl w:val="0"/>
          <w:numId w:val="89"/>
        </w:numPr>
        <w:spacing w:beforeAutospacing="1" w:line="360" w:lineRule="auto"/>
      </w:pPr>
      <w:r>
        <w:t>___________</w:t>
      </w:r>
    </w:p>
    <w:p w:rsidR="00627116" w:rsidP="00627116" w:rsidRDefault="00627116" w14:paraId="374FD477" w14:textId="77777777">
      <w:pPr>
        <w:pStyle w:val="Prrafodelista"/>
        <w:numPr>
          <w:ilvl w:val="0"/>
          <w:numId w:val="89"/>
        </w:numPr>
        <w:spacing w:beforeAutospacing="1" w:line="360" w:lineRule="auto"/>
      </w:pPr>
      <w:r>
        <w:t>___________</w:t>
      </w:r>
    </w:p>
    <w:p w:rsidR="77FA2FCF" w:rsidP="78F35DB7" w:rsidRDefault="77FA2FCF" w14:paraId="5BAD3917" w14:textId="6005495F">
      <w:pPr>
        <w:pStyle w:val="Prrafodelista"/>
        <w:spacing w:beforeAutospacing="1" w:line="360" w:lineRule="auto"/>
      </w:pPr>
    </w:p>
    <w:p w:rsidRPr="009D4CC7" w:rsidR="009D4CC7" w:rsidP="002D5CB7" w:rsidRDefault="00EA42BE" w14:paraId="648EBC68" w14:textId="4148B9C1">
      <w:pPr>
        <w:pStyle w:val="Ttulo5"/>
        <w:numPr>
          <w:ilvl w:val="4"/>
          <w:numId w:val="250"/>
        </w:numPr>
        <w:spacing w:line="360" w:lineRule="auto"/>
      </w:pPr>
      <w:r>
        <w:t>Medidas de r</w:t>
      </w:r>
      <w:r w:rsidR="08B6B945">
        <w:t>ecogida separada</w:t>
      </w:r>
    </w:p>
    <w:p w:rsidR="5251C037" w:rsidP="78F35DB7" w:rsidRDefault="46E7272C" w14:paraId="3A90BA8A" w14:textId="526A2357">
      <w:pPr>
        <w:spacing w:beforeAutospacing="1" w:line="360" w:lineRule="auto"/>
        <w:ind w:firstLine="720"/>
      </w:pPr>
      <w:r w:rsidRPr="78F35DB7">
        <w:t>Para contribuir a alcanzar el objetivo del 50% de recogida separada de residuos municipales, se llevan a cabo las siguientes acciones:</w:t>
      </w:r>
    </w:p>
    <w:p w:rsidR="00627116" w:rsidP="00627116" w:rsidRDefault="00627116" w14:paraId="11E3B743" w14:textId="77777777">
      <w:pPr>
        <w:pStyle w:val="Prrafodelista"/>
        <w:numPr>
          <w:ilvl w:val="0"/>
          <w:numId w:val="23"/>
        </w:numPr>
        <w:spacing w:beforeAutospacing="1" w:line="360" w:lineRule="auto"/>
      </w:pPr>
      <w:r>
        <w:t>___________</w:t>
      </w:r>
    </w:p>
    <w:p w:rsidRPr="0048260F" w:rsidR="00627116" w:rsidP="00627116" w:rsidRDefault="00627116" w14:paraId="67FA390A" w14:textId="77777777">
      <w:pPr>
        <w:pStyle w:val="Prrafodelista"/>
        <w:numPr>
          <w:ilvl w:val="0"/>
          <w:numId w:val="23"/>
        </w:numPr>
        <w:spacing w:beforeAutospacing="1" w:line="360" w:lineRule="auto"/>
      </w:pPr>
      <w:r>
        <w:t>___________</w:t>
      </w:r>
    </w:p>
    <w:p w:rsidR="00627116" w:rsidP="00627116" w:rsidRDefault="00627116" w14:paraId="056B1B37" w14:textId="77777777">
      <w:pPr>
        <w:pStyle w:val="Prrafodelista"/>
        <w:numPr>
          <w:ilvl w:val="0"/>
          <w:numId w:val="23"/>
        </w:numPr>
        <w:spacing w:beforeAutospacing="1" w:line="360" w:lineRule="auto"/>
      </w:pPr>
      <w:r>
        <w:t>___________</w:t>
      </w:r>
    </w:p>
    <w:p w:rsidR="002D5CB7" w:rsidP="002D5CB7" w:rsidRDefault="002D5CB7" w14:paraId="462A91B3" w14:textId="77777777">
      <w:pPr>
        <w:pStyle w:val="Prrafodelista"/>
        <w:spacing w:beforeAutospacing="1" w:line="360" w:lineRule="auto"/>
      </w:pPr>
    </w:p>
    <w:p w:rsidRPr="009D4CC7" w:rsidR="002D5CB7" w:rsidP="002D5CB7" w:rsidRDefault="002D5CB7" w14:paraId="0F19F104" w14:textId="03292822">
      <w:pPr>
        <w:pStyle w:val="Ttulo5"/>
        <w:numPr>
          <w:ilvl w:val="4"/>
          <w:numId w:val="250"/>
        </w:numPr>
        <w:spacing w:line="360" w:lineRule="auto"/>
      </w:pPr>
      <w:r>
        <w:t>Medidas de preparación para la reutilización, reciclado, valorización</w:t>
      </w:r>
    </w:p>
    <w:p w:rsidR="77AA3EA7" w:rsidP="78F35DB7" w:rsidRDefault="2F59E779" w14:paraId="3119D039" w14:textId="75881E74">
      <w:pPr>
        <w:spacing w:beforeAutospacing="1" w:line="360" w:lineRule="auto"/>
        <w:ind w:firstLine="720"/>
        <w:rPr>
          <w:rFonts w:asciiTheme="minorHAnsi" w:hAnsiTheme="minorHAnsi" w:cstheme="minorBidi"/>
        </w:rPr>
      </w:pPr>
      <w:r w:rsidRPr="78F35DB7">
        <w:rPr>
          <w:rFonts w:asciiTheme="minorHAnsi" w:hAnsiTheme="minorHAnsi" w:cstheme="minorBidi"/>
        </w:rPr>
        <w:t xml:space="preserve">Además, con el objeto de alcanzar la tasa de </w:t>
      </w:r>
      <w:proofErr w:type="spellStart"/>
      <w:r w:rsidRPr="78F35DB7">
        <w:rPr>
          <w:rFonts w:asciiTheme="minorHAnsi" w:hAnsiTheme="minorHAnsi" w:cstheme="minorBidi"/>
        </w:rPr>
        <w:t>PxR</w:t>
      </w:r>
      <w:proofErr w:type="spellEnd"/>
      <w:r w:rsidRPr="78F35DB7">
        <w:rPr>
          <w:rFonts w:asciiTheme="minorHAnsi" w:hAnsiTheme="minorHAnsi" w:cstheme="minorBidi"/>
        </w:rPr>
        <w:t xml:space="preserve"> y reciclado de los residuos municipales, en el municipio se realizan acciones para mejorar el proceso de clasificación e incrementar la valorización de los envases, </w:t>
      </w:r>
      <w:r w:rsidRPr="78F35DB7" w:rsidR="62CC4571">
        <w:rPr>
          <w:rFonts w:asciiTheme="minorHAnsi" w:hAnsiTheme="minorHAnsi" w:cstheme="minorBidi"/>
        </w:rPr>
        <w:t>siendo</w:t>
      </w:r>
      <w:r w:rsidRPr="78F35DB7">
        <w:rPr>
          <w:rFonts w:asciiTheme="minorHAnsi" w:hAnsiTheme="minorHAnsi" w:cstheme="minorBidi"/>
        </w:rPr>
        <w:t>:</w:t>
      </w:r>
    </w:p>
    <w:p w:rsidR="009B281D" w:rsidP="009B281D" w:rsidRDefault="009B281D" w14:paraId="71515516" w14:textId="77777777">
      <w:pPr>
        <w:pStyle w:val="Prrafodelista"/>
        <w:numPr>
          <w:ilvl w:val="0"/>
          <w:numId w:val="89"/>
        </w:numPr>
        <w:spacing w:beforeAutospacing="1" w:line="360" w:lineRule="auto"/>
      </w:pPr>
      <w:r>
        <w:t>___________</w:t>
      </w:r>
    </w:p>
    <w:p w:rsidRPr="0048260F" w:rsidR="009B281D" w:rsidP="009B281D" w:rsidRDefault="009B281D" w14:paraId="583A337D" w14:textId="77777777">
      <w:pPr>
        <w:pStyle w:val="Prrafodelista"/>
        <w:numPr>
          <w:ilvl w:val="0"/>
          <w:numId w:val="89"/>
        </w:numPr>
        <w:spacing w:beforeAutospacing="1" w:line="360" w:lineRule="auto"/>
      </w:pPr>
      <w:r>
        <w:t>___________</w:t>
      </w:r>
    </w:p>
    <w:p w:rsidR="009B281D" w:rsidP="009B281D" w:rsidRDefault="009B281D" w14:paraId="4BD61E0C" w14:textId="77777777">
      <w:pPr>
        <w:pStyle w:val="Prrafodelista"/>
        <w:numPr>
          <w:ilvl w:val="0"/>
          <w:numId w:val="89"/>
        </w:numPr>
        <w:spacing w:beforeAutospacing="1" w:line="360" w:lineRule="auto"/>
      </w:pPr>
      <w:r>
        <w:t>___________</w:t>
      </w:r>
    </w:p>
    <w:p w:rsidR="7208C207" w:rsidP="000E78EE" w:rsidRDefault="7208C207" w14:paraId="640FE12D" w14:textId="69BF4CE5">
      <w:pPr>
        <w:pStyle w:val="Prrafodelista"/>
        <w:spacing w:beforeAutospacing="1" w:line="360" w:lineRule="auto"/>
      </w:pPr>
    </w:p>
    <w:p w:rsidRPr="00364653" w:rsidR="00E4134F" w:rsidP="002D5CB7" w:rsidRDefault="006C70EA" w14:paraId="4B231722" w14:textId="0F5ABE56">
      <w:pPr>
        <w:pStyle w:val="Ttulo5"/>
        <w:numPr>
          <w:ilvl w:val="4"/>
          <w:numId w:val="250"/>
        </w:numPr>
        <w:spacing w:line="360" w:lineRule="auto"/>
      </w:pPr>
      <w:r>
        <w:t>Medidas para reducir el v</w:t>
      </w:r>
      <w:r w:rsidR="00E4134F">
        <w:t>ertido</w:t>
      </w:r>
    </w:p>
    <w:p w:rsidR="00E4134F" w:rsidP="78F35DB7" w:rsidRDefault="3CB499C2" w14:paraId="186DED3D" w14:textId="2E236316">
      <w:pPr>
        <w:spacing w:before="100" w:beforeAutospacing="1" w:line="360" w:lineRule="auto"/>
        <w:ind w:firstLine="720"/>
        <w:rPr>
          <w:rFonts w:asciiTheme="minorHAnsi" w:hAnsiTheme="minorHAnsi" w:cstheme="minorBidi"/>
        </w:rPr>
      </w:pPr>
      <w:r w:rsidRPr="78F35DB7">
        <w:rPr>
          <w:rFonts w:asciiTheme="minorHAnsi" w:hAnsiTheme="minorHAnsi" w:cstheme="minorBidi"/>
        </w:rPr>
        <w:t>Por último, para contribuir a alcanzar el objetivo de reducción del 10% de residuos municipales vertidos frente al total de residuos municipales producidos, se adoptan las siguientes acciones:</w:t>
      </w:r>
    </w:p>
    <w:p w:rsidR="009B281D" w:rsidP="009B281D" w:rsidRDefault="009B281D" w14:paraId="386B484A" w14:textId="77777777">
      <w:pPr>
        <w:pStyle w:val="Prrafodelista"/>
        <w:numPr>
          <w:ilvl w:val="0"/>
          <w:numId w:val="23"/>
        </w:numPr>
        <w:spacing w:beforeAutospacing="1" w:line="360" w:lineRule="auto"/>
      </w:pPr>
      <w:r>
        <w:t>___________</w:t>
      </w:r>
    </w:p>
    <w:p w:rsidRPr="0048260F" w:rsidR="009B281D" w:rsidP="009B281D" w:rsidRDefault="009B281D" w14:paraId="06C1120F" w14:textId="77777777">
      <w:pPr>
        <w:pStyle w:val="Prrafodelista"/>
        <w:numPr>
          <w:ilvl w:val="0"/>
          <w:numId w:val="23"/>
        </w:numPr>
        <w:spacing w:beforeAutospacing="1" w:line="360" w:lineRule="auto"/>
      </w:pPr>
      <w:r>
        <w:t>___________</w:t>
      </w:r>
    </w:p>
    <w:p w:rsidR="009B281D" w:rsidP="009B281D" w:rsidRDefault="009B281D" w14:paraId="37DE6E64" w14:textId="77777777">
      <w:pPr>
        <w:pStyle w:val="Prrafodelista"/>
        <w:numPr>
          <w:ilvl w:val="0"/>
          <w:numId w:val="23"/>
        </w:numPr>
        <w:spacing w:beforeAutospacing="1" w:line="360" w:lineRule="auto"/>
      </w:pPr>
      <w:r>
        <w:t>___________</w:t>
      </w:r>
    </w:p>
    <w:p w:rsidRPr="00D642C8" w:rsidR="00E4134F" w:rsidP="78F35DB7" w:rsidRDefault="00E4134F" w14:paraId="58D209A5" w14:textId="77777777">
      <w:pPr>
        <w:pStyle w:val="Prrafodelista"/>
        <w:spacing w:before="100" w:beforeAutospacing="1" w:line="360" w:lineRule="auto"/>
        <w:rPr>
          <w:rFonts w:asciiTheme="minorHAnsi" w:hAnsiTheme="minorHAnsi" w:cstheme="minorBidi"/>
        </w:rPr>
      </w:pPr>
    </w:p>
    <w:p w:rsidRPr="009B6B36" w:rsidR="00F17D37" w:rsidP="00842C8D" w:rsidRDefault="00714BCD" w14:paraId="79A48D47" w14:textId="77777777">
      <w:pPr>
        <w:pStyle w:val="Ttulo3"/>
        <w:numPr>
          <w:ilvl w:val="2"/>
          <w:numId w:val="250"/>
        </w:numPr>
        <w:spacing w:line="360" w:lineRule="auto"/>
      </w:pPr>
      <w:bookmarkStart w:name="_Toc207280868" w:id="434"/>
      <w:r w:rsidRPr="009B6B36">
        <w:t>P</w:t>
      </w:r>
      <w:r w:rsidRPr="009B6B36" w:rsidR="00F17D37">
        <w:t>apel/cartón</w:t>
      </w:r>
      <w:bookmarkEnd w:id="434"/>
    </w:p>
    <w:p w:rsidR="00364653" w:rsidP="00514C0A" w:rsidRDefault="4C8061AE" w14:paraId="00B20A21" w14:textId="1486BE1F">
      <w:pPr>
        <w:pStyle w:val="Ttulo4"/>
        <w:spacing w:line="360" w:lineRule="auto"/>
        <w:rPr>
          <w:ins w:author="Carolina Garcia Garcia" w:date="2025-05-07T12:43:00Z" w:id="435"/>
        </w:rPr>
      </w:pPr>
      <w:r>
        <w:t>4.4.3.</w:t>
      </w:r>
      <w:r w:rsidR="00514C0A">
        <w:t>1. Modelo</w:t>
      </w:r>
      <w:r w:rsidR="5153550D">
        <w:t xml:space="preserve"> de gestión</w:t>
      </w:r>
    </w:p>
    <w:p w:rsidR="7165FF00" w:rsidP="78F35DB7" w:rsidRDefault="74084441" w14:paraId="10744525" w14:textId="770069A5">
      <w:pPr>
        <w:spacing w:beforeAutospacing="1" w:line="360" w:lineRule="auto"/>
        <w:ind w:firstLine="720"/>
        <w:rPr>
          <w:rFonts w:asciiTheme="minorHAnsi" w:hAnsiTheme="minorHAnsi" w:cstheme="minorBidi"/>
        </w:rPr>
      </w:pPr>
      <w:r w:rsidRPr="78F35DB7">
        <w:rPr>
          <w:color w:val="000000" w:themeColor="text1"/>
        </w:rPr>
        <w:t>Esta fracción se recogerá mediante___________________.</w:t>
      </w:r>
      <w:r w:rsidRPr="78F35DB7">
        <w:t xml:space="preserve"> </w:t>
      </w:r>
      <w:r w:rsidRPr="78F35DB7" w:rsidR="78F35DB7">
        <w:rPr>
          <w:color w:val="000000" w:themeColor="text1"/>
        </w:rPr>
        <w:t xml:space="preserve">Posteriormente, el </w:t>
      </w:r>
      <w:r w:rsidRPr="78F35DB7" w:rsidR="2606AE31">
        <w:rPr>
          <w:color w:val="000000" w:themeColor="text1"/>
        </w:rPr>
        <w:t>papel/cartón</w:t>
      </w:r>
      <w:r w:rsidRPr="78F35DB7" w:rsidR="78F35DB7">
        <w:rPr>
          <w:color w:val="000000" w:themeColor="text1"/>
        </w:rPr>
        <w:t xml:space="preserve"> se almacena temporalmente en ___________________ para su posterior entrega a __________________.</w:t>
      </w:r>
    </w:p>
    <w:p w:rsidRPr="000E78EE" w:rsidR="7165FF00" w:rsidP="78F35DB7" w:rsidRDefault="22206C0C" w14:paraId="025369F6" w14:textId="29F32B74">
      <w:pPr>
        <w:spacing w:beforeAutospacing="1" w:line="360" w:lineRule="auto"/>
        <w:ind w:firstLine="720"/>
        <w:rPr>
          <w:color w:val="000000" w:themeColor="text1"/>
        </w:rPr>
      </w:pPr>
      <w:r w:rsidRPr="78F35DB7">
        <w:rPr>
          <w:rFonts w:asciiTheme="minorHAnsi" w:hAnsiTheme="minorHAnsi" w:cstheme="minorBidi"/>
        </w:rPr>
        <w:t xml:space="preserve">______ en el municipio una recogida separada de papel/cartón para los comercios. La sistemática consiste en el depósito al final de horario comercial del cartón producido por el comercio junto al contenedor más próximo. El papel/cartón se recogerá de ______ por los servicios de recogida mediante camión de caja abierta. </w:t>
      </w:r>
    </w:p>
    <w:p w:rsidR="7165FF00" w:rsidP="78F35DB7" w:rsidRDefault="22206C0C" w14:paraId="4452014C" w14:textId="73E7090B">
      <w:pPr>
        <w:spacing w:beforeAutospacing="1" w:line="360" w:lineRule="auto"/>
        <w:ind w:firstLine="720"/>
        <w:rPr>
          <w:ins w:author="FERNANDO PLAZA RUBIO" w:date="2025-07-17T12:33:00Z" w:id="436"/>
          <w:rFonts w:asciiTheme="minorHAnsi" w:hAnsiTheme="minorHAnsi" w:cstheme="minorBidi"/>
        </w:rPr>
      </w:pPr>
      <w:r w:rsidRPr="78F35DB7">
        <w:rPr>
          <w:rFonts w:asciiTheme="minorHAnsi" w:hAnsiTheme="minorHAnsi" w:cstheme="minorBidi"/>
        </w:rPr>
        <w:t xml:space="preserve">Los comercios deben adherirse a este sistema comunicándolo al ayuntamiento con el fin de planificar las recogidas ______. </w:t>
      </w:r>
    </w:p>
    <w:p w:rsidR="399AB866" w:rsidP="00514C0A" w:rsidRDefault="100D12F8" w14:paraId="748E56D6" w14:textId="27A66F01">
      <w:pPr>
        <w:pStyle w:val="Ttulo4"/>
        <w:spacing w:line="360" w:lineRule="auto"/>
      </w:pPr>
      <w:r w:rsidRPr="00514C0A">
        <w:t xml:space="preserve">4.4.3.2. </w:t>
      </w:r>
      <w:r>
        <w:t>Medidas para alcanzar los objetivos a cumplir en materia de residuos municipales</w:t>
      </w:r>
    </w:p>
    <w:p w:rsidR="399AB866" w:rsidP="00514C0A" w:rsidRDefault="100D12F8" w14:paraId="0C6B5108" w14:textId="79E7F8F6">
      <w:pPr>
        <w:pStyle w:val="Ttulo5"/>
        <w:numPr>
          <w:ilvl w:val="4"/>
          <w:numId w:val="250"/>
        </w:numPr>
        <w:spacing w:line="360" w:lineRule="auto"/>
      </w:pPr>
      <w:r>
        <w:t>Medidas de prevención</w:t>
      </w:r>
    </w:p>
    <w:p w:rsidR="3AECC0E5" w:rsidP="78F35DB7" w:rsidRDefault="6867F961" w14:paraId="3A6B2D72" w14:textId="077F1780">
      <w:pPr>
        <w:spacing w:beforeAutospacing="1" w:line="360" w:lineRule="auto"/>
        <w:ind w:firstLine="720"/>
      </w:pPr>
      <w:r w:rsidRPr="78F35DB7">
        <w:t>Para reducir la generación de papel/cartón, el municipio ________ llevará a cabo las siguientes actuaciones:</w:t>
      </w:r>
    </w:p>
    <w:p w:rsidR="000857E3" w:rsidP="000857E3" w:rsidRDefault="000857E3" w14:paraId="08AE350C" w14:textId="77777777">
      <w:pPr>
        <w:pStyle w:val="Prrafodelista"/>
        <w:numPr>
          <w:ilvl w:val="0"/>
          <w:numId w:val="23"/>
        </w:numPr>
        <w:spacing w:beforeAutospacing="1" w:line="360" w:lineRule="auto"/>
      </w:pPr>
      <w:r>
        <w:t>___________</w:t>
      </w:r>
    </w:p>
    <w:p w:rsidRPr="0048260F" w:rsidR="000857E3" w:rsidP="000857E3" w:rsidRDefault="000857E3" w14:paraId="1E35BA3E" w14:textId="77777777">
      <w:pPr>
        <w:pStyle w:val="Prrafodelista"/>
        <w:numPr>
          <w:ilvl w:val="0"/>
          <w:numId w:val="23"/>
        </w:numPr>
        <w:spacing w:beforeAutospacing="1" w:line="360" w:lineRule="auto"/>
      </w:pPr>
      <w:r>
        <w:t>___________</w:t>
      </w:r>
    </w:p>
    <w:p w:rsidR="000857E3" w:rsidP="000857E3" w:rsidRDefault="000857E3" w14:paraId="0E36AECC" w14:textId="77777777">
      <w:pPr>
        <w:pStyle w:val="Prrafodelista"/>
        <w:numPr>
          <w:ilvl w:val="0"/>
          <w:numId w:val="23"/>
        </w:numPr>
        <w:spacing w:beforeAutospacing="1" w:line="360" w:lineRule="auto"/>
      </w:pPr>
      <w:r>
        <w:t>___________</w:t>
      </w:r>
    </w:p>
    <w:p w:rsidR="00514C0A" w:rsidP="00514C0A" w:rsidRDefault="00514C0A" w14:paraId="6F16DFE3" w14:textId="77777777">
      <w:pPr>
        <w:pStyle w:val="Prrafodelista"/>
        <w:spacing w:beforeAutospacing="1" w:line="360" w:lineRule="auto"/>
        <w:rPr>
          <w:rFonts w:asciiTheme="minorHAnsi" w:hAnsiTheme="minorHAnsi" w:cstheme="minorBidi"/>
        </w:rPr>
      </w:pPr>
    </w:p>
    <w:p w:rsidR="00514C0A" w:rsidP="00514C0A" w:rsidRDefault="00514C0A" w14:paraId="0B7F80CF" w14:textId="2D02D1CD">
      <w:pPr>
        <w:pStyle w:val="Ttulo5"/>
        <w:numPr>
          <w:ilvl w:val="4"/>
          <w:numId w:val="250"/>
        </w:numPr>
        <w:spacing w:line="360" w:lineRule="auto"/>
      </w:pPr>
      <w:r>
        <w:t>Medidas de recogida separada</w:t>
      </w:r>
    </w:p>
    <w:p w:rsidRPr="003E0EA0" w:rsidR="00894565" w:rsidP="78F35DB7" w:rsidRDefault="0666B57E" w14:paraId="38CCDAAC" w14:textId="59E498D4">
      <w:pPr>
        <w:spacing w:before="100" w:beforeAutospacing="1" w:line="360" w:lineRule="auto"/>
        <w:ind w:firstLine="720"/>
        <w:rPr>
          <w:rFonts w:asciiTheme="minorHAnsi" w:hAnsiTheme="minorHAnsi" w:cstheme="minorBidi"/>
        </w:rPr>
      </w:pPr>
      <w:r w:rsidRPr="78F35DB7">
        <w:rPr>
          <w:rFonts w:asciiTheme="minorHAnsi" w:hAnsiTheme="minorHAnsi" w:cstheme="minorBidi"/>
        </w:rPr>
        <w:t>En cuanto a la</w:t>
      </w:r>
      <w:r w:rsidRPr="78F35DB7" w:rsidR="5A715119">
        <w:rPr>
          <w:rFonts w:asciiTheme="minorHAnsi" w:hAnsiTheme="minorHAnsi" w:cstheme="minorBidi"/>
        </w:rPr>
        <w:t xml:space="preserve"> recogida de papel/cartón de los usuarios, en el municipio ______ se han implantado las siguientes medidas para </w:t>
      </w:r>
      <w:r w:rsidRPr="78F35DB7" w:rsidR="4C21C099">
        <w:rPr>
          <w:rFonts w:asciiTheme="minorHAnsi" w:hAnsiTheme="minorHAnsi" w:cstheme="minorBidi"/>
        </w:rPr>
        <w:t xml:space="preserve">______ </w:t>
      </w:r>
      <w:r w:rsidRPr="78F35DB7" w:rsidR="5A715119">
        <w:rPr>
          <w:rFonts w:asciiTheme="minorHAnsi" w:hAnsiTheme="minorHAnsi" w:cstheme="minorBidi"/>
        </w:rPr>
        <w:t xml:space="preserve">la recogida de papel/cartón: </w:t>
      </w:r>
    </w:p>
    <w:p w:rsidR="004A60F1" w:rsidP="004A60F1" w:rsidRDefault="004A60F1" w14:paraId="5E2472FA" w14:textId="77777777">
      <w:pPr>
        <w:pStyle w:val="Prrafodelista"/>
        <w:numPr>
          <w:ilvl w:val="0"/>
          <w:numId w:val="89"/>
        </w:numPr>
        <w:spacing w:beforeAutospacing="1" w:line="360" w:lineRule="auto"/>
      </w:pPr>
      <w:r>
        <w:t>___________</w:t>
      </w:r>
    </w:p>
    <w:p w:rsidRPr="0048260F" w:rsidR="004A60F1" w:rsidP="004A60F1" w:rsidRDefault="004A60F1" w14:paraId="375BB93D" w14:textId="77777777">
      <w:pPr>
        <w:pStyle w:val="Prrafodelista"/>
        <w:numPr>
          <w:ilvl w:val="0"/>
          <w:numId w:val="89"/>
        </w:numPr>
        <w:spacing w:beforeAutospacing="1" w:line="360" w:lineRule="auto"/>
      </w:pPr>
      <w:r>
        <w:t>___________</w:t>
      </w:r>
    </w:p>
    <w:p w:rsidR="004A60F1" w:rsidP="004A60F1" w:rsidRDefault="004A60F1" w14:paraId="54DE1986" w14:textId="77777777">
      <w:pPr>
        <w:pStyle w:val="Prrafodelista"/>
        <w:numPr>
          <w:ilvl w:val="0"/>
          <w:numId w:val="89"/>
        </w:numPr>
        <w:spacing w:beforeAutospacing="1" w:line="360" w:lineRule="auto"/>
      </w:pPr>
      <w:r>
        <w:t>___________</w:t>
      </w:r>
    </w:p>
    <w:p w:rsidR="004A60F1" w:rsidP="004A60F1" w:rsidRDefault="004A60F1" w14:paraId="5FAA7781" w14:textId="4E911900">
      <w:pPr>
        <w:pStyle w:val="Prrafodelista"/>
        <w:spacing w:beforeAutospacing="1" w:line="360" w:lineRule="auto"/>
      </w:pPr>
    </w:p>
    <w:p w:rsidR="00E4134F" w:rsidP="00514C0A" w:rsidRDefault="00EA42BE" w14:paraId="29B78162" w14:textId="4E017F7B">
      <w:pPr>
        <w:pStyle w:val="Ttulo5"/>
        <w:numPr>
          <w:ilvl w:val="4"/>
          <w:numId w:val="250"/>
        </w:numPr>
        <w:spacing w:line="360" w:lineRule="auto"/>
      </w:pPr>
      <w:r>
        <w:t>Medidas de p</w:t>
      </w:r>
      <w:r w:rsidR="08B6B945">
        <w:t>reparación para la reutilización, reciclado, valorización</w:t>
      </w:r>
    </w:p>
    <w:p w:rsidR="1A680C28" w:rsidP="78F35DB7" w:rsidRDefault="160CF237" w14:paraId="3D8780CA" w14:textId="7C42FDBA">
      <w:pPr>
        <w:spacing w:beforeAutospacing="1" w:line="360" w:lineRule="auto"/>
        <w:ind w:firstLine="720"/>
        <w:rPr>
          <w:rFonts w:asciiTheme="minorHAnsi" w:hAnsiTheme="minorHAnsi" w:cstheme="minorBidi"/>
        </w:rPr>
      </w:pPr>
      <w:r w:rsidRPr="78F35DB7">
        <w:rPr>
          <w:rFonts w:asciiTheme="minorHAnsi" w:hAnsiTheme="minorHAnsi" w:cstheme="minorBidi"/>
        </w:rPr>
        <w:t xml:space="preserve">Con </w:t>
      </w:r>
      <w:r w:rsidRPr="78F35DB7" w:rsidR="44865743">
        <w:rPr>
          <w:rFonts w:asciiTheme="minorHAnsi" w:hAnsiTheme="minorHAnsi" w:cstheme="minorBidi"/>
        </w:rPr>
        <w:t xml:space="preserve">la finalidad </w:t>
      </w:r>
      <w:r w:rsidRPr="78F35DB7">
        <w:rPr>
          <w:rFonts w:asciiTheme="minorHAnsi" w:hAnsiTheme="minorHAnsi" w:cstheme="minorBidi"/>
        </w:rPr>
        <w:t xml:space="preserve">de </w:t>
      </w:r>
      <w:r w:rsidRPr="78F35DB7" w:rsidR="114BC6BB">
        <w:rPr>
          <w:rFonts w:asciiTheme="minorHAnsi" w:hAnsiTheme="minorHAnsi" w:cstheme="minorBidi"/>
        </w:rPr>
        <w:t xml:space="preserve">conseguir los objetivos de </w:t>
      </w:r>
      <w:proofErr w:type="spellStart"/>
      <w:r w:rsidRPr="78F35DB7">
        <w:rPr>
          <w:rFonts w:asciiTheme="minorHAnsi" w:hAnsiTheme="minorHAnsi" w:cstheme="minorBidi"/>
        </w:rPr>
        <w:t>PxR</w:t>
      </w:r>
      <w:proofErr w:type="spellEnd"/>
      <w:r w:rsidRPr="78F35DB7">
        <w:rPr>
          <w:rFonts w:asciiTheme="minorHAnsi" w:hAnsiTheme="minorHAnsi" w:cstheme="minorBidi"/>
        </w:rPr>
        <w:t xml:space="preserve"> y reciclado de los residuos municipales, </w:t>
      </w:r>
      <w:r w:rsidRPr="78F35DB7" w:rsidR="26F4C971">
        <w:rPr>
          <w:rFonts w:asciiTheme="minorHAnsi" w:hAnsiTheme="minorHAnsi" w:cstheme="minorBidi"/>
        </w:rPr>
        <w:t>se llevarán a cabo las siguientes medidas</w:t>
      </w:r>
      <w:r w:rsidRPr="78F35DB7">
        <w:rPr>
          <w:rFonts w:asciiTheme="minorHAnsi" w:hAnsiTheme="minorHAnsi" w:cstheme="minorBidi"/>
        </w:rPr>
        <w:t>:</w:t>
      </w:r>
    </w:p>
    <w:p w:rsidR="004A60F1" w:rsidP="004A60F1" w:rsidRDefault="004A60F1" w14:paraId="41089E1E" w14:textId="77777777">
      <w:pPr>
        <w:pStyle w:val="Prrafodelista"/>
        <w:numPr>
          <w:ilvl w:val="0"/>
          <w:numId w:val="89"/>
        </w:numPr>
        <w:spacing w:beforeAutospacing="1" w:line="360" w:lineRule="auto"/>
      </w:pPr>
      <w:r>
        <w:t>___________</w:t>
      </w:r>
    </w:p>
    <w:p w:rsidRPr="0048260F" w:rsidR="004A60F1" w:rsidP="004A60F1" w:rsidRDefault="004A60F1" w14:paraId="02A6AF28" w14:textId="77777777">
      <w:pPr>
        <w:pStyle w:val="Prrafodelista"/>
        <w:numPr>
          <w:ilvl w:val="0"/>
          <w:numId w:val="89"/>
        </w:numPr>
        <w:spacing w:beforeAutospacing="1" w:line="360" w:lineRule="auto"/>
      </w:pPr>
      <w:r>
        <w:t>___________</w:t>
      </w:r>
    </w:p>
    <w:p w:rsidR="004A60F1" w:rsidP="004A60F1" w:rsidRDefault="004A60F1" w14:paraId="4F9A453B" w14:textId="77777777">
      <w:pPr>
        <w:pStyle w:val="Prrafodelista"/>
        <w:numPr>
          <w:ilvl w:val="0"/>
          <w:numId w:val="89"/>
        </w:numPr>
        <w:spacing w:beforeAutospacing="1" w:line="360" w:lineRule="auto"/>
      </w:pPr>
      <w:r>
        <w:t>___________</w:t>
      </w:r>
    </w:p>
    <w:p w:rsidR="00F5725E" w:rsidP="00F5725E" w:rsidRDefault="00F5725E" w14:paraId="19A50560" w14:textId="3780DDF5">
      <w:pPr>
        <w:pStyle w:val="Prrafodelista"/>
        <w:spacing w:beforeAutospacing="1" w:line="360" w:lineRule="auto"/>
      </w:pPr>
    </w:p>
    <w:p w:rsidRPr="00364653" w:rsidR="00E4134F" w:rsidP="00514C0A" w:rsidRDefault="00EA42BE" w14:paraId="7FEB4731" w14:textId="09E6786E">
      <w:pPr>
        <w:pStyle w:val="Ttulo5"/>
        <w:numPr>
          <w:ilvl w:val="4"/>
          <w:numId w:val="250"/>
        </w:numPr>
        <w:spacing w:line="360" w:lineRule="auto"/>
      </w:pPr>
      <w:r>
        <w:t>Medidas para reducir el v</w:t>
      </w:r>
      <w:r w:rsidR="08B6B945">
        <w:t>ertido</w:t>
      </w:r>
    </w:p>
    <w:p w:rsidR="00E4134F" w:rsidP="78F35DB7" w:rsidRDefault="468467D7" w14:paraId="60B89BE3" w14:textId="2E236316">
      <w:pPr>
        <w:spacing w:before="100" w:beforeAutospacing="1" w:line="360" w:lineRule="auto"/>
        <w:ind w:firstLine="720"/>
        <w:rPr>
          <w:rFonts w:asciiTheme="minorHAnsi" w:hAnsiTheme="minorHAnsi" w:cstheme="minorBidi"/>
        </w:rPr>
      </w:pPr>
      <w:r w:rsidRPr="78F35DB7">
        <w:rPr>
          <w:rFonts w:asciiTheme="minorHAnsi" w:hAnsiTheme="minorHAnsi" w:cstheme="minorBidi"/>
        </w:rPr>
        <w:t>Por último, para contribuir a alcanzar el objetivo de reducción del 10% de residuos municipales vertidos frente al total de residuos municipales producidos, se adoptan las siguientes acciones:</w:t>
      </w:r>
    </w:p>
    <w:p w:rsidR="00F5725E" w:rsidP="00F5725E" w:rsidRDefault="00F5725E" w14:paraId="2832AD78" w14:textId="77777777">
      <w:pPr>
        <w:pStyle w:val="Prrafodelista"/>
        <w:numPr>
          <w:ilvl w:val="0"/>
          <w:numId w:val="89"/>
        </w:numPr>
        <w:spacing w:beforeAutospacing="1" w:line="360" w:lineRule="auto"/>
      </w:pPr>
      <w:r>
        <w:t>___________</w:t>
      </w:r>
    </w:p>
    <w:p w:rsidRPr="0048260F" w:rsidR="00F5725E" w:rsidP="00F5725E" w:rsidRDefault="00F5725E" w14:paraId="3B35ABF6" w14:textId="77777777">
      <w:pPr>
        <w:pStyle w:val="Prrafodelista"/>
        <w:numPr>
          <w:ilvl w:val="0"/>
          <w:numId w:val="89"/>
        </w:numPr>
        <w:spacing w:beforeAutospacing="1" w:line="360" w:lineRule="auto"/>
      </w:pPr>
      <w:r>
        <w:t>___________</w:t>
      </w:r>
    </w:p>
    <w:p w:rsidR="00F5725E" w:rsidP="00F5725E" w:rsidRDefault="00F5725E" w14:paraId="1512CE44" w14:textId="77777777">
      <w:pPr>
        <w:pStyle w:val="Prrafodelista"/>
        <w:numPr>
          <w:ilvl w:val="0"/>
          <w:numId w:val="89"/>
        </w:numPr>
        <w:spacing w:beforeAutospacing="1" w:line="360" w:lineRule="auto"/>
      </w:pPr>
      <w:r>
        <w:t>___________</w:t>
      </w:r>
    </w:p>
    <w:p w:rsidR="00F5725E" w:rsidP="00F5725E" w:rsidRDefault="00F5725E" w14:paraId="69EB2EE9" w14:textId="01516E7E">
      <w:pPr>
        <w:pStyle w:val="Prrafodelista"/>
        <w:spacing w:beforeAutospacing="1" w:line="360" w:lineRule="auto"/>
      </w:pPr>
    </w:p>
    <w:p w:rsidRPr="009B6B36" w:rsidR="01C823E4" w:rsidP="00842C8D" w:rsidRDefault="01C823E4" w14:paraId="2C734135" w14:textId="07B5DDAD">
      <w:pPr>
        <w:pStyle w:val="Ttulo3"/>
        <w:numPr>
          <w:ilvl w:val="2"/>
          <w:numId w:val="250"/>
        </w:numPr>
        <w:spacing w:line="360" w:lineRule="auto"/>
      </w:pPr>
      <w:bookmarkStart w:name="_Toc207280869" w:id="437"/>
      <w:r w:rsidRPr="009B6B36">
        <w:t>V</w:t>
      </w:r>
      <w:r w:rsidR="009B6B36">
        <w:t>idrio</w:t>
      </w:r>
      <w:bookmarkEnd w:id="437"/>
    </w:p>
    <w:p w:rsidR="4F0D8960" w:rsidP="00514C0A" w:rsidRDefault="4F0D8960" w14:paraId="5E7FC834" w14:textId="3C0FF6E8">
      <w:pPr>
        <w:pStyle w:val="Ttulo4"/>
        <w:spacing w:line="360" w:lineRule="auto"/>
      </w:pPr>
      <w:r>
        <w:t>4.4.</w:t>
      </w:r>
      <w:r w:rsidR="7B117CD9">
        <w:t>4</w:t>
      </w:r>
      <w:r>
        <w:t>.</w:t>
      </w:r>
      <w:r w:rsidR="00514C0A">
        <w:t>1. Modelo</w:t>
      </w:r>
      <w:r>
        <w:t xml:space="preserve"> de gestión</w:t>
      </w:r>
    </w:p>
    <w:p w:rsidR="00CC6509" w:rsidP="00F5725E" w:rsidRDefault="58BEC2B3" w14:paraId="1F872E5D" w14:textId="382671F8">
      <w:pPr>
        <w:spacing w:before="100" w:beforeAutospacing="1" w:line="360" w:lineRule="auto"/>
        <w:ind w:firstLine="720"/>
        <w:rPr>
          <w:color w:val="000000" w:themeColor="text1"/>
        </w:rPr>
      </w:pPr>
      <w:r w:rsidRPr="78F35DB7">
        <w:rPr>
          <w:color w:val="000000" w:themeColor="text1"/>
        </w:rPr>
        <w:t xml:space="preserve">Esta fracción se recogerá mediante ___________________________. </w:t>
      </w:r>
      <w:r w:rsidR="00F5725E">
        <w:rPr>
          <w:color w:val="000000" w:themeColor="text1"/>
        </w:rPr>
        <w:t>Después</w:t>
      </w:r>
      <w:r w:rsidRPr="78F35DB7">
        <w:rPr>
          <w:color w:val="000000" w:themeColor="text1"/>
        </w:rPr>
        <w:t>, el vidrio se almacena temporalmente en ___________________ para su posterior entrega a __________________.</w:t>
      </w:r>
    </w:p>
    <w:p w:rsidRPr="00514C0A" w:rsidR="4D99D93B" w:rsidP="00514C0A" w:rsidRDefault="328871AA" w14:paraId="55133770" w14:textId="36FD317C">
      <w:pPr>
        <w:pStyle w:val="Ttulo4"/>
        <w:spacing w:line="360" w:lineRule="auto"/>
      </w:pPr>
      <w:r w:rsidRPr="00514C0A">
        <w:t>4.4.4.2. Medidas para alcanzar los objetivos a cumplir en materia de residuos municipales</w:t>
      </w:r>
    </w:p>
    <w:p w:rsidRPr="00AE20B8" w:rsidR="4D99D93B" w:rsidP="00AE20B8" w:rsidRDefault="328871AA" w14:paraId="383B7B4A" w14:textId="2527275F">
      <w:pPr>
        <w:pStyle w:val="Ttulo5"/>
        <w:numPr>
          <w:ilvl w:val="4"/>
          <w:numId w:val="250"/>
        </w:numPr>
        <w:spacing w:line="360" w:lineRule="auto"/>
      </w:pPr>
      <w:r w:rsidRPr="00AE20B8">
        <w:t>Medidas de prevención</w:t>
      </w:r>
    </w:p>
    <w:p w:rsidR="50ED5A38" w:rsidP="78F35DB7" w:rsidRDefault="7583A2D7" w14:paraId="13A27D8A" w14:textId="0205C989">
      <w:pPr>
        <w:spacing w:beforeAutospacing="1" w:line="360" w:lineRule="auto"/>
        <w:ind w:firstLine="720"/>
      </w:pPr>
      <w:r w:rsidRPr="78F35DB7">
        <w:t xml:space="preserve">Para </w:t>
      </w:r>
      <w:r w:rsidRPr="78F35DB7" w:rsidR="4E35F218">
        <w:t xml:space="preserve">reducir la generación de vidrio en el sector HORECA, en el municipio se </w:t>
      </w:r>
      <w:r w:rsidRPr="78F35DB7" w:rsidR="74E48BEA">
        <w:t>_________________</w:t>
      </w:r>
      <w:r w:rsidRPr="78F35DB7" w:rsidR="4E35F218">
        <w:t xml:space="preserve">. Este sistema se ha implantado en un total de </w:t>
      </w:r>
      <w:r w:rsidRPr="78F35DB7" w:rsidR="62135F12">
        <w:t>_______</w:t>
      </w:r>
      <w:r w:rsidRPr="78F35DB7" w:rsidR="4E35F218">
        <w:t>restaurantes/bares y se ubica en:</w:t>
      </w:r>
    </w:p>
    <w:p w:rsidRPr="00D77000" w:rsidR="00B16D7F" w:rsidP="00B16D7F" w:rsidRDefault="00B16D7F" w14:paraId="0AB43137" w14:textId="77777777">
      <w:pPr>
        <w:pStyle w:val="Prrafodelista"/>
        <w:numPr>
          <w:ilvl w:val="0"/>
          <w:numId w:val="102"/>
        </w:numPr>
        <w:spacing w:before="100" w:beforeAutospacing="1" w:line="360" w:lineRule="auto"/>
        <w:contextualSpacing w:val="0"/>
        <w:rPr>
          <w:rFonts w:asciiTheme="minorHAnsi" w:hAnsiTheme="minorHAnsi" w:cstheme="minorHAnsi"/>
        </w:rPr>
      </w:pPr>
      <w:r w:rsidRPr="00D77000">
        <w:rPr>
          <w:rFonts w:asciiTheme="minorHAnsi" w:hAnsiTheme="minorHAnsi" w:cstheme="minorHAnsi"/>
        </w:rPr>
        <w:t>_______</w:t>
      </w:r>
    </w:p>
    <w:p w:rsidRPr="00D77000" w:rsidR="00B16D7F" w:rsidP="00B16D7F" w:rsidRDefault="00B16D7F" w14:paraId="3DD0B491" w14:textId="77777777">
      <w:pPr>
        <w:pStyle w:val="Prrafodelista"/>
        <w:numPr>
          <w:ilvl w:val="0"/>
          <w:numId w:val="102"/>
        </w:numPr>
        <w:spacing w:before="100" w:beforeAutospacing="1" w:line="360" w:lineRule="auto"/>
        <w:contextualSpacing w:val="0"/>
        <w:rPr>
          <w:rFonts w:asciiTheme="minorHAnsi" w:hAnsiTheme="minorHAnsi" w:cstheme="minorHAnsi"/>
        </w:rPr>
      </w:pPr>
      <w:r w:rsidRPr="00D77000">
        <w:rPr>
          <w:rFonts w:asciiTheme="minorHAnsi" w:hAnsiTheme="minorHAnsi" w:cstheme="minorHAnsi"/>
        </w:rPr>
        <w:t>_______</w:t>
      </w:r>
    </w:p>
    <w:p w:rsidR="6AA1225A" w:rsidP="78F35DB7" w:rsidRDefault="4E35F218" w14:paraId="66CA0748" w14:textId="7CBF174F">
      <w:pPr>
        <w:spacing w:beforeAutospacing="1" w:line="360" w:lineRule="auto"/>
        <w:ind w:firstLine="720"/>
      </w:pPr>
      <w:r w:rsidRPr="78F35DB7">
        <w:t xml:space="preserve">A nivel de usuarios, en el municipio </w:t>
      </w:r>
      <w:r w:rsidRPr="78F35DB7" w:rsidR="23F33D90">
        <w:t>______________________,</w:t>
      </w:r>
      <w:r w:rsidRPr="78F35DB7">
        <w:t xml:space="preserve"> para </w:t>
      </w:r>
      <w:r w:rsidRPr="78F35DB7" w:rsidR="5D944F80">
        <w:t>_____</w:t>
      </w:r>
      <w:r w:rsidRPr="78F35DB7" w:rsidR="15D022EC">
        <w:t>_________</w:t>
      </w:r>
      <w:r w:rsidRPr="78F35DB7" w:rsidR="5D944F80">
        <w:t>_</w:t>
      </w:r>
      <w:r w:rsidRPr="78F35DB7">
        <w:t xml:space="preserve"> la recogida del vidrio, evaluando la efectividad del sistema y la calidad del material recogido. </w:t>
      </w:r>
    </w:p>
    <w:p w:rsidRPr="00AE20B8" w:rsidR="6AA1225A" w:rsidP="00AE20B8" w:rsidRDefault="4E35F218" w14:paraId="13773517" w14:textId="2B8CD677">
      <w:pPr>
        <w:pStyle w:val="Ttulo5"/>
        <w:numPr>
          <w:ilvl w:val="4"/>
          <w:numId w:val="250"/>
        </w:numPr>
        <w:spacing w:line="360" w:lineRule="auto"/>
      </w:pPr>
      <w:r w:rsidRPr="00AE20B8">
        <w:t>Medidas de recogida separada</w:t>
      </w:r>
    </w:p>
    <w:p w:rsidR="70B67C60" w:rsidP="78F35DB7" w:rsidRDefault="70B67C60" w14:paraId="173AB4E3" w14:textId="7BF70B01">
      <w:pPr>
        <w:spacing w:beforeAutospacing="1" w:line="360" w:lineRule="auto"/>
        <w:ind w:firstLine="720"/>
        <w:rPr>
          <w:color w:val="000000" w:themeColor="text1"/>
        </w:rPr>
      </w:pPr>
      <w:r w:rsidRPr="78F35DB7">
        <w:rPr>
          <w:color w:val="000000" w:themeColor="text1"/>
        </w:rPr>
        <w:t>Para la recogida de vidrio de los usuarios, en el municipio __________</w:t>
      </w:r>
      <w:r w:rsidRPr="78F35DB7">
        <w:rPr>
          <w:color w:val="BFBFBF" w:themeColor="background1" w:themeShade="BF"/>
        </w:rPr>
        <w:t xml:space="preserve"> </w:t>
      </w:r>
      <w:r w:rsidRPr="78F35DB7">
        <w:rPr>
          <w:color w:val="000000" w:themeColor="text1"/>
        </w:rPr>
        <w:t>se llevarán a cabo las siguientes actuaciones para ___________</w:t>
      </w:r>
      <w:r w:rsidRPr="78F35DB7">
        <w:rPr>
          <w:color w:val="BFBFBF" w:themeColor="background1" w:themeShade="BF"/>
        </w:rPr>
        <w:t xml:space="preserve"> </w:t>
      </w:r>
      <w:r w:rsidRPr="78F35DB7">
        <w:rPr>
          <w:color w:val="000000" w:themeColor="text1"/>
        </w:rPr>
        <w:t>la recogida de vidrio:</w:t>
      </w:r>
    </w:p>
    <w:p w:rsidR="00215BCA" w:rsidP="00215BCA" w:rsidRDefault="00215BCA" w14:paraId="0219D7DD" w14:textId="77777777">
      <w:pPr>
        <w:pStyle w:val="Prrafodelista"/>
        <w:numPr>
          <w:ilvl w:val="0"/>
          <w:numId w:val="89"/>
        </w:numPr>
        <w:spacing w:beforeAutospacing="1" w:line="360" w:lineRule="auto"/>
      </w:pPr>
      <w:r>
        <w:t>___________</w:t>
      </w:r>
    </w:p>
    <w:p w:rsidRPr="0048260F" w:rsidR="00215BCA" w:rsidP="00215BCA" w:rsidRDefault="00215BCA" w14:paraId="347AF993" w14:textId="77777777">
      <w:pPr>
        <w:pStyle w:val="Prrafodelista"/>
        <w:numPr>
          <w:ilvl w:val="0"/>
          <w:numId w:val="89"/>
        </w:numPr>
        <w:spacing w:beforeAutospacing="1" w:line="360" w:lineRule="auto"/>
      </w:pPr>
      <w:r>
        <w:t>___________</w:t>
      </w:r>
    </w:p>
    <w:p w:rsidR="00215BCA" w:rsidP="00215BCA" w:rsidRDefault="00215BCA" w14:paraId="6CC55066" w14:textId="77777777">
      <w:pPr>
        <w:pStyle w:val="Prrafodelista"/>
        <w:numPr>
          <w:ilvl w:val="0"/>
          <w:numId w:val="89"/>
        </w:numPr>
        <w:spacing w:beforeAutospacing="1" w:line="360" w:lineRule="auto"/>
      </w:pPr>
      <w:r>
        <w:t>___________</w:t>
      </w:r>
    </w:p>
    <w:p w:rsidR="00215BCA" w:rsidP="00215BCA" w:rsidRDefault="00215BCA" w14:paraId="2D5A327F" w14:textId="77777777">
      <w:pPr>
        <w:pStyle w:val="Prrafodelista"/>
        <w:spacing w:beforeAutospacing="1" w:line="360" w:lineRule="auto"/>
      </w:pPr>
    </w:p>
    <w:p w:rsidRPr="00AE20B8" w:rsidR="6AA1225A" w:rsidP="00AE20B8" w:rsidRDefault="4E35F218" w14:paraId="63EEBF31" w14:textId="0FF165B3">
      <w:pPr>
        <w:pStyle w:val="Ttulo5"/>
        <w:numPr>
          <w:ilvl w:val="4"/>
          <w:numId w:val="250"/>
        </w:numPr>
        <w:spacing w:line="360" w:lineRule="auto"/>
      </w:pPr>
      <w:r w:rsidRPr="00AE20B8">
        <w:t>Medidas de preparación para la reutilización, reciclado y valorización</w:t>
      </w:r>
    </w:p>
    <w:p w:rsidR="00DB23EB" w:rsidP="78F35DB7" w:rsidRDefault="4E35F218" w14:paraId="71031DC2" w14:textId="1693EF40">
      <w:pPr>
        <w:spacing w:beforeAutospacing="1" w:line="360" w:lineRule="auto"/>
        <w:ind w:firstLine="720"/>
      </w:pPr>
      <w:r w:rsidRPr="78F35DB7">
        <w:t xml:space="preserve">Con la finalidad de conseguir los objetivos de </w:t>
      </w:r>
      <w:proofErr w:type="spellStart"/>
      <w:r w:rsidRPr="78F35DB7">
        <w:t>PxR</w:t>
      </w:r>
      <w:proofErr w:type="spellEnd"/>
      <w:r w:rsidRPr="78F35DB7">
        <w:t xml:space="preserve"> y reciclado de los residuos municipales, se llevarán a cabo las siguientes medidas:</w:t>
      </w:r>
    </w:p>
    <w:p w:rsidR="00215BCA" w:rsidP="00215BCA" w:rsidRDefault="00215BCA" w14:paraId="17853F42" w14:textId="77777777">
      <w:pPr>
        <w:pStyle w:val="Prrafodelista"/>
        <w:numPr>
          <w:ilvl w:val="0"/>
          <w:numId w:val="89"/>
        </w:numPr>
        <w:spacing w:beforeAutospacing="1" w:line="360" w:lineRule="auto"/>
      </w:pPr>
      <w:r>
        <w:t>___________</w:t>
      </w:r>
    </w:p>
    <w:p w:rsidRPr="0048260F" w:rsidR="00215BCA" w:rsidP="00215BCA" w:rsidRDefault="00215BCA" w14:paraId="6DD8792D" w14:textId="77777777">
      <w:pPr>
        <w:pStyle w:val="Prrafodelista"/>
        <w:numPr>
          <w:ilvl w:val="0"/>
          <w:numId w:val="89"/>
        </w:numPr>
        <w:spacing w:beforeAutospacing="1" w:line="360" w:lineRule="auto"/>
      </w:pPr>
      <w:r>
        <w:t>___________</w:t>
      </w:r>
    </w:p>
    <w:p w:rsidR="00215BCA" w:rsidP="00215BCA" w:rsidRDefault="00215BCA" w14:paraId="24ADA803" w14:textId="77777777">
      <w:pPr>
        <w:pStyle w:val="Prrafodelista"/>
        <w:numPr>
          <w:ilvl w:val="0"/>
          <w:numId w:val="89"/>
        </w:numPr>
        <w:spacing w:beforeAutospacing="1" w:line="360" w:lineRule="auto"/>
      </w:pPr>
      <w:r>
        <w:t>___________</w:t>
      </w:r>
    </w:p>
    <w:p w:rsidR="6AA1225A" w:rsidP="78F35DB7" w:rsidRDefault="6AA1225A" w14:paraId="4E8DA46D" w14:textId="64B87304">
      <w:pPr>
        <w:pStyle w:val="Prrafodelista"/>
        <w:spacing w:beforeAutospacing="1" w:line="360" w:lineRule="auto"/>
        <w:rPr>
          <w:rFonts w:asciiTheme="minorHAnsi" w:hAnsiTheme="minorHAnsi" w:cstheme="minorBidi"/>
        </w:rPr>
      </w:pPr>
    </w:p>
    <w:p w:rsidRPr="00AE20B8" w:rsidR="6AA1225A" w:rsidP="00AE20B8" w:rsidRDefault="4E35F218" w14:paraId="3A38B4C4" w14:textId="571AD161">
      <w:pPr>
        <w:pStyle w:val="Ttulo5"/>
        <w:numPr>
          <w:ilvl w:val="4"/>
          <w:numId w:val="250"/>
        </w:numPr>
        <w:spacing w:line="360" w:lineRule="auto"/>
      </w:pPr>
      <w:r w:rsidRPr="00AE20B8">
        <w:t>Medidas de reducir el vertido</w:t>
      </w:r>
    </w:p>
    <w:p w:rsidR="00DB23EB" w:rsidP="78F35DB7" w:rsidRDefault="4E35F218" w14:paraId="2BADB9FF" w14:textId="5E0FAAD4">
      <w:pPr>
        <w:spacing w:beforeAutospacing="1" w:line="360" w:lineRule="auto"/>
        <w:ind w:firstLine="720"/>
      </w:pPr>
      <w:r w:rsidRPr="78F35DB7">
        <w:t>Por último, para contribuir a alcanzar el objetivo de reducción del 10% de residuos municipales vertidos frente al total de residuos municipales producidos, se adoptan las siguientes acciones:</w:t>
      </w:r>
    </w:p>
    <w:p w:rsidR="00E75491" w:rsidP="00E75491" w:rsidRDefault="00E75491" w14:paraId="11939E00" w14:textId="77777777">
      <w:pPr>
        <w:pStyle w:val="Prrafodelista"/>
        <w:numPr>
          <w:ilvl w:val="0"/>
          <w:numId w:val="89"/>
        </w:numPr>
        <w:spacing w:beforeAutospacing="1" w:line="360" w:lineRule="auto"/>
      </w:pPr>
      <w:r>
        <w:t>___________</w:t>
      </w:r>
    </w:p>
    <w:p w:rsidRPr="0048260F" w:rsidR="00E75491" w:rsidP="00E75491" w:rsidRDefault="00E75491" w14:paraId="6721284F" w14:textId="77777777">
      <w:pPr>
        <w:pStyle w:val="Prrafodelista"/>
        <w:numPr>
          <w:ilvl w:val="0"/>
          <w:numId w:val="89"/>
        </w:numPr>
        <w:spacing w:beforeAutospacing="1" w:line="360" w:lineRule="auto"/>
      </w:pPr>
      <w:r>
        <w:t>___________</w:t>
      </w:r>
    </w:p>
    <w:p w:rsidR="00E75491" w:rsidP="00E75491" w:rsidRDefault="00E75491" w14:paraId="7E145562" w14:textId="77777777">
      <w:pPr>
        <w:pStyle w:val="Prrafodelista"/>
        <w:numPr>
          <w:ilvl w:val="0"/>
          <w:numId w:val="89"/>
        </w:numPr>
        <w:spacing w:beforeAutospacing="1" w:line="360" w:lineRule="auto"/>
      </w:pPr>
      <w:r>
        <w:t>___________</w:t>
      </w:r>
    </w:p>
    <w:p w:rsidR="00AF303E" w:rsidP="78F35DB7" w:rsidRDefault="00AF303E" w14:paraId="73E785A1" w14:textId="2170E1EF">
      <w:pPr>
        <w:pStyle w:val="Prrafodelista"/>
        <w:spacing w:beforeAutospacing="1" w:line="360" w:lineRule="auto"/>
        <w:rPr>
          <w:rFonts w:asciiTheme="minorHAnsi" w:hAnsiTheme="minorHAnsi" w:cstheme="minorBidi"/>
        </w:rPr>
      </w:pPr>
    </w:p>
    <w:p w:rsidRPr="009B6B36" w:rsidR="00AF303E" w:rsidP="00842C8D" w:rsidRDefault="7F99E09A" w14:paraId="777A943D" w14:textId="7108D4D7">
      <w:pPr>
        <w:pStyle w:val="Ttulo3"/>
        <w:numPr>
          <w:ilvl w:val="2"/>
          <w:numId w:val="250"/>
        </w:numPr>
        <w:spacing w:line="360" w:lineRule="auto"/>
      </w:pPr>
      <w:bookmarkStart w:name="_Toc207280870" w:id="438"/>
      <w:r w:rsidRPr="009B6B36">
        <w:t>F</w:t>
      </w:r>
      <w:r w:rsidR="00880CFD">
        <w:t>racción resto</w:t>
      </w:r>
      <w:bookmarkEnd w:id="438"/>
    </w:p>
    <w:p w:rsidR="47BFA586" w:rsidP="00514C0A" w:rsidRDefault="4C2B0B23" w14:paraId="733377A9" w14:textId="5C006611">
      <w:pPr>
        <w:pStyle w:val="Ttulo4"/>
        <w:spacing w:line="360" w:lineRule="auto"/>
      </w:pPr>
      <w:r>
        <w:t>4.4.5.</w:t>
      </w:r>
      <w:r w:rsidR="00514C0A">
        <w:t>1. Modelo</w:t>
      </w:r>
      <w:r w:rsidR="44EA5F02">
        <w:t xml:space="preserve"> </w:t>
      </w:r>
      <w:r>
        <w:t>de gestión</w:t>
      </w:r>
    </w:p>
    <w:p w:rsidR="5EDFE98E" w:rsidP="5CA82C24" w:rsidRDefault="5EDFE98E" w14:paraId="557563BE" w14:textId="2C71ACE1">
      <w:pPr>
        <w:spacing w:beforeAutospacing="1" w:line="360" w:lineRule="auto"/>
        <w:ind w:firstLine="720"/>
        <w:rPr>
          <w:color w:val="000000" w:themeColor="text1"/>
        </w:rPr>
      </w:pPr>
      <w:r w:rsidRPr="5CA82C24">
        <w:rPr>
          <w:color w:val="000000" w:themeColor="text1"/>
        </w:rPr>
        <w:t>Esta fracción se recogerá mediante ____________________. Después, la fracción resto se almacena temporalmente en la Estación de Transferencia _____________________ para su posterior traslado al CTRU _________________.</w:t>
      </w:r>
    </w:p>
    <w:p w:rsidR="5CA82C24" w:rsidP="5CA82C24" w:rsidRDefault="5CA82C24" w14:paraId="48DC50EC" w14:textId="5FA41BEF">
      <w:pPr>
        <w:spacing w:beforeAutospacing="1" w:line="360" w:lineRule="auto"/>
        <w:ind w:firstLine="720"/>
        <w:rPr>
          <w:color w:val="000000" w:themeColor="text1"/>
        </w:rPr>
      </w:pPr>
    </w:p>
    <w:p w:rsidRPr="00514C0A" w:rsidR="47BFA586" w:rsidP="00514C0A" w:rsidRDefault="47BFA586" w14:paraId="74E8FDEB" w14:textId="2A603DC3">
      <w:pPr>
        <w:pStyle w:val="Ttulo4"/>
        <w:spacing w:line="360" w:lineRule="auto"/>
      </w:pPr>
      <w:r w:rsidRPr="00514C0A">
        <w:t>4.4.</w:t>
      </w:r>
      <w:r w:rsidRPr="00514C0A" w:rsidR="291935AC">
        <w:t>5</w:t>
      </w:r>
      <w:r w:rsidRPr="00514C0A">
        <w:t>.2. Medidas para alcanzar los objetivos a cumplir en materia de residuos municipales</w:t>
      </w:r>
    </w:p>
    <w:p w:rsidRPr="00AE20B8" w:rsidR="47BFA586" w:rsidP="00AE20B8" w:rsidRDefault="47BFA586" w14:paraId="05CBE429" w14:textId="2527275F">
      <w:pPr>
        <w:pStyle w:val="Ttulo5"/>
        <w:numPr>
          <w:ilvl w:val="4"/>
          <w:numId w:val="250"/>
        </w:numPr>
        <w:spacing w:line="360" w:lineRule="auto"/>
      </w:pPr>
      <w:r w:rsidRPr="00AE20B8">
        <w:t>Medidas de prevención</w:t>
      </w:r>
    </w:p>
    <w:p w:rsidR="47BFA586" w:rsidP="5CA82C24" w:rsidRDefault="47BFA586" w14:paraId="2A10409A" w14:textId="09DF9EDB">
      <w:pPr>
        <w:spacing w:beforeAutospacing="1" w:line="360" w:lineRule="auto"/>
        <w:ind w:firstLine="720"/>
      </w:pPr>
      <w:r w:rsidRPr="5CA82C24">
        <w:t>Para reducir la generación de la fracción resto, en el municipio _______</w:t>
      </w:r>
      <w:r w:rsidRPr="5CA82C24" w:rsidR="60B48C87">
        <w:t xml:space="preserve">___ </w:t>
      </w:r>
      <w:r w:rsidRPr="5CA82C24">
        <w:t xml:space="preserve">se </w:t>
      </w:r>
      <w:r w:rsidRPr="5CA82C24" w:rsidR="213EDCDE">
        <w:t>realiz</w:t>
      </w:r>
      <w:r w:rsidRPr="5CA82C24" w:rsidR="54BE5EFD">
        <w:t>a</w:t>
      </w:r>
      <w:r w:rsidRPr="5CA82C24" w:rsidR="213EDCDE">
        <w:t>rán las siguientes actuaciones:</w:t>
      </w:r>
    </w:p>
    <w:p w:rsidR="00542A98" w:rsidP="00542A98" w:rsidRDefault="00542A98" w14:paraId="27923DB6" w14:textId="77777777">
      <w:pPr>
        <w:pStyle w:val="Prrafodelista"/>
        <w:numPr>
          <w:ilvl w:val="0"/>
          <w:numId w:val="89"/>
        </w:numPr>
        <w:spacing w:beforeAutospacing="1" w:line="360" w:lineRule="auto"/>
      </w:pPr>
      <w:r>
        <w:t>___________</w:t>
      </w:r>
    </w:p>
    <w:p w:rsidRPr="0048260F" w:rsidR="00542A98" w:rsidP="00542A98" w:rsidRDefault="00542A98" w14:paraId="305633FA" w14:textId="77777777">
      <w:pPr>
        <w:pStyle w:val="Prrafodelista"/>
        <w:numPr>
          <w:ilvl w:val="0"/>
          <w:numId w:val="89"/>
        </w:numPr>
        <w:spacing w:beforeAutospacing="1" w:line="360" w:lineRule="auto"/>
      </w:pPr>
      <w:r>
        <w:t>___________</w:t>
      </w:r>
    </w:p>
    <w:p w:rsidR="00542A98" w:rsidP="00542A98" w:rsidRDefault="00542A98" w14:paraId="7614D4E2" w14:textId="77777777">
      <w:pPr>
        <w:pStyle w:val="Prrafodelista"/>
        <w:numPr>
          <w:ilvl w:val="0"/>
          <w:numId w:val="89"/>
        </w:numPr>
        <w:spacing w:beforeAutospacing="1" w:line="360" w:lineRule="auto"/>
      </w:pPr>
      <w:r>
        <w:t>___________</w:t>
      </w:r>
    </w:p>
    <w:p w:rsidR="00542A98" w:rsidP="00542A98" w:rsidRDefault="00542A98" w14:paraId="7657D0CA" w14:textId="268A59A1">
      <w:pPr>
        <w:pStyle w:val="Prrafodelista"/>
        <w:spacing w:beforeAutospacing="1" w:line="360" w:lineRule="auto"/>
      </w:pPr>
    </w:p>
    <w:p w:rsidRPr="00AE20B8" w:rsidR="47BFA586" w:rsidP="00AE20B8" w:rsidRDefault="47BFA586" w14:paraId="5B834C64" w14:textId="58B764DD">
      <w:pPr>
        <w:pStyle w:val="Ttulo5"/>
        <w:numPr>
          <w:ilvl w:val="4"/>
          <w:numId w:val="250"/>
        </w:numPr>
        <w:spacing w:line="360" w:lineRule="auto"/>
      </w:pPr>
      <w:r w:rsidRPr="00AE20B8">
        <w:t>Medidas de</w:t>
      </w:r>
      <w:r w:rsidR="00A72797">
        <w:t xml:space="preserve"> preparación para la reutilización,</w:t>
      </w:r>
      <w:r w:rsidRPr="00AE20B8">
        <w:t xml:space="preserve"> reciclado y valorización</w:t>
      </w:r>
    </w:p>
    <w:p w:rsidR="49A25CB2" w:rsidP="5CA82C24" w:rsidRDefault="49A25CB2" w14:paraId="5BE644D6" w14:textId="671F5984">
      <w:pPr>
        <w:spacing w:beforeAutospacing="1" w:line="360" w:lineRule="auto"/>
        <w:ind w:firstLine="720"/>
      </w:pPr>
      <w:r w:rsidRPr="5CA82C24">
        <w:t>Con el objeto de incrementar la recuperación de los flujos de residuos incluidos en la fracción resto</w:t>
      </w:r>
      <w:r w:rsidRPr="5CA82C24" w:rsidR="00D52746">
        <w:t xml:space="preserve"> y que son valorizables</w:t>
      </w:r>
      <w:r w:rsidRPr="5CA82C24">
        <w:t xml:space="preserve">, </w:t>
      </w:r>
      <w:r w:rsidRPr="5CA82C24" w:rsidR="7BB54DB1">
        <w:t xml:space="preserve">se establecerán </w:t>
      </w:r>
      <w:r w:rsidRPr="5CA82C24">
        <w:t xml:space="preserve">las siguientes medidas: </w:t>
      </w:r>
    </w:p>
    <w:p w:rsidR="00380456" w:rsidP="00380456" w:rsidRDefault="00380456" w14:paraId="0B04D48E" w14:textId="77777777">
      <w:pPr>
        <w:pStyle w:val="Prrafodelista"/>
        <w:numPr>
          <w:ilvl w:val="0"/>
          <w:numId w:val="89"/>
        </w:numPr>
        <w:spacing w:beforeAutospacing="1" w:line="360" w:lineRule="auto"/>
      </w:pPr>
      <w:r>
        <w:t>___________</w:t>
      </w:r>
    </w:p>
    <w:p w:rsidRPr="0048260F" w:rsidR="00380456" w:rsidP="00380456" w:rsidRDefault="00380456" w14:paraId="535AFA0A" w14:textId="77777777">
      <w:pPr>
        <w:pStyle w:val="Prrafodelista"/>
        <w:numPr>
          <w:ilvl w:val="0"/>
          <w:numId w:val="89"/>
        </w:numPr>
        <w:spacing w:beforeAutospacing="1" w:line="360" w:lineRule="auto"/>
      </w:pPr>
      <w:r>
        <w:t>___________</w:t>
      </w:r>
    </w:p>
    <w:p w:rsidR="00380456" w:rsidP="00380456" w:rsidRDefault="00380456" w14:paraId="64374326" w14:textId="77777777">
      <w:pPr>
        <w:pStyle w:val="Prrafodelista"/>
        <w:numPr>
          <w:ilvl w:val="0"/>
          <w:numId w:val="89"/>
        </w:numPr>
        <w:spacing w:beforeAutospacing="1" w:line="360" w:lineRule="auto"/>
      </w:pPr>
      <w:r>
        <w:t>___________</w:t>
      </w:r>
    </w:p>
    <w:p w:rsidR="002A68EA" w:rsidP="002A68EA" w:rsidRDefault="002A68EA" w14:paraId="01C6B512" w14:textId="77777777">
      <w:pPr>
        <w:pStyle w:val="Prrafodelista"/>
        <w:spacing w:beforeAutospacing="1" w:line="360" w:lineRule="auto"/>
      </w:pPr>
    </w:p>
    <w:p w:rsidRPr="000E78EE" w:rsidR="47BFA586" w:rsidP="00AE20B8" w:rsidRDefault="47BFA586" w14:paraId="754D4FB0" w14:textId="50F46054">
      <w:pPr>
        <w:pStyle w:val="Ttulo5"/>
        <w:numPr>
          <w:ilvl w:val="4"/>
          <w:numId w:val="250"/>
        </w:numPr>
        <w:spacing w:line="360" w:lineRule="auto"/>
      </w:pPr>
      <w:r w:rsidRPr="000E78EE">
        <w:t xml:space="preserve">Medidas </w:t>
      </w:r>
      <w:r w:rsidRPr="000E78EE" w:rsidR="00D52746">
        <w:t>para</w:t>
      </w:r>
      <w:r w:rsidRPr="000E78EE">
        <w:t xml:space="preserve"> reducir el vertido</w:t>
      </w:r>
    </w:p>
    <w:p w:rsidR="47BFA586" w:rsidP="5CA82C24" w:rsidRDefault="47BFA586" w14:paraId="1C408B6A" w14:textId="5E0FAAD4">
      <w:pPr>
        <w:spacing w:beforeAutospacing="1" w:line="360" w:lineRule="auto"/>
        <w:ind w:firstLine="720"/>
      </w:pPr>
      <w:r w:rsidRPr="5CA82C24">
        <w:t>Por último, para contribuir a alcanzar el objetivo de reducción del 10% de residuos municipales vertidos frente al total de residuos municipales producidos, se adoptan las siguientes acciones:</w:t>
      </w:r>
    </w:p>
    <w:p w:rsidR="002A68EA" w:rsidP="002A68EA" w:rsidRDefault="002A68EA" w14:paraId="3D33A073" w14:textId="77777777">
      <w:pPr>
        <w:pStyle w:val="Prrafodelista"/>
        <w:numPr>
          <w:ilvl w:val="0"/>
          <w:numId w:val="89"/>
        </w:numPr>
        <w:spacing w:beforeAutospacing="1" w:line="360" w:lineRule="auto"/>
      </w:pPr>
      <w:r>
        <w:t>___________</w:t>
      </w:r>
    </w:p>
    <w:p w:rsidRPr="0048260F" w:rsidR="002A68EA" w:rsidP="002A68EA" w:rsidRDefault="002A68EA" w14:paraId="009F3C37" w14:textId="77777777">
      <w:pPr>
        <w:pStyle w:val="Prrafodelista"/>
        <w:numPr>
          <w:ilvl w:val="0"/>
          <w:numId w:val="89"/>
        </w:numPr>
        <w:spacing w:beforeAutospacing="1" w:line="360" w:lineRule="auto"/>
      </w:pPr>
      <w:r>
        <w:t>___________</w:t>
      </w:r>
    </w:p>
    <w:p w:rsidR="002A68EA" w:rsidP="002A68EA" w:rsidRDefault="002A68EA" w14:paraId="77D5B4B0" w14:textId="77777777">
      <w:pPr>
        <w:pStyle w:val="Prrafodelista"/>
        <w:numPr>
          <w:ilvl w:val="0"/>
          <w:numId w:val="89"/>
        </w:numPr>
        <w:spacing w:beforeAutospacing="1" w:line="360" w:lineRule="auto"/>
      </w:pPr>
      <w:r>
        <w:t>___________</w:t>
      </w:r>
    </w:p>
    <w:p w:rsidR="00880CFD" w:rsidP="00880CFD" w:rsidRDefault="00880CFD" w14:paraId="7236AAC5" w14:textId="77777777">
      <w:pPr>
        <w:pStyle w:val="Prrafodelista"/>
        <w:spacing w:beforeAutospacing="1" w:line="360" w:lineRule="auto"/>
        <w:rPr>
          <w:rFonts w:asciiTheme="minorHAnsi" w:hAnsiTheme="minorHAnsi" w:cstheme="minorBidi"/>
        </w:rPr>
      </w:pPr>
    </w:p>
    <w:p w:rsidR="005210FA" w:rsidP="00880CFD" w:rsidRDefault="005210FA" w14:paraId="4747605B" w14:textId="77777777">
      <w:pPr>
        <w:pStyle w:val="Prrafodelista"/>
        <w:spacing w:beforeAutospacing="1" w:line="360" w:lineRule="auto"/>
        <w:rPr>
          <w:rFonts w:asciiTheme="minorHAnsi" w:hAnsiTheme="minorHAnsi" w:cstheme="minorBidi"/>
        </w:rPr>
      </w:pPr>
    </w:p>
    <w:p w:rsidR="005210FA" w:rsidP="00880CFD" w:rsidRDefault="005210FA" w14:paraId="28ED4E93" w14:textId="77777777">
      <w:pPr>
        <w:pStyle w:val="Prrafodelista"/>
        <w:spacing w:beforeAutospacing="1" w:line="360" w:lineRule="auto"/>
        <w:rPr>
          <w:rFonts w:asciiTheme="minorHAnsi" w:hAnsiTheme="minorHAnsi" w:cstheme="minorBidi"/>
        </w:rPr>
      </w:pPr>
    </w:p>
    <w:p w:rsidR="00880CFD" w:rsidP="00842C8D" w:rsidRDefault="00625C01" w14:paraId="7B7F623F" w14:textId="62D15C46">
      <w:pPr>
        <w:pStyle w:val="Ttulo3"/>
        <w:numPr>
          <w:ilvl w:val="2"/>
          <w:numId w:val="250"/>
        </w:numPr>
        <w:spacing w:line="360" w:lineRule="auto"/>
      </w:pPr>
      <w:bookmarkStart w:name="_Toc207280871" w:id="439"/>
      <w:r>
        <w:t>R</w:t>
      </w:r>
      <w:r w:rsidRPr="00880CFD" w:rsidR="00880CFD">
        <w:t>estos de poda (incluidos parques y jardines</w:t>
      </w:r>
      <w:r w:rsidR="00160846">
        <w:t>)</w:t>
      </w:r>
      <w:bookmarkEnd w:id="439"/>
    </w:p>
    <w:p w:rsidR="00BE654D" w:rsidP="00BE654D" w:rsidRDefault="00BE654D" w14:paraId="723E8ECB" w14:textId="26E49D61">
      <w:pPr>
        <w:pStyle w:val="Ttulo4"/>
        <w:spacing w:line="360" w:lineRule="auto"/>
      </w:pPr>
      <w:r>
        <w:t>4.4.</w:t>
      </w:r>
      <w:r w:rsidR="00493D40">
        <w:t>6.1.</w:t>
      </w:r>
      <w:r>
        <w:t xml:space="preserve"> Modelo de gestión</w:t>
      </w:r>
    </w:p>
    <w:p w:rsidR="22073F5A" w:rsidP="5CA82C24" w:rsidRDefault="22073F5A" w14:paraId="666C9FB2" w14:textId="6A3C9DBD">
      <w:pPr>
        <w:spacing w:beforeAutospacing="1" w:line="360" w:lineRule="auto"/>
        <w:ind w:firstLine="720"/>
        <w:rPr>
          <w:color w:val="000000" w:themeColor="text1"/>
        </w:rPr>
      </w:pPr>
      <w:r w:rsidRPr="5CA82C24">
        <w:rPr>
          <w:color w:val="000000" w:themeColor="text1"/>
        </w:rPr>
        <w:t>La recogida de restos vegetales de poda y limpieza de jardines y parques en el municipio se efectúa de la siguiente manera:</w:t>
      </w:r>
    </w:p>
    <w:p w:rsidR="22073F5A" w:rsidP="5CA82C24" w:rsidRDefault="22073F5A" w14:paraId="101E6FC2" w14:textId="201E222C">
      <w:pPr>
        <w:pStyle w:val="Prrafodelista"/>
        <w:numPr>
          <w:ilvl w:val="0"/>
          <w:numId w:val="15"/>
        </w:numPr>
        <w:spacing w:beforeAutospacing="1" w:line="360" w:lineRule="auto"/>
        <w:rPr>
          <w:color w:val="000000" w:themeColor="text1"/>
        </w:rPr>
      </w:pPr>
      <w:r w:rsidRPr="5CA82C24">
        <w:rPr>
          <w:color w:val="000000" w:themeColor="text1"/>
        </w:rPr>
        <w:t>Existen ______</w:t>
      </w:r>
      <w:r w:rsidRPr="5CA82C24">
        <w:rPr>
          <w:color w:val="BFBFBF" w:themeColor="background1" w:themeShade="BF"/>
        </w:rPr>
        <w:t xml:space="preserve"> </w:t>
      </w:r>
      <w:r w:rsidRPr="5CA82C24">
        <w:rPr>
          <w:color w:val="000000" w:themeColor="text1"/>
        </w:rPr>
        <w:t xml:space="preserve">puntos distribuidos en el término municipal, en los que hay contenedores de </w:t>
      </w:r>
      <w:r w:rsidRPr="5CA82C24" w:rsidR="477014BE">
        <w:rPr>
          <w:color w:val="000000" w:themeColor="text1"/>
        </w:rPr>
        <w:t>____</w:t>
      </w:r>
      <w:r w:rsidRPr="5CA82C24">
        <w:rPr>
          <w:color w:val="000000" w:themeColor="text1"/>
        </w:rPr>
        <w:t xml:space="preserve"> m</w:t>
      </w:r>
      <w:r w:rsidRPr="5CA82C24">
        <w:rPr>
          <w:color w:val="000000" w:themeColor="text1"/>
          <w:vertAlign w:val="superscript"/>
        </w:rPr>
        <w:t>3</w:t>
      </w:r>
      <w:r w:rsidRPr="5CA82C24">
        <w:rPr>
          <w:color w:val="000000" w:themeColor="text1"/>
        </w:rPr>
        <w:t xml:space="preserve"> que son vaciados con una frecuencia</w:t>
      </w:r>
      <w:r w:rsidRPr="5CA82C24" w:rsidR="365C854D">
        <w:rPr>
          <w:color w:val="000000" w:themeColor="text1"/>
        </w:rPr>
        <w:t xml:space="preserve"> ___________</w:t>
      </w:r>
      <w:proofErr w:type="gramStart"/>
      <w:r w:rsidRPr="5CA82C24" w:rsidR="365C854D">
        <w:rPr>
          <w:color w:val="000000" w:themeColor="text1"/>
        </w:rPr>
        <w:t>_</w:t>
      </w:r>
      <w:r w:rsidRPr="5CA82C24">
        <w:rPr>
          <w:color w:val="000000" w:themeColor="text1"/>
        </w:rPr>
        <w:t xml:space="preserve"> </w:t>
      </w:r>
      <w:r w:rsidRPr="5CA82C24">
        <w:rPr>
          <w:color w:val="BFBFBF" w:themeColor="background1" w:themeShade="BF"/>
        </w:rPr>
        <w:t xml:space="preserve"> </w:t>
      </w:r>
      <w:r w:rsidRPr="5CA82C24">
        <w:rPr>
          <w:color w:val="000000" w:themeColor="text1"/>
        </w:rPr>
        <w:t>en</w:t>
      </w:r>
      <w:proofErr w:type="gramEnd"/>
      <w:r w:rsidRPr="5CA82C24">
        <w:rPr>
          <w:color w:val="000000" w:themeColor="text1"/>
        </w:rPr>
        <w:t xml:space="preserve"> las siguientes</w:t>
      </w:r>
      <w:r w:rsidRPr="5CA82C24">
        <w:rPr>
          <w:b/>
          <w:bCs/>
          <w:color w:val="000000" w:themeColor="text1"/>
        </w:rPr>
        <w:t xml:space="preserve"> </w:t>
      </w:r>
      <w:r w:rsidRPr="5CA82C24">
        <w:rPr>
          <w:color w:val="000000" w:themeColor="text1"/>
        </w:rPr>
        <w:t>ubicaciones:</w:t>
      </w:r>
    </w:p>
    <w:p w:rsidRPr="005210FA" w:rsidR="61DDB4F7" w:rsidP="5CA82C24" w:rsidRDefault="61DDB4F7" w14:paraId="21B92541" w14:textId="36E914DB">
      <w:pPr>
        <w:pStyle w:val="Prrafodelista"/>
        <w:numPr>
          <w:ilvl w:val="0"/>
          <w:numId w:val="14"/>
        </w:numPr>
        <w:spacing w:beforeAutospacing="1" w:line="360" w:lineRule="auto"/>
        <w:rPr>
          <w:b/>
          <w:bCs/>
        </w:rPr>
      </w:pPr>
      <w:r w:rsidRPr="005210FA">
        <w:rPr>
          <w:b/>
          <w:bCs/>
        </w:rPr>
        <w:t>_________</w:t>
      </w:r>
    </w:p>
    <w:p w:rsidRPr="005210FA" w:rsidR="7BA7D9EA" w:rsidP="5CA82C24" w:rsidRDefault="7BA7D9EA" w14:paraId="1636F3EB" w14:textId="212EA367">
      <w:pPr>
        <w:pStyle w:val="Prrafodelista"/>
        <w:numPr>
          <w:ilvl w:val="0"/>
          <w:numId w:val="14"/>
        </w:numPr>
        <w:spacing w:beforeAutospacing="1" w:line="360" w:lineRule="auto"/>
        <w:rPr>
          <w:b/>
          <w:bCs/>
        </w:rPr>
      </w:pPr>
      <w:r w:rsidRPr="005210FA">
        <w:rPr>
          <w:b/>
          <w:bCs/>
        </w:rPr>
        <w:t>_________</w:t>
      </w:r>
    </w:p>
    <w:p w:rsidRPr="005210FA" w:rsidR="7809757A" w:rsidP="5CA82C24" w:rsidRDefault="7809757A" w14:paraId="0AD38463" w14:textId="342FEA09">
      <w:pPr>
        <w:pStyle w:val="Prrafodelista"/>
        <w:numPr>
          <w:ilvl w:val="0"/>
          <w:numId w:val="14"/>
        </w:numPr>
        <w:spacing w:beforeAutospacing="1" w:line="360" w:lineRule="auto"/>
        <w:rPr>
          <w:b/>
          <w:bCs/>
        </w:rPr>
      </w:pPr>
      <w:r w:rsidRPr="005210FA">
        <w:rPr>
          <w:b/>
          <w:bCs/>
        </w:rPr>
        <w:t>_________</w:t>
      </w:r>
    </w:p>
    <w:p w:rsidRPr="009E63C9" w:rsidR="22073F5A" w:rsidP="5CA82C24" w:rsidRDefault="22073F5A" w14:paraId="0F5F53D7" w14:textId="7B51DF6A">
      <w:pPr>
        <w:pStyle w:val="Prrafodelista"/>
        <w:numPr>
          <w:ilvl w:val="0"/>
          <w:numId w:val="15"/>
        </w:numPr>
        <w:spacing w:beforeAutospacing="1" w:line="360" w:lineRule="auto"/>
      </w:pPr>
      <w:r w:rsidRPr="5CA82C24">
        <w:rPr>
          <w:color w:val="000000" w:themeColor="text1"/>
        </w:rPr>
        <w:t xml:space="preserve">Con una frecuencia </w:t>
      </w:r>
      <w:r w:rsidRPr="5CA82C24" w:rsidR="4D565195">
        <w:rPr>
          <w:color w:val="000000" w:themeColor="text1"/>
        </w:rPr>
        <w:t>___________</w:t>
      </w:r>
      <w:r w:rsidRPr="5CA82C24">
        <w:rPr>
          <w:color w:val="BFBFBF" w:themeColor="background1" w:themeShade="BF"/>
        </w:rPr>
        <w:t xml:space="preserve"> </w:t>
      </w:r>
      <w:r w:rsidRPr="5CA82C24">
        <w:rPr>
          <w:color w:val="000000" w:themeColor="text1"/>
        </w:rPr>
        <w:t xml:space="preserve">se efectúa </w:t>
      </w:r>
      <w:r w:rsidRPr="5CA82C24" w:rsidR="3A0C0D7B">
        <w:rPr>
          <w:color w:val="000000" w:themeColor="text1"/>
        </w:rPr>
        <w:t>_________</w:t>
      </w:r>
      <w:r w:rsidRPr="5CA82C24">
        <w:rPr>
          <w:color w:val="BFBFBF" w:themeColor="background1" w:themeShade="BF"/>
        </w:rPr>
        <w:t xml:space="preserve"> </w:t>
      </w:r>
      <w:r w:rsidRPr="5CA82C24">
        <w:rPr>
          <w:color w:val="000000" w:themeColor="text1"/>
        </w:rPr>
        <w:t>rutas de recogida en</w:t>
      </w:r>
      <w:r w:rsidRPr="5CA82C24">
        <w:rPr>
          <w:b/>
          <w:bCs/>
          <w:color w:val="BFBFBF" w:themeColor="background1" w:themeShade="BF"/>
        </w:rPr>
        <w:t xml:space="preserve"> </w:t>
      </w:r>
      <w:r w:rsidRPr="009E63C9" w:rsidR="006CBFF6">
        <w:rPr>
          <w:b/>
          <w:bCs/>
        </w:rPr>
        <w:t>_______________</w:t>
      </w:r>
      <w:r w:rsidRPr="009E63C9">
        <w:t xml:space="preserve"> y se recogen los restos de podas acopiados junto a los </w:t>
      </w:r>
      <w:r w:rsidRPr="009E63C9" w:rsidR="0CBEB25A">
        <w:t>_______________</w:t>
      </w:r>
      <w:r w:rsidRPr="009E63C9">
        <w:t xml:space="preserve"> distribuidos por el término municipal. </w:t>
      </w:r>
      <w:r w:rsidRPr="009E63C9" w:rsidR="2ECD5CCF">
        <w:t>___________</w:t>
      </w:r>
      <w:r w:rsidRPr="009E63C9" w:rsidR="009E63C9">
        <w:t>_ un</w:t>
      </w:r>
      <w:r w:rsidRPr="009E63C9">
        <w:t xml:space="preserve"> tamaño mínimo del fardo de poda, que no deberá superar 1 m</w:t>
      </w:r>
      <w:r w:rsidRPr="009E63C9">
        <w:rPr>
          <w:vertAlign w:val="superscript"/>
        </w:rPr>
        <w:t xml:space="preserve">3 </w:t>
      </w:r>
      <w:r w:rsidRPr="009E63C9">
        <w:t>en cada entrega.</w:t>
      </w:r>
    </w:p>
    <w:p w:rsidR="7CE6E78B" w:rsidP="5CA82C24" w:rsidRDefault="7CE6E78B" w14:paraId="7AF31433" w14:textId="3B11D0F3">
      <w:pPr>
        <w:pStyle w:val="Prrafodelista"/>
        <w:numPr>
          <w:ilvl w:val="0"/>
          <w:numId w:val="15"/>
        </w:numPr>
        <w:spacing w:beforeAutospacing="1" w:line="360" w:lineRule="auto"/>
        <w:rPr>
          <w:color w:val="000000" w:themeColor="text1"/>
        </w:rPr>
      </w:pPr>
      <w:r w:rsidRPr="009E63C9">
        <w:rPr>
          <w:b/>
          <w:bCs/>
        </w:rPr>
        <w:t>_______________</w:t>
      </w:r>
      <w:r w:rsidRPr="009E63C9" w:rsidR="22073F5A">
        <w:t xml:space="preserve"> un servicio de </w:t>
      </w:r>
      <w:r w:rsidRPr="5CA82C24" w:rsidR="22073F5A">
        <w:rPr>
          <w:color w:val="000000" w:themeColor="text1"/>
        </w:rPr>
        <w:t xml:space="preserve">recogida de restos de poda mediante </w:t>
      </w:r>
      <w:r w:rsidRPr="5CA82C24" w:rsidR="0A3CE31A">
        <w:rPr>
          <w:color w:val="000000" w:themeColor="text1"/>
        </w:rPr>
        <w:t>________________________</w:t>
      </w:r>
      <w:r w:rsidRPr="5CA82C24" w:rsidR="22073F5A">
        <w:rPr>
          <w:color w:val="000000" w:themeColor="text1"/>
        </w:rPr>
        <w:t xml:space="preserve"> para solicitar la recogida de poda. En la fecha concertada y con una frecuencia </w:t>
      </w:r>
      <w:r w:rsidRPr="5CA82C24" w:rsidR="4B02301A">
        <w:rPr>
          <w:color w:val="000000" w:themeColor="text1"/>
        </w:rPr>
        <w:t>____________</w:t>
      </w:r>
      <w:r w:rsidRPr="5CA82C24" w:rsidR="22073F5A">
        <w:rPr>
          <w:color w:val="BFBFBF" w:themeColor="background1" w:themeShade="BF"/>
        </w:rPr>
        <w:t xml:space="preserve"> </w:t>
      </w:r>
      <w:r w:rsidRPr="5CA82C24" w:rsidR="22073F5A">
        <w:rPr>
          <w:color w:val="000000" w:themeColor="text1"/>
        </w:rPr>
        <w:t>pasan a recoger la poda.</w:t>
      </w:r>
    </w:p>
    <w:p w:rsidR="22073F5A" w:rsidP="5CA82C24" w:rsidRDefault="22073F5A" w14:paraId="7DD34039" w14:textId="1D022098">
      <w:pPr>
        <w:pStyle w:val="Prrafodelista"/>
        <w:numPr>
          <w:ilvl w:val="0"/>
          <w:numId w:val="15"/>
        </w:numPr>
        <w:spacing w:beforeAutospacing="1" w:line="360" w:lineRule="auto"/>
        <w:rPr>
          <w:color w:val="000000" w:themeColor="text1"/>
        </w:rPr>
      </w:pPr>
      <w:r w:rsidRPr="5CA82C24">
        <w:rPr>
          <w:color w:val="000000" w:themeColor="text1"/>
        </w:rPr>
        <w:t>Otros métodos:</w:t>
      </w:r>
    </w:p>
    <w:p w:rsidR="00347208" w:rsidP="00347208" w:rsidRDefault="22073F5A" w14:paraId="57F368AB" w14:textId="77777777">
      <w:pPr>
        <w:pStyle w:val="Prrafodelista"/>
        <w:numPr>
          <w:ilvl w:val="0"/>
          <w:numId w:val="14"/>
        </w:numPr>
        <w:spacing w:beforeAutospacing="1" w:line="360" w:lineRule="auto"/>
        <w:rPr>
          <w:color w:val="000000" w:themeColor="text1"/>
        </w:rPr>
      </w:pPr>
      <w:r w:rsidRPr="5CA82C24">
        <w:rPr>
          <w:color w:val="000000" w:themeColor="text1"/>
        </w:rPr>
        <w:t xml:space="preserve">Para la poda generada en las zonas verdes del municipio, se dispone de </w:t>
      </w:r>
      <w:r w:rsidRPr="5CA82C24" w:rsidR="09780D28">
        <w:rPr>
          <w:color w:val="000000" w:themeColor="text1"/>
        </w:rPr>
        <w:t>_________________________</w:t>
      </w:r>
      <w:r w:rsidRPr="5CA82C24" w:rsidR="122FD5EE">
        <w:rPr>
          <w:color w:val="000000" w:themeColor="text1"/>
        </w:rPr>
        <w:t>_ donde</w:t>
      </w:r>
      <w:r w:rsidRPr="5CA82C24">
        <w:rPr>
          <w:color w:val="000000" w:themeColor="text1"/>
        </w:rPr>
        <w:t xml:space="preserve"> se acopian y se retiran con una frecuencia </w:t>
      </w:r>
      <w:r w:rsidRPr="5CA82C24" w:rsidR="20585772">
        <w:rPr>
          <w:color w:val="000000" w:themeColor="text1"/>
        </w:rPr>
        <w:t>_______________.</w:t>
      </w:r>
    </w:p>
    <w:p w:rsidRPr="00347208" w:rsidR="47A23CEE" w:rsidP="00347208" w:rsidRDefault="47A23CEE" w14:paraId="4FD87F6B" w14:textId="25A577D8">
      <w:pPr>
        <w:pStyle w:val="Prrafodelista"/>
        <w:numPr>
          <w:ilvl w:val="0"/>
          <w:numId w:val="14"/>
        </w:numPr>
        <w:spacing w:beforeAutospacing="1" w:line="360" w:lineRule="auto"/>
        <w:rPr>
          <w:color w:val="000000" w:themeColor="text1"/>
        </w:rPr>
      </w:pPr>
      <w:r w:rsidRPr="00347208">
        <w:rPr>
          <w:b/>
          <w:bCs/>
        </w:rPr>
        <w:t>______________</w:t>
      </w:r>
      <w:r w:rsidRPr="00347208" w:rsidR="7D4FD7AC">
        <w:t>_ de</w:t>
      </w:r>
      <w:r w:rsidRPr="00347208" w:rsidR="22073F5A">
        <w:rPr>
          <w:color w:val="000000" w:themeColor="text1"/>
        </w:rPr>
        <w:t xml:space="preserve"> una </w:t>
      </w:r>
      <w:proofErr w:type="spellStart"/>
      <w:r w:rsidRPr="00347208" w:rsidR="22073F5A">
        <w:rPr>
          <w:color w:val="000000" w:themeColor="text1"/>
        </w:rPr>
        <w:t>biotrituradora</w:t>
      </w:r>
      <w:proofErr w:type="spellEnd"/>
      <w:r w:rsidRPr="00347208" w:rsidR="22073F5A">
        <w:rPr>
          <w:color w:val="000000" w:themeColor="text1"/>
        </w:rPr>
        <w:t xml:space="preserve"> que reduce el volumen de la poda generada. El triturado </w:t>
      </w:r>
      <w:r w:rsidRPr="00347208" w:rsidR="131CDE8E">
        <w:rPr>
          <w:color w:val="000000" w:themeColor="text1"/>
        </w:rPr>
        <w:t>_________</w:t>
      </w:r>
      <w:r w:rsidRPr="00347208" w:rsidR="22073F5A">
        <w:rPr>
          <w:color w:val="BFBFBF" w:themeColor="background1" w:themeShade="BF"/>
        </w:rPr>
        <w:t xml:space="preserve"> </w:t>
      </w:r>
      <w:r w:rsidRPr="00347208" w:rsidR="22073F5A">
        <w:rPr>
          <w:color w:val="000000" w:themeColor="text1"/>
        </w:rPr>
        <w:t xml:space="preserve">aprovechado en las zonas verdes como </w:t>
      </w:r>
      <w:proofErr w:type="spellStart"/>
      <w:r w:rsidRPr="00347208" w:rsidR="22073F5A">
        <w:rPr>
          <w:i/>
          <w:iCs/>
          <w:color w:val="000000" w:themeColor="text1"/>
        </w:rPr>
        <w:t>mulching</w:t>
      </w:r>
      <w:proofErr w:type="spellEnd"/>
      <w:r w:rsidRPr="00347208" w:rsidR="22073F5A">
        <w:rPr>
          <w:color w:val="000000" w:themeColor="text1"/>
        </w:rPr>
        <w:t>.</w:t>
      </w:r>
    </w:p>
    <w:p w:rsidR="22073F5A" w:rsidP="000E78EE" w:rsidRDefault="22073F5A" w14:paraId="2D240E07" w14:textId="6B4DDCA2">
      <w:pPr>
        <w:spacing w:beforeAutospacing="1" w:line="360" w:lineRule="auto"/>
        <w:ind w:firstLine="720"/>
        <w:rPr>
          <w:b/>
          <w:bCs/>
          <w:color w:val="BFBFBF" w:themeColor="background1" w:themeShade="BF"/>
        </w:rPr>
      </w:pPr>
      <w:r w:rsidRPr="5CA82C24">
        <w:rPr>
          <w:color w:val="000000" w:themeColor="text1"/>
        </w:rPr>
        <w:t>Los restos de poda finalmente serán</w:t>
      </w:r>
      <w:r w:rsidRPr="5CA82C24" w:rsidR="6E41EB14">
        <w:rPr>
          <w:color w:val="000000" w:themeColor="text1"/>
        </w:rPr>
        <w:t xml:space="preserve"> ____________________________________.</w:t>
      </w:r>
    </w:p>
    <w:p w:rsidRPr="00514C0A" w:rsidR="00493D40" w:rsidP="00493D40" w:rsidRDefault="00493D40" w14:paraId="340B11D2" w14:textId="65053C9B">
      <w:pPr>
        <w:pStyle w:val="Ttulo4"/>
        <w:spacing w:line="360" w:lineRule="auto"/>
      </w:pPr>
      <w:r w:rsidRPr="00514C0A">
        <w:t>4.4.</w:t>
      </w:r>
      <w:r w:rsidR="00405CEA">
        <w:t>6</w:t>
      </w:r>
      <w:r w:rsidRPr="00514C0A">
        <w:t>.2. Medidas para alcanzar los objetivos a cumplir en materia de residuos municipales</w:t>
      </w:r>
    </w:p>
    <w:p w:rsidRPr="000E78EE" w:rsidR="00AD3C16" w:rsidP="00AD3C16" w:rsidRDefault="00AD3C16" w14:paraId="1FD02A97" w14:textId="6A6FAEB0">
      <w:pPr>
        <w:pStyle w:val="Ttulo5"/>
        <w:numPr>
          <w:ilvl w:val="4"/>
          <w:numId w:val="250"/>
        </w:numPr>
        <w:spacing w:line="360" w:lineRule="auto"/>
      </w:pPr>
      <w:r w:rsidRPr="00AE20B8">
        <w:t>Medidas de prevención</w:t>
      </w:r>
    </w:p>
    <w:p w:rsidR="22073F5A" w:rsidP="5CA82C24" w:rsidRDefault="22073F5A" w14:paraId="412BD2FA" w14:textId="01D64F0E">
      <w:pPr>
        <w:spacing w:beforeAutospacing="1" w:line="360" w:lineRule="auto"/>
        <w:ind w:firstLine="720"/>
        <w:rPr>
          <w:color w:val="000000" w:themeColor="text1"/>
        </w:rPr>
      </w:pPr>
      <w:r w:rsidRPr="5CA82C24">
        <w:rPr>
          <w:color w:val="000000" w:themeColor="text1"/>
        </w:rPr>
        <w:t>Para reducir la generación de los restos de poda, en el municipio __________ se realizarán las siguientes actuaciones:</w:t>
      </w:r>
    </w:p>
    <w:p w:rsidR="00963C25" w:rsidP="00963C25" w:rsidRDefault="00963C25" w14:paraId="5602DCC0" w14:textId="77777777">
      <w:pPr>
        <w:pStyle w:val="Prrafodelista"/>
        <w:numPr>
          <w:ilvl w:val="0"/>
          <w:numId w:val="89"/>
        </w:numPr>
        <w:spacing w:beforeAutospacing="1" w:line="360" w:lineRule="auto"/>
      </w:pPr>
      <w:r>
        <w:t>___________</w:t>
      </w:r>
    </w:p>
    <w:p w:rsidRPr="0048260F" w:rsidR="00963C25" w:rsidP="00963C25" w:rsidRDefault="00963C25" w14:paraId="46DB98C7" w14:textId="77777777">
      <w:pPr>
        <w:pStyle w:val="Prrafodelista"/>
        <w:numPr>
          <w:ilvl w:val="0"/>
          <w:numId w:val="89"/>
        </w:numPr>
        <w:spacing w:beforeAutospacing="1" w:line="360" w:lineRule="auto"/>
      </w:pPr>
      <w:r>
        <w:t>___________</w:t>
      </w:r>
    </w:p>
    <w:p w:rsidR="00963C25" w:rsidP="00963C25" w:rsidRDefault="00963C25" w14:paraId="7180DAC3" w14:textId="77777777">
      <w:pPr>
        <w:pStyle w:val="Prrafodelista"/>
        <w:numPr>
          <w:ilvl w:val="0"/>
          <w:numId w:val="89"/>
        </w:numPr>
        <w:spacing w:beforeAutospacing="1" w:line="360" w:lineRule="auto"/>
      </w:pPr>
      <w:r>
        <w:t>___________</w:t>
      </w:r>
    </w:p>
    <w:p w:rsidR="007137E9" w:rsidP="007137E9" w:rsidRDefault="007137E9" w14:paraId="5313F098" w14:textId="77777777">
      <w:pPr>
        <w:pStyle w:val="Prrafodelista"/>
        <w:spacing w:beforeAutospacing="1" w:line="360" w:lineRule="auto"/>
      </w:pPr>
    </w:p>
    <w:p w:rsidRPr="000E78EE" w:rsidR="007137E9" w:rsidP="007137E9" w:rsidRDefault="007137E9" w14:paraId="261F3D21" w14:textId="215F515A">
      <w:pPr>
        <w:pStyle w:val="Ttulo5"/>
        <w:numPr>
          <w:ilvl w:val="4"/>
          <w:numId w:val="250"/>
        </w:numPr>
        <w:spacing w:line="360" w:lineRule="auto"/>
      </w:pPr>
      <w:r w:rsidRPr="5CA82C24">
        <w:t>Medidas de recogida separada</w:t>
      </w:r>
    </w:p>
    <w:p w:rsidR="22073F5A" w:rsidRDefault="22073F5A" w14:paraId="4190FBD0" w14:textId="78CBB0AF">
      <w:pPr>
        <w:spacing w:beforeAutospacing="1" w:line="360" w:lineRule="auto"/>
        <w:ind w:firstLine="720"/>
        <w:rPr>
          <w:color w:val="000000" w:themeColor="text1"/>
        </w:rPr>
      </w:pPr>
      <w:r w:rsidRPr="5CA82C24">
        <w:rPr>
          <w:color w:val="000000" w:themeColor="text1"/>
        </w:rPr>
        <w:t xml:space="preserve">En el municipio </w:t>
      </w:r>
      <w:r w:rsidRPr="5CA82C24" w:rsidR="5F94958D">
        <w:rPr>
          <w:color w:val="000000" w:themeColor="text1"/>
        </w:rPr>
        <w:t>___________</w:t>
      </w:r>
      <w:r w:rsidRPr="5CA82C24">
        <w:rPr>
          <w:color w:val="BFBFBF" w:themeColor="background1" w:themeShade="BF"/>
        </w:rPr>
        <w:t xml:space="preserve"> </w:t>
      </w:r>
      <w:r w:rsidRPr="5CA82C24">
        <w:rPr>
          <w:color w:val="000000" w:themeColor="text1"/>
        </w:rPr>
        <w:t xml:space="preserve">se llevarán a cabo las siguientes actuaciones para </w:t>
      </w:r>
      <w:r w:rsidRPr="5CA82C24" w:rsidR="63F7ABFA">
        <w:rPr>
          <w:color w:val="000000" w:themeColor="text1"/>
        </w:rPr>
        <w:t>___________</w:t>
      </w:r>
      <w:r w:rsidRPr="5CA82C24">
        <w:rPr>
          <w:color w:val="BFBFBF" w:themeColor="background1" w:themeShade="BF"/>
        </w:rPr>
        <w:t xml:space="preserve"> </w:t>
      </w:r>
      <w:r w:rsidRPr="5CA82C24">
        <w:rPr>
          <w:color w:val="000000" w:themeColor="text1"/>
        </w:rPr>
        <w:t xml:space="preserve">la recogida de restos de poda: </w:t>
      </w:r>
    </w:p>
    <w:p w:rsidR="007137E9" w:rsidP="007137E9" w:rsidRDefault="007137E9" w14:paraId="29792945" w14:textId="77777777">
      <w:pPr>
        <w:pStyle w:val="Prrafodelista"/>
        <w:numPr>
          <w:ilvl w:val="0"/>
          <w:numId w:val="89"/>
        </w:numPr>
        <w:spacing w:beforeAutospacing="1" w:line="360" w:lineRule="auto"/>
      </w:pPr>
      <w:r>
        <w:t>___________</w:t>
      </w:r>
    </w:p>
    <w:p w:rsidRPr="0048260F" w:rsidR="007137E9" w:rsidP="007137E9" w:rsidRDefault="007137E9" w14:paraId="2830FC82" w14:textId="77777777">
      <w:pPr>
        <w:pStyle w:val="Prrafodelista"/>
        <w:numPr>
          <w:ilvl w:val="0"/>
          <w:numId w:val="89"/>
        </w:numPr>
        <w:spacing w:beforeAutospacing="1" w:line="360" w:lineRule="auto"/>
      </w:pPr>
      <w:r>
        <w:t>___________</w:t>
      </w:r>
    </w:p>
    <w:p w:rsidR="007137E9" w:rsidP="007137E9" w:rsidRDefault="007137E9" w14:paraId="7A53C2CB" w14:textId="77777777">
      <w:pPr>
        <w:pStyle w:val="Prrafodelista"/>
        <w:numPr>
          <w:ilvl w:val="0"/>
          <w:numId w:val="89"/>
        </w:numPr>
        <w:spacing w:beforeAutospacing="1" w:line="360" w:lineRule="auto"/>
      </w:pPr>
      <w:r>
        <w:t>___________</w:t>
      </w:r>
    </w:p>
    <w:p w:rsidRPr="00AD3C16" w:rsidR="22073F5A" w:rsidP="007137E9" w:rsidRDefault="22073F5A" w14:paraId="625841FF" w14:textId="3C8FC502">
      <w:pPr>
        <w:pStyle w:val="Prrafodelista"/>
        <w:spacing w:beforeAutospacing="1" w:line="360" w:lineRule="auto"/>
        <w:rPr>
          <w:color w:val="BFBFBF" w:themeColor="background1" w:themeShade="BF"/>
        </w:rPr>
      </w:pPr>
    </w:p>
    <w:p w:rsidRPr="000E78EE" w:rsidR="00AD3C16" w:rsidP="00AD3C16" w:rsidRDefault="00AD3C16" w14:paraId="1CEBE2B7" w14:textId="7E080CE0">
      <w:pPr>
        <w:pStyle w:val="Ttulo5"/>
        <w:numPr>
          <w:ilvl w:val="4"/>
          <w:numId w:val="250"/>
        </w:numPr>
        <w:spacing w:line="360" w:lineRule="auto"/>
      </w:pPr>
      <w:r w:rsidRPr="00AD3C16">
        <w:t>Medidas de reciclado y valorizació</w:t>
      </w:r>
      <w:r>
        <w:t>n</w:t>
      </w:r>
    </w:p>
    <w:p w:rsidR="22073F5A" w:rsidP="5CA82C24" w:rsidRDefault="22073F5A" w14:paraId="58639F97" w14:textId="54757B9F">
      <w:pPr>
        <w:spacing w:beforeAutospacing="1" w:line="360" w:lineRule="auto"/>
        <w:ind w:firstLine="720"/>
        <w:rPr>
          <w:color w:val="000000" w:themeColor="text1"/>
        </w:rPr>
      </w:pPr>
      <w:r w:rsidRPr="5CA82C24">
        <w:rPr>
          <w:color w:val="000000" w:themeColor="text1"/>
        </w:rPr>
        <w:t xml:space="preserve">Con la finalidad de conseguir los objetivos de </w:t>
      </w:r>
      <w:proofErr w:type="spellStart"/>
      <w:r w:rsidRPr="5CA82C24">
        <w:rPr>
          <w:color w:val="000000" w:themeColor="text1"/>
        </w:rPr>
        <w:t>PxR</w:t>
      </w:r>
      <w:proofErr w:type="spellEnd"/>
      <w:r w:rsidRPr="5CA82C24">
        <w:rPr>
          <w:color w:val="000000" w:themeColor="text1"/>
        </w:rPr>
        <w:t xml:space="preserve"> y reciclado de los residuos municipales, se pondrán en marcha las siguientes medidas:</w:t>
      </w:r>
    </w:p>
    <w:p w:rsidR="007137E9" w:rsidP="007137E9" w:rsidRDefault="007137E9" w14:paraId="3F7AB861" w14:textId="77777777">
      <w:pPr>
        <w:pStyle w:val="Prrafodelista"/>
        <w:numPr>
          <w:ilvl w:val="0"/>
          <w:numId w:val="89"/>
        </w:numPr>
        <w:spacing w:beforeAutospacing="1" w:line="360" w:lineRule="auto"/>
      </w:pPr>
      <w:r>
        <w:t>___________</w:t>
      </w:r>
    </w:p>
    <w:p w:rsidRPr="0048260F" w:rsidR="007137E9" w:rsidP="007137E9" w:rsidRDefault="007137E9" w14:paraId="62004531" w14:textId="77777777">
      <w:pPr>
        <w:pStyle w:val="Prrafodelista"/>
        <w:numPr>
          <w:ilvl w:val="0"/>
          <w:numId w:val="89"/>
        </w:numPr>
        <w:spacing w:beforeAutospacing="1" w:line="360" w:lineRule="auto"/>
      </w:pPr>
      <w:r>
        <w:t>___________</w:t>
      </w:r>
    </w:p>
    <w:p w:rsidR="22073F5A" w:rsidP="007137E9" w:rsidRDefault="007137E9" w14:paraId="53B86D56" w14:textId="60E6B4A9">
      <w:pPr>
        <w:pStyle w:val="Prrafodelista"/>
        <w:numPr>
          <w:ilvl w:val="0"/>
          <w:numId w:val="89"/>
        </w:numPr>
        <w:spacing w:beforeAutospacing="1" w:line="360" w:lineRule="auto"/>
      </w:pPr>
      <w:r>
        <w:t>___________</w:t>
      </w:r>
    </w:p>
    <w:p w:rsidRPr="000E78EE" w:rsidR="007137E9" w:rsidP="007137E9" w:rsidRDefault="007137E9" w14:paraId="5A4712D3" w14:textId="77777777">
      <w:pPr>
        <w:pStyle w:val="Prrafodelista"/>
        <w:spacing w:beforeAutospacing="1" w:line="360" w:lineRule="auto"/>
      </w:pPr>
    </w:p>
    <w:p w:rsidRPr="000E78EE" w:rsidR="008A7A8D" w:rsidP="008A7A8D" w:rsidRDefault="008A7A8D" w14:paraId="5DA2A741" w14:textId="63BF8BA4">
      <w:pPr>
        <w:pStyle w:val="Ttulo5"/>
        <w:numPr>
          <w:ilvl w:val="4"/>
          <w:numId w:val="250"/>
        </w:numPr>
        <w:spacing w:line="360" w:lineRule="auto"/>
      </w:pPr>
      <w:r w:rsidRPr="008A7A8D">
        <w:t>Medidas para reducir el vertido</w:t>
      </w:r>
    </w:p>
    <w:p w:rsidR="22073F5A" w:rsidP="5CA82C24" w:rsidRDefault="22073F5A" w14:paraId="44F60AC4" w14:textId="21382DE6">
      <w:pPr>
        <w:spacing w:beforeAutospacing="1" w:line="360" w:lineRule="auto"/>
        <w:ind w:firstLine="720"/>
        <w:rPr>
          <w:color w:val="000000" w:themeColor="text1"/>
        </w:rPr>
      </w:pPr>
      <w:r w:rsidRPr="5CA82C24">
        <w:rPr>
          <w:color w:val="000000" w:themeColor="text1"/>
        </w:rPr>
        <w:t xml:space="preserve">Por último, para contribuir a alcanzar el objetivo de reducción del 10% de residuos municipales vertidos frente al total de residuos municipales producidos, se </w:t>
      </w:r>
      <w:r w:rsidRPr="5CA82C24" w:rsidR="4C796199">
        <w:rPr>
          <w:color w:val="000000" w:themeColor="text1"/>
        </w:rPr>
        <w:t>ejecutarán</w:t>
      </w:r>
      <w:r w:rsidRPr="5CA82C24">
        <w:rPr>
          <w:color w:val="000000" w:themeColor="text1"/>
        </w:rPr>
        <w:t xml:space="preserve"> las siguientes acciones:</w:t>
      </w:r>
    </w:p>
    <w:p w:rsidR="007137E9" w:rsidP="007137E9" w:rsidRDefault="007137E9" w14:paraId="5C45E9A6" w14:textId="77777777">
      <w:pPr>
        <w:pStyle w:val="Prrafodelista"/>
        <w:numPr>
          <w:ilvl w:val="0"/>
          <w:numId w:val="89"/>
        </w:numPr>
        <w:spacing w:beforeAutospacing="1" w:line="360" w:lineRule="auto"/>
      </w:pPr>
      <w:r>
        <w:t>___________</w:t>
      </w:r>
    </w:p>
    <w:p w:rsidRPr="0048260F" w:rsidR="007137E9" w:rsidP="007137E9" w:rsidRDefault="007137E9" w14:paraId="0121612C" w14:textId="77777777">
      <w:pPr>
        <w:pStyle w:val="Prrafodelista"/>
        <w:numPr>
          <w:ilvl w:val="0"/>
          <w:numId w:val="89"/>
        </w:numPr>
        <w:spacing w:beforeAutospacing="1" w:line="360" w:lineRule="auto"/>
      </w:pPr>
      <w:r>
        <w:t>___________</w:t>
      </w:r>
    </w:p>
    <w:p w:rsidR="00BE654D" w:rsidP="007137E9" w:rsidRDefault="007137E9" w14:paraId="02601EDF" w14:textId="09681DC1">
      <w:pPr>
        <w:pStyle w:val="Prrafodelista"/>
        <w:numPr>
          <w:ilvl w:val="0"/>
          <w:numId w:val="89"/>
        </w:numPr>
        <w:spacing w:beforeAutospacing="1" w:line="360" w:lineRule="auto"/>
      </w:pPr>
      <w:r>
        <w:t>___________</w:t>
      </w:r>
    </w:p>
    <w:p w:rsidRPr="007137E9" w:rsidR="007137E9" w:rsidP="007137E9" w:rsidRDefault="007137E9" w14:paraId="08660D27" w14:textId="77777777">
      <w:pPr>
        <w:pStyle w:val="Prrafodelista"/>
        <w:spacing w:beforeAutospacing="1" w:line="360" w:lineRule="auto"/>
      </w:pPr>
    </w:p>
    <w:p w:rsidR="00BE654D" w:rsidP="00842C8D" w:rsidRDefault="00BE654D" w14:paraId="37003DAE" w14:textId="4A9EF9C3">
      <w:pPr>
        <w:pStyle w:val="Ttulo3"/>
        <w:numPr>
          <w:ilvl w:val="2"/>
          <w:numId w:val="250"/>
        </w:numPr>
        <w:spacing w:line="360" w:lineRule="auto"/>
      </w:pPr>
      <w:bookmarkStart w:name="_Toc207280872" w:id="440"/>
      <w:r>
        <w:t>Voluminosos (muebles y enseres)</w:t>
      </w:r>
      <w:bookmarkEnd w:id="440"/>
    </w:p>
    <w:p w:rsidR="00364653" w:rsidP="002D6601" w:rsidRDefault="00364653" w14:paraId="1C6E469A" w14:textId="2AA8B3CB">
      <w:pPr>
        <w:pStyle w:val="Ttulo4"/>
        <w:spacing w:line="360" w:lineRule="auto"/>
      </w:pPr>
      <w:r>
        <w:t>4.4.</w:t>
      </w:r>
      <w:r w:rsidR="002D6601">
        <w:t>7</w:t>
      </w:r>
      <w:r>
        <w:t>.1.</w:t>
      </w:r>
      <w:r w:rsidR="008953AB">
        <w:t xml:space="preserve"> </w:t>
      </w:r>
      <w:r w:rsidR="680FC25E">
        <w:t>Modelo</w:t>
      </w:r>
      <w:r w:rsidR="008953AB">
        <w:t xml:space="preserve"> </w:t>
      </w:r>
      <w:r w:rsidR="680FC25E">
        <w:t>de gestión</w:t>
      </w:r>
    </w:p>
    <w:p w:rsidRPr="00FB203E" w:rsidR="00A124BB" w:rsidP="000E78EE" w:rsidRDefault="53D5F98C" w14:paraId="5FA0353C" w14:textId="569264FF">
      <w:pPr>
        <w:spacing w:beforeAutospacing="1" w:line="360" w:lineRule="auto"/>
        <w:ind w:firstLine="720"/>
        <w:rPr>
          <w:color w:val="000000" w:themeColor="text1"/>
        </w:rPr>
      </w:pPr>
      <w:r w:rsidRPr="5CA82C24">
        <w:rPr>
          <w:rFonts w:asciiTheme="minorHAnsi" w:hAnsiTheme="minorHAnsi" w:cstheme="minorBidi"/>
        </w:rPr>
        <w:t xml:space="preserve">La entrega de residuos voluminosos </w:t>
      </w:r>
      <w:r w:rsidRPr="5CA82C24" w:rsidR="00A124BB">
        <w:rPr>
          <w:rFonts w:asciiTheme="minorHAnsi" w:hAnsiTheme="minorHAnsi" w:cstheme="minorBidi"/>
        </w:rPr>
        <w:t xml:space="preserve">se realiza en punto limpio y la recogida </w:t>
      </w:r>
      <w:r w:rsidRPr="5CA82C24" w:rsidR="2983C4F2">
        <w:rPr>
          <w:rFonts w:asciiTheme="minorHAnsi" w:hAnsiTheme="minorHAnsi" w:cstheme="minorBidi"/>
        </w:rPr>
        <w:t>se realiza</w:t>
      </w:r>
      <w:r w:rsidRPr="5CA82C24" w:rsidR="00A124BB">
        <w:rPr>
          <w:rFonts w:asciiTheme="minorHAnsi" w:hAnsiTheme="minorHAnsi" w:cstheme="minorBidi"/>
        </w:rPr>
        <w:t xml:space="preserve"> mediante ______. </w:t>
      </w:r>
    </w:p>
    <w:p w:rsidR="00A124BB" w:rsidP="5CA82C24" w:rsidRDefault="47C83A9E" w14:paraId="20272860" w14:textId="50BCE9A7">
      <w:pPr>
        <w:spacing w:before="100" w:beforeAutospacing="1" w:line="360" w:lineRule="auto"/>
        <w:ind w:firstLine="720"/>
        <w:rPr>
          <w:rFonts w:asciiTheme="minorHAnsi" w:hAnsiTheme="minorHAnsi" w:cstheme="minorBidi"/>
        </w:rPr>
      </w:pPr>
      <w:r w:rsidRPr="5CA82C24">
        <w:rPr>
          <w:rFonts w:asciiTheme="minorHAnsi" w:hAnsiTheme="minorHAnsi" w:cstheme="minorBidi"/>
        </w:rPr>
        <w:t xml:space="preserve">La metodología de </w:t>
      </w:r>
      <w:r w:rsidRPr="5CA82C24" w:rsidR="46240C79">
        <w:rPr>
          <w:rFonts w:asciiTheme="minorHAnsi" w:hAnsiTheme="minorHAnsi" w:cstheme="minorBidi"/>
        </w:rPr>
        <w:t xml:space="preserve">recogida </w:t>
      </w:r>
      <w:r w:rsidRPr="5CA82C24">
        <w:rPr>
          <w:rFonts w:asciiTheme="minorHAnsi" w:hAnsiTheme="minorHAnsi" w:cstheme="minorBidi"/>
        </w:rPr>
        <w:t>en vía pública</w:t>
      </w:r>
      <w:r w:rsidRPr="5CA82C24" w:rsidR="2C274694">
        <w:rPr>
          <w:rFonts w:asciiTheme="minorHAnsi" w:hAnsiTheme="minorHAnsi" w:cstheme="minorBidi"/>
        </w:rPr>
        <w:t xml:space="preserve"> </w:t>
      </w:r>
      <w:r w:rsidRPr="5CA82C24">
        <w:rPr>
          <w:rFonts w:asciiTheme="minorHAnsi" w:hAnsiTheme="minorHAnsi" w:cstheme="minorBidi"/>
        </w:rPr>
        <w:t>y tratamiento será:</w:t>
      </w:r>
    </w:p>
    <w:p w:rsidR="007137E9" w:rsidP="007137E9" w:rsidRDefault="007137E9" w14:paraId="588AEB21" w14:textId="77777777">
      <w:pPr>
        <w:pStyle w:val="Prrafodelista"/>
        <w:numPr>
          <w:ilvl w:val="0"/>
          <w:numId w:val="89"/>
        </w:numPr>
        <w:spacing w:beforeAutospacing="1" w:line="360" w:lineRule="auto"/>
      </w:pPr>
      <w:r>
        <w:t>___________</w:t>
      </w:r>
    </w:p>
    <w:p w:rsidRPr="0048260F" w:rsidR="007137E9" w:rsidP="007137E9" w:rsidRDefault="007137E9" w14:paraId="646B329E" w14:textId="77777777">
      <w:pPr>
        <w:pStyle w:val="Prrafodelista"/>
        <w:numPr>
          <w:ilvl w:val="0"/>
          <w:numId w:val="89"/>
        </w:numPr>
        <w:spacing w:beforeAutospacing="1" w:line="360" w:lineRule="auto"/>
      </w:pPr>
      <w:r>
        <w:t>___________</w:t>
      </w:r>
    </w:p>
    <w:p w:rsidR="007137E9" w:rsidP="007137E9" w:rsidRDefault="007137E9" w14:paraId="7F81CB3C" w14:textId="77777777">
      <w:pPr>
        <w:pStyle w:val="Prrafodelista"/>
        <w:numPr>
          <w:ilvl w:val="0"/>
          <w:numId w:val="89"/>
        </w:numPr>
        <w:spacing w:beforeAutospacing="1" w:line="360" w:lineRule="auto"/>
      </w:pPr>
      <w:r>
        <w:t>___________</w:t>
      </w:r>
    </w:p>
    <w:p w:rsidR="00A124BB" w:rsidP="007C06AC" w:rsidRDefault="007C06AC" w14:paraId="6ECDF12F" w14:textId="72052D2E">
      <w:pPr>
        <w:pStyle w:val="Prrafodelista"/>
        <w:numPr>
          <w:ilvl w:val="0"/>
          <w:numId w:val="89"/>
        </w:numPr>
        <w:spacing w:beforeAutospacing="1" w:line="360" w:lineRule="auto"/>
      </w:pPr>
      <w:r>
        <w:t>___________</w:t>
      </w:r>
    </w:p>
    <w:p w:rsidRPr="007C06AC" w:rsidR="007C06AC" w:rsidP="007C06AC" w:rsidRDefault="007C06AC" w14:paraId="4C803A50" w14:textId="77777777">
      <w:pPr>
        <w:pStyle w:val="Prrafodelista"/>
        <w:spacing w:beforeAutospacing="1" w:line="360" w:lineRule="auto"/>
      </w:pPr>
    </w:p>
    <w:p w:rsidRPr="00A16563" w:rsidR="00A124BB" w:rsidP="002D6601" w:rsidRDefault="2EC70392" w14:paraId="4492F04D" w14:textId="14F2FDAC">
      <w:pPr>
        <w:pStyle w:val="Ttulo4"/>
        <w:spacing w:line="360" w:lineRule="auto"/>
      </w:pPr>
      <w:r w:rsidRPr="00FB203E">
        <w:t>4.4.</w:t>
      </w:r>
      <w:r w:rsidR="002D6601">
        <w:t>7</w:t>
      </w:r>
      <w:r w:rsidRPr="00FB203E">
        <w:t>.2. Medidas para alcanzar los objetivos a cumplir en materia de residuos municipales</w:t>
      </w:r>
    </w:p>
    <w:p w:rsidRPr="00A16563" w:rsidR="00A124BB" w:rsidP="008A7A8D" w:rsidRDefault="2EC70392" w14:paraId="46E7D438" w14:textId="303C356A">
      <w:pPr>
        <w:pStyle w:val="Ttulo5"/>
        <w:numPr>
          <w:ilvl w:val="4"/>
          <w:numId w:val="250"/>
        </w:numPr>
        <w:spacing w:line="360" w:lineRule="auto"/>
      </w:pPr>
      <w:r w:rsidRPr="00FB203E">
        <w:t>Medidas de prevención</w:t>
      </w:r>
    </w:p>
    <w:p w:rsidR="00ED3D0D" w:rsidP="5CA82C24" w:rsidRDefault="2EC70392" w14:paraId="710CD811" w14:textId="1B4B7F53">
      <w:pPr>
        <w:spacing w:before="100" w:beforeAutospacing="1" w:line="360" w:lineRule="auto"/>
        <w:ind w:firstLine="720"/>
      </w:pPr>
      <w:r w:rsidRPr="5CA82C24">
        <w:t>Para reducir la generación de voluminosos, en el municipio __________ se realizarán las siguientes actuaciones:</w:t>
      </w:r>
    </w:p>
    <w:p w:rsidR="00A24521" w:rsidP="00A24521" w:rsidRDefault="00A24521" w14:paraId="0736B27C" w14:textId="77777777">
      <w:pPr>
        <w:pStyle w:val="Prrafodelista"/>
        <w:numPr>
          <w:ilvl w:val="0"/>
          <w:numId w:val="89"/>
        </w:numPr>
        <w:spacing w:beforeAutospacing="1" w:line="360" w:lineRule="auto"/>
      </w:pPr>
      <w:r>
        <w:t>___________</w:t>
      </w:r>
    </w:p>
    <w:p w:rsidRPr="0048260F" w:rsidR="00A24521" w:rsidP="00A24521" w:rsidRDefault="00A24521" w14:paraId="5869E14A" w14:textId="77777777">
      <w:pPr>
        <w:pStyle w:val="Prrafodelista"/>
        <w:numPr>
          <w:ilvl w:val="0"/>
          <w:numId w:val="89"/>
        </w:numPr>
        <w:spacing w:beforeAutospacing="1" w:line="360" w:lineRule="auto"/>
      </w:pPr>
      <w:r>
        <w:t>___________</w:t>
      </w:r>
    </w:p>
    <w:p w:rsidR="7472176F" w:rsidP="00A24521" w:rsidRDefault="00A24521" w14:paraId="354CBD39" w14:textId="4E30E73B">
      <w:pPr>
        <w:pStyle w:val="Prrafodelista"/>
        <w:numPr>
          <w:ilvl w:val="0"/>
          <w:numId w:val="89"/>
        </w:numPr>
        <w:spacing w:beforeAutospacing="1" w:line="360" w:lineRule="auto"/>
      </w:pPr>
      <w:r>
        <w:t>___________</w:t>
      </w:r>
    </w:p>
    <w:p w:rsidRPr="00A24521" w:rsidR="00A24521" w:rsidP="00A24521" w:rsidRDefault="00A24521" w14:paraId="00E749D9" w14:textId="77777777">
      <w:pPr>
        <w:pStyle w:val="Prrafodelista"/>
        <w:spacing w:beforeAutospacing="1" w:line="360" w:lineRule="auto"/>
      </w:pPr>
    </w:p>
    <w:p w:rsidRPr="00A16563" w:rsidR="008A7A8D" w:rsidP="008A7A8D" w:rsidRDefault="008A7A8D" w14:paraId="268F7C11" w14:textId="707B01E4">
      <w:pPr>
        <w:pStyle w:val="Ttulo5"/>
        <w:numPr>
          <w:ilvl w:val="4"/>
          <w:numId w:val="250"/>
        </w:numPr>
        <w:spacing w:line="360" w:lineRule="auto"/>
      </w:pPr>
      <w:r w:rsidRPr="008A7A8D">
        <w:t>Medidas de recogida separada</w:t>
      </w:r>
    </w:p>
    <w:p w:rsidRPr="00A16563" w:rsidR="00A124BB" w:rsidP="5CA82C24" w:rsidRDefault="00A124BB" w14:paraId="6D1FA270" w14:textId="4F657D09">
      <w:pPr>
        <w:spacing w:before="100" w:beforeAutospacing="1" w:line="360" w:lineRule="auto"/>
        <w:rPr>
          <w:rFonts w:asciiTheme="minorHAnsi" w:hAnsiTheme="minorHAnsi" w:cstheme="minorBidi"/>
        </w:rPr>
      </w:pPr>
      <w:r w:rsidRPr="5CA82C24">
        <w:rPr>
          <w:rFonts w:asciiTheme="minorHAnsi" w:hAnsiTheme="minorHAnsi" w:cstheme="minorBidi"/>
        </w:rPr>
        <w:t xml:space="preserve">La recogida de </w:t>
      </w:r>
      <w:r w:rsidRPr="5CA82C24" w:rsidR="1B2F5D3A">
        <w:rPr>
          <w:rFonts w:asciiTheme="minorHAnsi" w:hAnsiTheme="minorHAnsi" w:cstheme="minorBidi"/>
        </w:rPr>
        <w:t>voluminosos</w:t>
      </w:r>
      <w:r w:rsidRPr="5CA82C24">
        <w:rPr>
          <w:rFonts w:asciiTheme="minorHAnsi" w:hAnsiTheme="minorHAnsi" w:cstheme="minorBidi"/>
        </w:rPr>
        <w:t xml:space="preserve"> en el municipio se ha planificado de la siguiente manera: </w:t>
      </w:r>
    </w:p>
    <w:p w:rsidRPr="00A16563" w:rsidR="00A124BB" w:rsidP="005B7060" w:rsidRDefault="00A124BB" w14:paraId="71A79A1F" w14:textId="77777777">
      <w:pPr>
        <w:pStyle w:val="Prrafodelista"/>
        <w:numPr>
          <w:ilvl w:val="0"/>
          <w:numId w:val="66"/>
        </w:numPr>
        <w:spacing w:before="100" w:beforeAutospacing="1" w:line="360" w:lineRule="auto"/>
        <w:contextualSpacing w:val="0"/>
        <w:rPr>
          <w:rFonts w:asciiTheme="minorHAnsi" w:hAnsiTheme="minorHAnsi" w:cstheme="minorHAnsi"/>
          <w:b/>
          <w:bCs/>
        </w:rPr>
      </w:pPr>
      <w:r w:rsidRPr="00A16563">
        <w:rPr>
          <w:rFonts w:asciiTheme="minorHAnsi" w:hAnsiTheme="minorHAnsi" w:cstheme="minorHAnsi"/>
        </w:rPr>
        <w:t>Colocación de _______ puntos distribuidos en el término municipal, con la previsión de contenedores de _______ m</w:t>
      </w:r>
      <w:r w:rsidRPr="00A16563">
        <w:rPr>
          <w:rFonts w:asciiTheme="minorHAnsi" w:hAnsiTheme="minorHAnsi" w:cstheme="minorHAnsi"/>
          <w:vertAlign w:val="superscript"/>
        </w:rPr>
        <w:t>3</w:t>
      </w:r>
      <w:r w:rsidRPr="00A16563">
        <w:rPr>
          <w:rFonts w:asciiTheme="minorHAnsi" w:hAnsiTheme="minorHAnsi" w:cstheme="minorHAnsi"/>
        </w:rPr>
        <w:t>, que se vaciaran con una frecuencia _______ y en las siguientes</w:t>
      </w:r>
      <w:r w:rsidRPr="00A16563">
        <w:rPr>
          <w:rFonts w:asciiTheme="minorHAnsi" w:hAnsiTheme="minorHAnsi" w:cstheme="minorHAnsi"/>
          <w:b/>
          <w:bCs/>
        </w:rPr>
        <w:t xml:space="preserve"> </w:t>
      </w:r>
      <w:r w:rsidRPr="00A16563">
        <w:rPr>
          <w:rFonts w:asciiTheme="minorHAnsi" w:hAnsiTheme="minorHAnsi" w:cstheme="minorHAnsi"/>
        </w:rPr>
        <w:t>ubicaciones</w:t>
      </w:r>
      <w:r w:rsidRPr="00A16563">
        <w:rPr>
          <w:rFonts w:asciiTheme="minorHAnsi" w:hAnsiTheme="minorHAnsi" w:cstheme="minorHAnsi"/>
          <w:b/>
          <w:bCs/>
        </w:rPr>
        <w:t>:</w:t>
      </w:r>
    </w:p>
    <w:p w:rsidRPr="00A16563" w:rsidR="00A124BB" w:rsidP="005B7060" w:rsidRDefault="00A124BB" w14:paraId="45D085C8"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A16563" w:rsidR="00A124BB" w:rsidP="005B7060" w:rsidRDefault="00A124BB" w14:paraId="6BA9207F"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A16563" w:rsidR="00A124BB" w:rsidP="005B7060" w:rsidRDefault="00A124BB" w14:paraId="525095FB"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A16563" w:rsidR="00A124BB" w:rsidP="005B7060" w:rsidRDefault="00A124BB" w14:paraId="7896A31C" w14:textId="77777777">
      <w:pPr>
        <w:pStyle w:val="Prrafodelista"/>
        <w:numPr>
          <w:ilvl w:val="0"/>
          <w:numId w:val="66"/>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 xml:space="preserve">Con una frecuencia _______ se efectuará _______ rutas de recogida </w:t>
      </w:r>
      <w:r w:rsidRPr="00A16563" w:rsidR="00A16563">
        <w:rPr>
          <w:rFonts w:asciiTheme="minorHAnsi" w:hAnsiTheme="minorHAnsi" w:cstheme="minorHAnsi"/>
        </w:rPr>
        <w:t xml:space="preserve">en </w:t>
      </w:r>
      <w:r w:rsidRPr="00A16563">
        <w:rPr>
          <w:rFonts w:asciiTheme="minorHAnsi" w:hAnsiTheme="minorHAnsi" w:cstheme="minorHAnsi"/>
        </w:rPr>
        <w:t>_______ y se recogerán los residuos voluminosos depositados en la vía pública. _______ un límite de _______ unidades de residuos a sacar cada vez.</w:t>
      </w:r>
    </w:p>
    <w:p w:rsidRPr="006906EC" w:rsidR="00A124BB" w:rsidP="005B7060" w:rsidRDefault="00A124BB" w14:paraId="45FC5CB6" w14:textId="77777777">
      <w:pPr>
        <w:pStyle w:val="Prrafodelista"/>
        <w:numPr>
          <w:ilvl w:val="0"/>
          <w:numId w:val="66"/>
        </w:numPr>
        <w:spacing w:before="100" w:beforeAutospacing="1" w:line="360" w:lineRule="auto"/>
        <w:ind w:left="714" w:hanging="357"/>
        <w:contextualSpacing w:val="0"/>
        <w:rPr>
          <w:rFonts w:asciiTheme="minorHAnsi" w:hAnsiTheme="minorHAnsi" w:cstheme="minorHAnsi"/>
        </w:rPr>
      </w:pPr>
      <w:r w:rsidRPr="006906EC">
        <w:rPr>
          <w:rFonts w:asciiTheme="minorHAnsi" w:hAnsiTheme="minorHAnsi" w:cstheme="minorHAnsi"/>
        </w:rPr>
        <w:t xml:space="preserve">_______ un servicio de recogida de </w:t>
      </w:r>
      <w:r w:rsidRPr="006906EC" w:rsidR="006906EC">
        <w:rPr>
          <w:rFonts w:asciiTheme="minorHAnsi" w:hAnsiTheme="minorHAnsi" w:cstheme="minorHAnsi"/>
        </w:rPr>
        <w:t xml:space="preserve">voluminosos </w:t>
      </w:r>
      <w:r w:rsidRPr="006906EC">
        <w:rPr>
          <w:rFonts w:asciiTheme="minorHAnsi" w:hAnsiTheme="minorHAnsi" w:cstheme="minorHAnsi"/>
        </w:rPr>
        <w:t xml:space="preserve">mediante _______ para solicitar la recogida de </w:t>
      </w:r>
      <w:r w:rsidRPr="006906EC" w:rsidR="006906EC">
        <w:rPr>
          <w:rFonts w:asciiTheme="minorHAnsi" w:hAnsiTheme="minorHAnsi" w:cstheme="minorHAnsi"/>
        </w:rPr>
        <w:t xml:space="preserve">muebles y </w:t>
      </w:r>
      <w:r w:rsidRPr="006906EC">
        <w:rPr>
          <w:rFonts w:asciiTheme="minorHAnsi" w:hAnsiTheme="minorHAnsi" w:cstheme="minorHAnsi"/>
        </w:rPr>
        <w:t>enseres. En la fecha concertada y con una frecuencia _______ pasarán a recoger los residuos.</w:t>
      </w:r>
    </w:p>
    <w:p w:rsidRPr="004B2A62" w:rsidR="004B2A62" w:rsidP="5CA82C24" w:rsidRDefault="00A124BB" w14:paraId="7D7D8F8D" w14:textId="1426ACF2">
      <w:pPr>
        <w:pStyle w:val="Prrafodelista"/>
        <w:numPr>
          <w:ilvl w:val="0"/>
          <w:numId w:val="66"/>
        </w:numPr>
        <w:spacing w:beforeAutospacing="1" w:line="360" w:lineRule="auto"/>
        <w:ind w:left="714" w:hanging="357"/>
        <w:rPr>
          <w:rFonts w:asciiTheme="minorHAnsi" w:hAnsiTheme="minorHAnsi" w:cstheme="minorBidi"/>
        </w:rPr>
      </w:pPr>
      <w:r w:rsidRPr="5CA82C24">
        <w:rPr>
          <w:rFonts w:asciiTheme="minorHAnsi" w:hAnsiTheme="minorHAnsi" w:cstheme="minorBidi"/>
        </w:rPr>
        <w:t>Los residuos voluminosos se _______ al punto limpio del municipio.</w:t>
      </w:r>
    </w:p>
    <w:p w:rsidRPr="00FB203E" w:rsidR="54D84626" w:rsidP="008A7A8D" w:rsidRDefault="42E17175" w14:paraId="4CEFF15B" w14:textId="1A54F795">
      <w:pPr>
        <w:pStyle w:val="Ttulo5"/>
        <w:numPr>
          <w:ilvl w:val="4"/>
          <w:numId w:val="250"/>
        </w:numPr>
        <w:spacing w:line="360" w:lineRule="auto"/>
      </w:pPr>
      <w:r w:rsidRPr="5CA82C24">
        <w:t>Medidas de preparación para la reutilización, reciclado y valorización</w:t>
      </w:r>
    </w:p>
    <w:p w:rsidR="005E3F2D" w:rsidRDefault="42E17175" w14:paraId="5A030E1C" w14:textId="5427804E">
      <w:pPr>
        <w:spacing w:beforeAutospacing="1" w:line="360" w:lineRule="auto"/>
        <w:ind w:firstLine="720"/>
      </w:pPr>
      <w:r w:rsidRPr="5CA82C24">
        <w:t xml:space="preserve">Con el fin de alcanzar el objetivo de </w:t>
      </w:r>
      <w:proofErr w:type="spellStart"/>
      <w:r w:rsidRPr="5CA82C24">
        <w:t>PxR</w:t>
      </w:r>
      <w:proofErr w:type="spellEnd"/>
      <w:r w:rsidRPr="5CA82C24">
        <w:t xml:space="preserve"> y reciclado para los residuos municipales, se </w:t>
      </w:r>
      <w:r w:rsidRPr="5CA82C24" w:rsidR="7BD635F9">
        <w:t>implementarán</w:t>
      </w:r>
      <w:r w:rsidRPr="5CA82C24">
        <w:t xml:space="preserve"> las siguientes medidas:</w:t>
      </w:r>
    </w:p>
    <w:p w:rsidR="00030318" w:rsidP="00030318" w:rsidRDefault="00030318" w14:paraId="04DB3B09" w14:textId="77777777">
      <w:pPr>
        <w:pStyle w:val="Prrafodelista"/>
        <w:numPr>
          <w:ilvl w:val="0"/>
          <w:numId w:val="89"/>
        </w:numPr>
        <w:spacing w:beforeAutospacing="1" w:line="360" w:lineRule="auto"/>
      </w:pPr>
      <w:r>
        <w:t>___________</w:t>
      </w:r>
    </w:p>
    <w:p w:rsidRPr="0048260F" w:rsidR="00030318" w:rsidP="00030318" w:rsidRDefault="00030318" w14:paraId="69746A5C" w14:textId="77777777">
      <w:pPr>
        <w:pStyle w:val="Prrafodelista"/>
        <w:numPr>
          <w:ilvl w:val="0"/>
          <w:numId w:val="89"/>
        </w:numPr>
        <w:spacing w:beforeAutospacing="1" w:line="360" w:lineRule="auto"/>
      </w:pPr>
      <w:r>
        <w:t>___________</w:t>
      </w:r>
    </w:p>
    <w:p w:rsidR="00030318" w:rsidP="00030318" w:rsidRDefault="00030318" w14:paraId="32213E10" w14:textId="77777777">
      <w:pPr>
        <w:pStyle w:val="Prrafodelista"/>
        <w:numPr>
          <w:ilvl w:val="0"/>
          <w:numId w:val="89"/>
        </w:numPr>
        <w:spacing w:beforeAutospacing="1" w:line="360" w:lineRule="auto"/>
      </w:pPr>
      <w:r>
        <w:t>___________</w:t>
      </w:r>
    </w:p>
    <w:p w:rsidR="54D84626" w:rsidP="5CA82C24" w:rsidRDefault="54D84626" w14:paraId="12235012" w14:textId="02350585">
      <w:pPr>
        <w:pStyle w:val="Prrafodelista"/>
        <w:spacing w:beforeAutospacing="1" w:line="360" w:lineRule="auto"/>
        <w:rPr>
          <w:ins w:author="srivas" w:date="2025-07-21T07:52:00Z" w:id="441"/>
          <w:color w:val="498205"/>
          <w:u w:val="single"/>
        </w:rPr>
      </w:pPr>
    </w:p>
    <w:p w:rsidRPr="00FB203E" w:rsidR="54D84626" w:rsidP="008A7A8D" w:rsidRDefault="42E17175" w14:paraId="6B9F7257" w14:textId="513CAACA">
      <w:pPr>
        <w:pStyle w:val="Ttulo5"/>
        <w:numPr>
          <w:ilvl w:val="4"/>
          <w:numId w:val="250"/>
        </w:numPr>
        <w:spacing w:line="360" w:lineRule="auto"/>
      </w:pPr>
      <w:r w:rsidRPr="00FB203E">
        <w:t xml:space="preserve">Medidas </w:t>
      </w:r>
      <w:r w:rsidRPr="00FB203E" w:rsidR="008953AB">
        <w:t>para</w:t>
      </w:r>
      <w:r w:rsidRPr="00FB203E">
        <w:t xml:space="preserve"> reducir el vertido</w:t>
      </w:r>
    </w:p>
    <w:p w:rsidR="54D84626" w:rsidP="5CA82C24" w:rsidRDefault="42E17175" w14:paraId="5EA0103F" w14:textId="5BE9A3C5">
      <w:pPr>
        <w:spacing w:beforeAutospacing="1" w:line="360" w:lineRule="auto"/>
        <w:ind w:firstLine="720"/>
      </w:pPr>
      <w:r w:rsidRPr="5CA82C24">
        <w:t xml:space="preserve">Por último, para contribuir a alcanzar el objetivo de reducción del 10% de residuos municipales vertidos frente al total de residuos municipales producidos, se </w:t>
      </w:r>
      <w:r w:rsidRPr="5CA82C24" w:rsidR="4CD0BBF0">
        <w:t>pondrán en marcha</w:t>
      </w:r>
      <w:r w:rsidRPr="5CA82C24" w:rsidR="7AC826AC">
        <w:t xml:space="preserve"> </w:t>
      </w:r>
      <w:r w:rsidRPr="5CA82C24">
        <w:t>las siguientes acciones:</w:t>
      </w:r>
    </w:p>
    <w:p w:rsidR="00030318" w:rsidP="00030318" w:rsidRDefault="00030318" w14:paraId="5D44F009" w14:textId="77777777">
      <w:pPr>
        <w:pStyle w:val="Prrafodelista"/>
        <w:numPr>
          <w:ilvl w:val="0"/>
          <w:numId w:val="89"/>
        </w:numPr>
        <w:spacing w:beforeAutospacing="1" w:line="360" w:lineRule="auto"/>
      </w:pPr>
      <w:r>
        <w:t>___________</w:t>
      </w:r>
    </w:p>
    <w:p w:rsidRPr="0048260F" w:rsidR="00030318" w:rsidP="00030318" w:rsidRDefault="00030318" w14:paraId="38B96E59" w14:textId="77777777">
      <w:pPr>
        <w:pStyle w:val="Prrafodelista"/>
        <w:numPr>
          <w:ilvl w:val="0"/>
          <w:numId w:val="89"/>
        </w:numPr>
        <w:spacing w:beforeAutospacing="1" w:line="360" w:lineRule="auto"/>
      </w:pPr>
      <w:r>
        <w:t>___________</w:t>
      </w:r>
    </w:p>
    <w:p w:rsidR="5CA82C24" w:rsidP="00030318" w:rsidRDefault="00030318" w14:paraId="28E7E184" w14:textId="71F743AD">
      <w:pPr>
        <w:pStyle w:val="Prrafodelista"/>
        <w:numPr>
          <w:ilvl w:val="0"/>
          <w:numId w:val="89"/>
        </w:numPr>
        <w:spacing w:beforeAutospacing="1" w:line="360" w:lineRule="auto"/>
      </w:pPr>
      <w:r>
        <w:t>__________</w:t>
      </w:r>
      <w:r w:rsidR="00BD1B49">
        <w:t>_</w:t>
      </w:r>
    </w:p>
    <w:p w:rsidRPr="00EA2DF6" w:rsidR="001A01F0" w:rsidP="00842C8D" w:rsidRDefault="002D3B2F" w14:paraId="117B6505" w14:textId="62432ACF">
      <w:pPr>
        <w:pStyle w:val="Ttulo3"/>
        <w:numPr>
          <w:ilvl w:val="2"/>
          <w:numId w:val="250"/>
        </w:numPr>
        <w:spacing w:line="360" w:lineRule="auto"/>
      </w:pPr>
      <w:bookmarkStart w:name="_Toc207280873" w:id="442"/>
      <w:r w:rsidRPr="00BE654D">
        <w:t>RAEE</w:t>
      </w:r>
      <w:bookmarkEnd w:id="442"/>
    </w:p>
    <w:p w:rsidR="00364653" w:rsidP="008C12B3" w:rsidRDefault="00364653" w14:paraId="1899C58F" w14:textId="6D276242">
      <w:pPr>
        <w:pStyle w:val="Ttulo4"/>
        <w:spacing w:line="360" w:lineRule="auto"/>
        <w:rPr>
          <w:ins w:author="Carolina Garcia Garcia" w:date="2025-05-07T12:44:00Z" w:id="443"/>
        </w:rPr>
      </w:pPr>
      <w:r>
        <w:t>4.4.</w:t>
      </w:r>
      <w:r w:rsidR="008C12B3">
        <w:t>8</w:t>
      </w:r>
      <w:r>
        <w:t>.1.</w:t>
      </w:r>
      <w:r w:rsidR="2212755D">
        <w:t xml:space="preserve"> </w:t>
      </w:r>
      <w:r w:rsidR="7A67379A">
        <w:t>Modelo de gestión</w:t>
      </w:r>
    </w:p>
    <w:p w:rsidR="00A124BB" w:rsidP="5CA82C24" w:rsidRDefault="00A124BB" w14:paraId="67EE59C8" w14:textId="320AB71B">
      <w:pPr>
        <w:spacing w:before="100" w:beforeAutospacing="1" w:line="360" w:lineRule="auto"/>
        <w:ind w:firstLine="720"/>
        <w:rPr>
          <w:rFonts w:asciiTheme="minorHAnsi" w:hAnsiTheme="minorHAnsi" w:cstheme="minorBidi"/>
        </w:rPr>
      </w:pPr>
      <w:r w:rsidRPr="785B07FD">
        <w:rPr>
          <w:rFonts w:asciiTheme="minorHAnsi" w:hAnsiTheme="minorHAnsi" w:cstheme="minorBidi"/>
        </w:rPr>
        <w:t xml:space="preserve">La gestión de los RAEE se realizará a través ______, estableciendo los siguientes puntos de recogida: </w:t>
      </w:r>
    </w:p>
    <w:p w:rsidRPr="00A16563" w:rsidR="00D129EE" w:rsidP="00D129EE" w:rsidRDefault="00D129EE" w14:paraId="782A8FD7"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A16563" w:rsidR="00D129EE" w:rsidP="00D129EE" w:rsidRDefault="00D129EE" w14:paraId="13DD120F"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A16563" w:rsidR="00D129EE" w:rsidP="00D129EE" w:rsidRDefault="00D129EE" w14:paraId="230A931B"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7BEAF98E" w:rsidP="5CA82C24" w:rsidRDefault="7BEAF98E" w14:paraId="1075487A" w14:textId="61327E55">
      <w:pPr>
        <w:spacing w:beforeAutospacing="1" w:line="360" w:lineRule="auto"/>
        <w:ind w:firstLine="720"/>
        <w:rPr>
          <w:rFonts w:asciiTheme="minorHAnsi" w:hAnsiTheme="minorHAnsi" w:cstheme="minorBidi"/>
        </w:rPr>
      </w:pPr>
      <w:r w:rsidRPr="5CA82C24">
        <w:rPr>
          <w:rFonts w:asciiTheme="minorHAnsi" w:hAnsiTheme="minorHAnsi" w:cstheme="minorBidi"/>
        </w:rPr>
        <w:t>Posteriormente, los RAEE se entregan a ___________ para su valorización.</w:t>
      </w:r>
    </w:p>
    <w:p w:rsidR="00296EF8" w:rsidP="00296EF8" w:rsidRDefault="00296EF8" w14:paraId="362DD5D1" w14:textId="48FA7086">
      <w:pPr>
        <w:pStyle w:val="Ttulo4"/>
        <w:spacing w:line="360" w:lineRule="auto"/>
        <w:rPr>
          <w:ins w:author="Carolina Garcia Garcia" w:date="2025-05-07T12:44:00Z" w:id="444"/>
        </w:rPr>
      </w:pPr>
      <w:r>
        <w:t>4.4.8.2. Medidas para alcanzar los objetivos a cumplir en materia de residuos municipales</w:t>
      </w:r>
    </w:p>
    <w:p w:rsidR="1EF96D43" w:rsidP="008A7A8D" w:rsidRDefault="1EF96D43" w14:paraId="3E219E53" w14:textId="50D0083D">
      <w:pPr>
        <w:pStyle w:val="Ttulo5"/>
        <w:numPr>
          <w:ilvl w:val="4"/>
          <w:numId w:val="250"/>
        </w:numPr>
        <w:spacing w:line="360" w:lineRule="auto"/>
      </w:pPr>
      <w:r>
        <w:t>Medidas de prevención</w:t>
      </w:r>
    </w:p>
    <w:p w:rsidR="1EF96D43" w:rsidP="785B07FD" w:rsidRDefault="1EF96D43" w14:paraId="2BBC6A7D" w14:textId="10ABAE9F">
      <w:pPr>
        <w:spacing w:beforeAutospacing="1" w:line="360" w:lineRule="auto"/>
        <w:ind w:firstLine="720"/>
      </w:pPr>
      <w:r>
        <w:t>Para reducir la generación de RAEE, en el municipio __________ se realizarán las siguientes actuaciones:</w:t>
      </w:r>
    </w:p>
    <w:p w:rsidR="00D66B21" w:rsidP="00D66B21" w:rsidRDefault="00D66B21" w14:paraId="435ECF37" w14:textId="77777777">
      <w:pPr>
        <w:pStyle w:val="Prrafodelista"/>
        <w:numPr>
          <w:ilvl w:val="0"/>
          <w:numId w:val="89"/>
        </w:numPr>
        <w:spacing w:beforeAutospacing="1" w:line="360" w:lineRule="auto"/>
      </w:pPr>
      <w:r>
        <w:t>___________</w:t>
      </w:r>
    </w:p>
    <w:p w:rsidRPr="0048260F" w:rsidR="00D66B21" w:rsidP="00D66B21" w:rsidRDefault="00D66B21" w14:paraId="274055FC" w14:textId="77777777">
      <w:pPr>
        <w:pStyle w:val="Prrafodelista"/>
        <w:numPr>
          <w:ilvl w:val="0"/>
          <w:numId w:val="89"/>
        </w:numPr>
        <w:spacing w:beforeAutospacing="1" w:line="360" w:lineRule="auto"/>
      </w:pPr>
      <w:r>
        <w:t>___________</w:t>
      </w:r>
    </w:p>
    <w:p w:rsidR="00D66B21" w:rsidP="00D66B21" w:rsidRDefault="00D66B21" w14:paraId="6A2F78B0" w14:textId="77777777">
      <w:pPr>
        <w:pStyle w:val="Prrafodelista"/>
        <w:numPr>
          <w:ilvl w:val="0"/>
          <w:numId w:val="89"/>
        </w:numPr>
        <w:spacing w:beforeAutospacing="1" w:line="360" w:lineRule="auto"/>
      </w:pPr>
      <w:r>
        <w:t>___________</w:t>
      </w:r>
    </w:p>
    <w:p w:rsidR="00D66B21" w:rsidP="00D66B21" w:rsidRDefault="00D66B21" w14:paraId="1566E61E" w14:textId="3DF5F136">
      <w:pPr>
        <w:pStyle w:val="Prrafodelista"/>
        <w:spacing w:beforeAutospacing="1" w:line="360" w:lineRule="auto"/>
      </w:pPr>
    </w:p>
    <w:p w:rsidRPr="00FB203E" w:rsidR="13DB6050" w:rsidP="008A7A8D" w:rsidRDefault="13DB6050" w14:paraId="03EBC6A1" w14:textId="42D1C070">
      <w:pPr>
        <w:pStyle w:val="Ttulo5"/>
        <w:numPr>
          <w:ilvl w:val="4"/>
          <w:numId w:val="250"/>
        </w:numPr>
        <w:spacing w:line="360" w:lineRule="auto"/>
      </w:pPr>
      <w:r w:rsidRPr="785B07FD">
        <w:t>Medidas de recogida separada</w:t>
      </w:r>
    </w:p>
    <w:p w:rsidR="13DB6050" w:rsidP="00700C2F" w:rsidRDefault="13DB6050" w14:paraId="6D4AF518" w14:textId="3D83FEB1">
      <w:pPr>
        <w:spacing w:beforeAutospacing="1" w:line="360" w:lineRule="auto"/>
        <w:ind w:firstLine="720"/>
      </w:pPr>
      <w:r w:rsidRPr="785B07FD">
        <w:t xml:space="preserve">En el municipio de </w:t>
      </w:r>
      <w:r w:rsidR="00D66B21">
        <w:t>___________</w:t>
      </w:r>
      <w:r w:rsidRPr="785B07FD">
        <w:t xml:space="preserve"> se</w:t>
      </w:r>
      <w:r w:rsidRPr="785B07FD" w:rsidR="7C39F5BF">
        <w:t xml:space="preserve"> implantarán </w:t>
      </w:r>
      <w:r w:rsidRPr="785B07FD">
        <w:t>las siguientes medidas para mejorar la recogida de RAEE:</w:t>
      </w:r>
    </w:p>
    <w:p w:rsidR="008A1D7D" w:rsidP="008A1D7D" w:rsidRDefault="008A1D7D" w14:paraId="5F41BEA6" w14:textId="77777777">
      <w:pPr>
        <w:pStyle w:val="Prrafodelista"/>
        <w:numPr>
          <w:ilvl w:val="0"/>
          <w:numId w:val="89"/>
        </w:numPr>
        <w:spacing w:beforeAutospacing="1" w:line="360" w:lineRule="auto"/>
      </w:pPr>
      <w:r>
        <w:t>___________</w:t>
      </w:r>
    </w:p>
    <w:p w:rsidRPr="0048260F" w:rsidR="008A1D7D" w:rsidP="008A1D7D" w:rsidRDefault="008A1D7D" w14:paraId="783BD01A" w14:textId="77777777">
      <w:pPr>
        <w:pStyle w:val="Prrafodelista"/>
        <w:numPr>
          <w:ilvl w:val="0"/>
          <w:numId w:val="89"/>
        </w:numPr>
        <w:spacing w:beforeAutospacing="1" w:line="360" w:lineRule="auto"/>
      </w:pPr>
      <w:r>
        <w:t>___________</w:t>
      </w:r>
    </w:p>
    <w:p w:rsidR="008A1D7D" w:rsidP="008A1D7D" w:rsidRDefault="008A1D7D" w14:paraId="29AB6192" w14:textId="77777777">
      <w:pPr>
        <w:pStyle w:val="Prrafodelista"/>
        <w:numPr>
          <w:ilvl w:val="0"/>
          <w:numId w:val="89"/>
        </w:numPr>
        <w:spacing w:beforeAutospacing="1" w:line="360" w:lineRule="auto"/>
      </w:pPr>
      <w:r>
        <w:t>___________</w:t>
      </w:r>
    </w:p>
    <w:p w:rsidR="008A1D7D" w:rsidP="008A1D7D" w:rsidRDefault="008A1D7D" w14:paraId="61D5B9B2" w14:textId="77777777">
      <w:pPr>
        <w:ind w:firstLine="720"/>
      </w:pPr>
    </w:p>
    <w:p w:rsidRPr="00FB203E" w:rsidR="785B07FD" w:rsidP="785B07FD" w:rsidRDefault="785B07FD" w14:paraId="21C21277" w14:textId="389B829E">
      <w:pPr>
        <w:ind w:firstLine="720"/>
      </w:pPr>
    </w:p>
    <w:p w:rsidR="006C70EA" w:rsidP="008A7A8D" w:rsidRDefault="006C70EA" w14:paraId="4581AAF7" w14:textId="293AC3DE">
      <w:pPr>
        <w:pStyle w:val="Ttulo5"/>
        <w:numPr>
          <w:ilvl w:val="4"/>
          <w:numId w:val="250"/>
        </w:numPr>
        <w:spacing w:line="360" w:lineRule="auto"/>
      </w:pPr>
      <w:r>
        <w:t>Medidas de preparación para la reutilización, reciclado, valorización</w:t>
      </w:r>
    </w:p>
    <w:p w:rsidR="006C70EA" w:rsidP="785B07FD" w:rsidRDefault="006C70EA" w14:paraId="1A889A54" w14:textId="77777777">
      <w:pPr>
        <w:spacing w:before="100" w:beforeAutospacing="1" w:line="360" w:lineRule="auto"/>
        <w:ind w:firstLine="720"/>
        <w:rPr>
          <w:rFonts w:asciiTheme="minorHAnsi" w:hAnsiTheme="minorHAnsi" w:cstheme="minorBidi"/>
        </w:rPr>
      </w:pPr>
      <w:r w:rsidRPr="785B07FD">
        <w:rPr>
          <w:rFonts w:asciiTheme="minorHAnsi" w:hAnsiTheme="minorHAnsi" w:cstheme="minorBidi"/>
        </w:rPr>
        <w:t xml:space="preserve">Para incrementar la </w:t>
      </w:r>
      <w:proofErr w:type="spellStart"/>
      <w:r w:rsidRPr="785B07FD">
        <w:rPr>
          <w:rFonts w:asciiTheme="minorHAnsi" w:hAnsiTheme="minorHAnsi" w:cstheme="minorBidi"/>
        </w:rPr>
        <w:t>PxR</w:t>
      </w:r>
      <w:proofErr w:type="spellEnd"/>
      <w:r w:rsidRPr="785B07FD">
        <w:rPr>
          <w:rFonts w:asciiTheme="minorHAnsi" w:hAnsiTheme="minorHAnsi" w:cstheme="minorBidi"/>
        </w:rPr>
        <w:t xml:space="preserve"> de los residuos se dispone en el municipio a parte del punto limpio, ______ puntos de recogida (previo acuerdo con la EELL) ubicados en:</w:t>
      </w:r>
    </w:p>
    <w:p w:rsidRPr="00A16563" w:rsidR="006C661E" w:rsidP="006C661E" w:rsidRDefault="006C661E" w14:paraId="41426DA7"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A16563" w:rsidR="006C661E" w:rsidP="006C661E" w:rsidRDefault="006C661E" w14:paraId="2C757C81"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A16563" w:rsidR="006C661E" w:rsidP="006C661E" w:rsidRDefault="006C661E" w14:paraId="32363CBA"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B1636B" w:rsidR="006C70EA" w:rsidP="785B07FD" w:rsidRDefault="006C70EA" w14:paraId="4C6B77B1" w14:textId="77777777">
      <w:pPr>
        <w:spacing w:before="100" w:beforeAutospacing="1" w:line="360" w:lineRule="auto"/>
        <w:ind w:firstLine="720"/>
        <w:rPr>
          <w:rFonts w:asciiTheme="minorHAnsi" w:hAnsiTheme="minorHAnsi" w:cstheme="minorBidi"/>
        </w:rPr>
      </w:pPr>
      <w:r w:rsidRPr="785B07FD">
        <w:rPr>
          <w:rFonts w:asciiTheme="minorHAnsi" w:hAnsiTheme="minorHAnsi" w:cstheme="minorBidi"/>
        </w:rPr>
        <w:t xml:space="preserve">El resultado obtenido ha sido: </w:t>
      </w:r>
    </w:p>
    <w:p w:rsidR="006C70EA" w:rsidP="785B07FD" w:rsidRDefault="006C70EA" w14:paraId="51DB9D50" w14:textId="076F28EB">
      <w:pPr>
        <w:pStyle w:val="Prrafodelista"/>
        <w:numPr>
          <w:ilvl w:val="0"/>
          <w:numId w:val="120"/>
        </w:numPr>
        <w:spacing w:before="100" w:beforeAutospacing="1" w:line="360" w:lineRule="auto"/>
        <w:rPr>
          <w:rFonts w:asciiTheme="minorHAnsi" w:hAnsiTheme="minorHAnsi" w:cstheme="minorBidi"/>
        </w:rPr>
      </w:pPr>
      <w:r w:rsidRPr="785B07FD">
        <w:rPr>
          <w:rFonts w:asciiTheme="minorHAnsi" w:hAnsiTheme="minorHAnsi" w:cstheme="minorBidi"/>
        </w:rPr>
        <w:t xml:space="preserve">En el punto limpio se han recogido ______ </w:t>
      </w:r>
      <w:r w:rsidR="00854D27">
        <w:rPr>
          <w:rFonts w:asciiTheme="minorHAnsi" w:hAnsiTheme="minorHAnsi" w:cstheme="minorBidi"/>
        </w:rPr>
        <w:t xml:space="preserve">de la categoría </w:t>
      </w:r>
      <w:r w:rsidRPr="785B07FD">
        <w:rPr>
          <w:rFonts w:asciiTheme="minorHAnsi" w:hAnsiTheme="minorHAnsi" w:cstheme="minorBidi"/>
        </w:rPr>
        <w:t>______, con un total de</w:t>
      </w:r>
      <w:r w:rsidRPr="785B07FD">
        <w:rPr>
          <w:rFonts w:asciiTheme="minorHAnsi" w:hAnsiTheme="minorHAnsi" w:cstheme="minorBidi"/>
          <w:b/>
          <w:bCs/>
          <w:color w:val="BFBFBF" w:themeColor="background1" w:themeShade="BF"/>
        </w:rPr>
        <w:t xml:space="preserve"> </w:t>
      </w:r>
      <w:r w:rsidRPr="785B07FD">
        <w:rPr>
          <w:rFonts w:asciiTheme="minorHAnsi" w:hAnsiTheme="minorHAnsi" w:cstheme="minorBidi"/>
        </w:rPr>
        <w:t xml:space="preserve">______ en el año ______. </w:t>
      </w:r>
    </w:p>
    <w:p w:rsidR="006C70EA" w:rsidP="785B07FD" w:rsidRDefault="006C70EA" w14:paraId="712EE1FF" w14:textId="7ADCCD55">
      <w:pPr>
        <w:pStyle w:val="Prrafodelista"/>
        <w:numPr>
          <w:ilvl w:val="0"/>
          <w:numId w:val="120"/>
        </w:numPr>
        <w:spacing w:before="100" w:beforeAutospacing="1" w:line="360" w:lineRule="auto"/>
        <w:rPr>
          <w:rFonts w:asciiTheme="minorHAnsi" w:hAnsiTheme="minorHAnsi" w:cstheme="minorBidi"/>
        </w:rPr>
      </w:pPr>
      <w:r w:rsidRPr="785B07FD">
        <w:rPr>
          <w:rFonts w:asciiTheme="minorHAnsi" w:hAnsiTheme="minorHAnsi" w:cstheme="minorBidi"/>
        </w:rPr>
        <w:t xml:space="preserve">En los puntos de recogida adheridos se han recogido </w:t>
      </w:r>
      <w:r w:rsidRPr="785B07FD" w:rsidR="00C26656">
        <w:rPr>
          <w:rFonts w:asciiTheme="minorHAnsi" w:hAnsiTheme="minorHAnsi" w:cstheme="minorBidi"/>
        </w:rPr>
        <w:t xml:space="preserve">______ </w:t>
      </w:r>
      <w:r w:rsidR="00C26656">
        <w:rPr>
          <w:rFonts w:asciiTheme="minorHAnsi" w:hAnsiTheme="minorHAnsi" w:cstheme="minorBidi"/>
        </w:rPr>
        <w:t xml:space="preserve">de la categoría </w:t>
      </w:r>
      <w:r w:rsidRPr="785B07FD" w:rsidR="00C26656">
        <w:rPr>
          <w:rFonts w:asciiTheme="minorHAnsi" w:hAnsiTheme="minorHAnsi" w:cstheme="minorBidi"/>
        </w:rPr>
        <w:t xml:space="preserve">______, </w:t>
      </w:r>
      <w:r w:rsidRPr="785B07FD">
        <w:rPr>
          <w:rFonts w:asciiTheme="minorHAnsi" w:hAnsiTheme="minorHAnsi" w:cstheme="minorBidi"/>
        </w:rPr>
        <w:t>con un total de</w:t>
      </w:r>
      <w:r w:rsidRPr="785B07FD">
        <w:rPr>
          <w:rFonts w:asciiTheme="minorHAnsi" w:hAnsiTheme="minorHAnsi" w:cstheme="minorBidi"/>
          <w:b/>
          <w:bCs/>
          <w:color w:val="BFBFBF" w:themeColor="background1" w:themeShade="BF"/>
        </w:rPr>
        <w:t xml:space="preserve"> </w:t>
      </w:r>
      <w:r w:rsidRPr="785B07FD">
        <w:rPr>
          <w:rFonts w:asciiTheme="minorHAnsi" w:hAnsiTheme="minorHAnsi" w:cstheme="minorBidi"/>
        </w:rPr>
        <w:t xml:space="preserve">______ en el año ______. </w:t>
      </w:r>
    </w:p>
    <w:p w:rsidR="004F11D9" w:rsidP="785B07FD" w:rsidRDefault="004F11D9" w14:paraId="6CCC860C" w14:textId="730895FD">
      <w:pPr>
        <w:pStyle w:val="Prrafodelista"/>
        <w:numPr>
          <w:ilvl w:val="0"/>
          <w:numId w:val="120"/>
        </w:numPr>
        <w:spacing w:before="100" w:beforeAutospacing="1" w:line="360" w:lineRule="auto"/>
        <w:rPr>
          <w:rFonts w:asciiTheme="minorHAnsi" w:hAnsiTheme="minorHAnsi" w:cstheme="minorBidi"/>
        </w:rPr>
      </w:pPr>
      <w:r w:rsidRPr="785B07FD">
        <w:rPr>
          <w:rFonts w:asciiTheme="minorHAnsi" w:hAnsiTheme="minorHAnsi" w:cstheme="minorBidi"/>
        </w:rPr>
        <w:t xml:space="preserve">Para la </w:t>
      </w:r>
      <w:proofErr w:type="spellStart"/>
      <w:r w:rsidRPr="785B07FD">
        <w:rPr>
          <w:rFonts w:asciiTheme="minorHAnsi" w:hAnsiTheme="minorHAnsi" w:cstheme="minorBidi"/>
        </w:rPr>
        <w:t>PxR</w:t>
      </w:r>
      <w:proofErr w:type="spellEnd"/>
      <w:r w:rsidRPr="785B07FD">
        <w:rPr>
          <w:rFonts w:asciiTheme="minorHAnsi" w:hAnsiTheme="minorHAnsi" w:cstheme="minorBidi"/>
        </w:rPr>
        <w:t xml:space="preserve"> se cuenta con un convenio con la entidad de economía social __________________________</w:t>
      </w:r>
    </w:p>
    <w:p w:rsidRPr="00B1636B" w:rsidR="004F11D9" w:rsidP="785B07FD" w:rsidRDefault="004F11D9" w14:paraId="2B6EF47C" w14:textId="58F94FFC">
      <w:pPr>
        <w:pStyle w:val="Prrafodelista"/>
        <w:numPr>
          <w:ilvl w:val="0"/>
          <w:numId w:val="120"/>
        </w:numPr>
        <w:spacing w:before="100" w:beforeAutospacing="1" w:line="360" w:lineRule="auto"/>
        <w:rPr>
          <w:rFonts w:asciiTheme="minorHAnsi" w:hAnsiTheme="minorHAnsi" w:cstheme="minorBidi"/>
        </w:rPr>
      </w:pPr>
      <w:r w:rsidRPr="785B07FD">
        <w:rPr>
          <w:rFonts w:asciiTheme="minorHAnsi" w:hAnsiTheme="minorHAnsi" w:cstheme="minorBidi"/>
        </w:rPr>
        <w:t xml:space="preserve">Para la </w:t>
      </w:r>
      <w:proofErr w:type="spellStart"/>
      <w:r w:rsidRPr="785B07FD">
        <w:rPr>
          <w:rFonts w:asciiTheme="minorHAnsi" w:hAnsiTheme="minorHAnsi" w:cstheme="minorBidi"/>
        </w:rPr>
        <w:t>PxR</w:t>
      </w:r>
      <w:proofErr w:type="spellEnd"/>
      <w:r w:rsidRPr="785B07FD">
        <w:rPr>
          <w:rFonts w:asciiTheme="minorHAnsi" w:hAnsiTheme="minorHAnsi" w:cstheme="minorBidi"/>
        </w:rPr>
        <w:t xml:space="preserve"> se han habilitado __________ contratos temporales con personas en riesgo de exclusión social, por un periodo de ______ a ___________</w:t>
      </w:r>
    </w:p>
    <w:p w:rsidRPr="00B1636B" w:rsidR="006C70EA" w:rsidP="785B07FD" w:rsidRDefault="006C70EA" w14:paraId="2EA0EEF8" w14:textId="717BB5D2">
      <w:pPr>
        <w:spacing w:before="100" w:beforeAutospacing="1" w:line="360" w:lineRule="auto"/>
        <w:ind w:firstLine="720"/>
        <w:rPr>
          <w:rFonts w:asciiTheme="minorHAnsi" w:hAnsiTheme="minorHAnsi" w:cstheme="minorBidi"/>
        </w:rPr>
      </w:pPr>
      <w:r w:rsidRPr="785B07FD">
        <w:rPr>
          <w:rFonts w:asciiTheme="minorHAnsi" w:hAnsiTheme="minorHAnsi" w:cstheme="minorBidi"/>
        </w:rPr>
        <w:t xml:space="preserve">Además, se dispone de </w:t>
      </w:r>
      <w:r w:rsidRPr="785B07FD" w:rsidR="004F11D9">
        <w:rPr>
          <w:rFonts w:asciiTheme="minorHAnsi" w:hAnsiTheme="minorHAnsi" w:cstheme="minorBidi"/>
        </w:rPr>
        <w:t xml:space="preserve">_____ </w:t>
      </w:r>
      <w:r w:rsidRPr="785B07FD">
        <w:rPr>
          <w:rFonts w:asciiTheme="minorHAnsi" w:hAnsiTheme="minorHAnsi" w:cstheme="minorBidi"/>
        </w:rPr>
        <w:t>puntos de “ayuda a la reparación” financiados por el municipio, de tal forma que</w:t>
      </w:r>
      <w:r w:rsidRPr="785B07FD" w:rsidR="004F11D9">
        <w:rPr>
          <w:rFonts w:asciiTheme="minorHAnsi" w:hAnsiTheme="minorHAnsi" w:cstheme="minorBidi"/>
        </w:rPr>
        <w:t xml:space="preserve"> un total de _________, por un total de</w:t>
      </w:r>
      <w:r w:rsidR="00183D23">
        <w:rPr>
          <w:rFonts w:asciiTheme="minorHAnsi" w:hAnsiTheme="minorHAnsi" w:cstheme="minorBidi"/>
        </w:rPr>
        <w:t xml:space="preserve"> </w:t>
      </w:r>
      <w:r w:rsidRPr="785B07FD" w:rsidR="004F11D9">
        <w:rPr>
          <w:rFonts w:asciiTheme="minorHAnsi" w:hAnsiTheme="minorHAnsi" w:cstheme="minorBidi"/>
        </w:rPr>
        <w:t>_________</w:t>
      </w:r>
      <w:r w:rsidR="00183D23">
        <w:rPr>
          <w:rFonts w:asciiTheme="minorHAnsi" w:hAnsiTheme="minorHAnsi" w:cstheme="minorBidi"/>
        </w:rPr>
        <w:t xml:space="preserve"> </w:t>
      </w:r>
      <w:r w:rsidRPr="785B07FD" w:rsidR="004F11D9">
        <w:rPr>
          <w:rFonts w:asciiTheme="minorHAnsi" w:hAnsiTheme="minorHAnsi" w:cstheme="minorBidi"/>
        </w:rPr>
        <w:t xml:space="preserve">Kg, </w:t>
      </w:r>
      <w:r w:rsidRPr="785B07FD">
        <w:rPr>
          <w:rFonts w:asciiTheme="minorHAnsi" w:hAnsiTheme="minorHAnsi" w:cstheme="minorBidi"/>
        </w:rPr>
        <w:t xml:space="preserve">han sido reparados en el año </w:t>
      </w:r>
      <w:r w:rsidRPr="437BB2ED" w:rsidR="63FC4970">
        <w:rPr>
          <w:rFonts w:asciiTheme="minorHAnsi" w:hAnsiTheme="minorHAnsi" w:cstheme="minorBidi"/>
        </w:rPr>
        <w:t>________</w:t>
      </w:r>
      <w:r w:rsidR="00D55F48">
        <w:rPr>
          <w:rFonts w:asciiTheme="minorHAnsi" w:hAnsiTheme="minorHAnsi" w:cstheme="minorBidi"/>
        </w:rPr>
        <w:t>.</w:t>
      </w:r>
    </w:p>
    <w:p w:rsidRPr="00364653" w:rsidR="006C70EA" w:rsidP="008A7A8D" w:rsidRDefault="006C70EA" w14:paraId="66C79887" w14:textId="7C77DE28">
      <w:pPr>
        <w:pStyle w:val="Ttulo5"/>
        <w:numPr>
          <w:ilvl w:val="4"/>
          <w:numId w:val="250"/>
        </w:numPr>
        <w:spacing w:line="360" w:lineRule="auto"/>
      </w:pPr>
      <w:r>
        <w:t>Medidas para reducir el vertido</w:t>
      </w:r>
    </w:p>
    <w:p w:rsidR="006C70EA" w:rsidP="785B07FD" w:rsidRDefault="004F11D9" w14:paraId="775D8F1C" w14:textId="20322472">
      <w:pPr>
        <w:spacing w:beforeAutospacing="1" w:line="360" w:lineRule="auto"/>
        <w:ind w:firstLine="720"/>
        <w:rPr>
          <w:rFonts w:asciiTheme="minorHAnsi" w:hAnsiTheme="minorHAnsi" w:cstheme="minorBidi"/>
        </w:rPr>
      </w:pPr>
      <w:r w:rsidRPr="785B07FD">
        <w:rPr>
          <w:rFonts w:asciiTheme="minorHAnsi" w:hAnsiTheme="minorHAnsi" w:cstheme="minorBidi"/>
        </w:rPr>
        <w:t>Todos los RAEE, independientemente de su estado físico o de funcionamiento, y dado el caso los restos de RAAE, deben depositarse en el lugar adecuado, para lo que se ha</w:t>
      </w:r>
      <w:r w:rsidRPr="785B07FD" w:rsidR="6C79EE2C">
        <w:rPr>
          <w:rFonts w:asciiTheme="minorHAnsi" w:hAnsiTheme="minorHAnsi" w:cstheme="minorBidi"/>
        </w:rPr>
        <w:t>n</w:t>
      </w:r>
      <w:r w:rsidRPr="785B07FD">
        <w:rPr>
          <w:rFonts w:asciiTheme="minorHAnsi" w:hAnsiTheme="minorHAnsi" w:cstheme="minorBidi"/>
        </w:rPr>
        <w:t xml:space="preserve"> implantado la</w:t>
      </w:r>
      <w:r w:rsidRPr="785B07FD" w:rsidR="4CA013BB">
        <w:rPr>
          <w:rFonts w:asciiTheme="minorHAnsi" w:hAnsiTheme="minorHAnsi" w:cstheme="minorBidi"/>
        </w:rPr>
        <w:t>s</w:t>
      </w:r>
      <w:r w:rsidRPr="785B07FD">
        <w:rPr>
          <w:rFonts w:asciiTheme="minorHAnsi" w:hAnsiTheme="minorHAnsi" w:cstheme="minorBidi"/>
        </w:rPr>
        <w:t xml:space="preserve"> medida</w:t>
      </w:r>
      <w:r w:rsidRPr="785B07FD" w:rsidR="4B89AE41">
        <w:rPr>
          <w:rFonts w:asciiTheme="minorHAnsi" w:hAnsiTheme="minorHAnsi" w:cstheme="minorBidi"/>
        </w:rPr>
        <w:t>s:</w:t>
      </w:r>
    </w:p>
    <w:p w:rsidR="00F45CCC" w:rsidP="00F45CCC" w:rsidRDefault="00F45CCC" w14:paraId="66F02462" w14:textId="77777777">
      <w:pPr>
        <w:pStyle w:val="Prrafodelista"/>
        <w:numPr>
          <w:ilvl w:val="0"/>
          <w:numId w:val="89"/>
        </w:numPr>
        <w:spacing w:beforeAutospacing="1" w:line="360" w:lineRule="auto"/>
      </w:pPr>
      <w:r>
        <w:t>___________</w:t>
      </w:r>
    </w:p>
    <w:p w:rsidRPr="0048260F" w:rsidR="00F45CCC" w:rsidP="00F45CCC" w:rsidRDefault="00F45CCC" w14:paraId="25B0A084" w14:textId="77777777">
      <w:pPr>
        <w:pStyle w:val="Prrafodelista"/>
        <w:numPr>
          <w:ilvl w:val="0"/>
          <w:numId w:val="89"/>
        </w:numPr>
        <w:spacing w:beforeAutospacing="1" w:line="360" w:lineRule="auto"/>
      </w:pPr>
      <w:r>
        <w:t>___________</w:t>
      </w:r>
    </w:p>
    <w:p w:rsidRPr="00085A5F" w:rsidR="00A124BB" w:rsidP="00085A5F" w:rsidRDefault="00F45CCC" w14:paraId="74059A23" w14:textId="5BAD093A">
      <w:pPr>
        <w:pStyle w:val="Prrafodelista"/>
        <w:numPr>
          <w:ilvl w:val="0"/>
          <w:numId w:val="89"/>
        </w:numPr>
        <w:spacing w:beforeAutospacing="1" w:line="360" w:lineRule="auto"/>
      </w:pPr>
      <w:r>
        <w:t>___________</w:t>
      </w:r>
    </w:p>
    <w:p w:rsidRPr="00EA2DF6" w:rsidR="000E0A60" w:rsidP="00842C8D" w:rsidRDefault="000E0A60" w14:paraId="64226B2E" w14:textId="32790B28">
      <w:pPr>
        <w:pStyle w:val="Ttulo3"/>
        <w:numPr>
          <w:ilvl w:val="2"/>
          <w:numId w:val="250"/>
        </w:numPr>
        <w:spacing w:line="360" w:lineRule="auto"/>
      </w:pPr>
      <w:bookmarkStart w:name="_Toc207280874" w:id="445"/>
      <w:r w:rsidRPr="00EA2DF6">
        <w:t>Texti</w:t>
      </w:r>
      <w:r>
        <w:t>l</w:t>
      </w:r>
      <w:bookmarkEnd w:id="445"/>
    </w:p>
    <w:p w:rsidR="00B81E32" w:rsidP="00296EF8" w:rsidRDefault="00364653" w14:paraId="366CFB83" w14:textId="4417E28B">
      <w:pPr>
        <w:pStyle w:val="Ttulo4"/>
        <w:spacing w:line="360" w:lineRule="auto"/>
      </w:pPr>
      <w:r>
        <w:t>4.4.</w:t>
      </w:r>
      <w:r w:rsidR="00F22163">
        <w:t>9</w:t>
      </w:r>
      <w:r>
        <w:t>.</w:t>
      </w:r>
      <w:r w:rsidR="00296EF8">
        <w:t>1. Modelo</w:t>
      </w:r>
      <w:r w:rsidR="50E3FED8">
        <w:t xml:space="preserve"> de</w:t>
      </w:r>
      <w:r w:rsidR="00B81E32">
        <w:t xml:space="preserve"> gestión</w:t>
      </w:r>
    </w:p>
    <w:p w:rsidRPr="00364653" w:rsidR="00364653" w:rsidDel="00364653" w:rsidP="7A95A896" w:rsidRDefault="00085A5F" w14:paraId="216DEFCA" w14:textId="570BBF25">
      <w:pPr>
        <w:spacing w:beforeAutospacing="1" w:line="360" w:lineRule="auto"/>
        <w:ind w:firstLine="720"/>
        <w:rPr>
          <w:color w:val="000000" w:themeColor="text1"/>
        </w:rPr>
      </w:pPr>
      <w:r>
        <w:rPr>
          <w:color w:val="000000" w:themeColor="text1"/>
        </w:rPr>
        <w:t xml:space="preserve">En </w:t>
      </w:r>
      <w:r w:rsidRPr="785B07FD" w:rsidR="0B3DA262">
        <w:rPr>
          <w:color w:val="000000" w:themeColor="text1"/>
        </w:rPr>
        <w:t>lo que respecta a la recogida de textil, se dispone de un acuerdo con ____</w:t>
      </w:r>
      <w:r w:rsidRPr="785B07FD" w:rsidR="20C3D055">
        <w:rPr>
          <w:color w:val="000000" w:themeColor="text1"/>
        </w:rPr>
        <w:t>__</w:t>
      </w:r>
      <w:r w:rsidRPr="785B07FD" w:rsidR="0B3DA262">
        <w:rPr>
          <w:color w:val="000000" w:themeColor="text1"/>
        </w:rPr>
        <w:t xml:space="preserve"> que se compromete a suministrar un total de </w:t>
      </w:r>
      <w:r w:rsidRPr="785B07FD" w:rsidR="3CAD6536">
        <w:rPr>
          <w:color w:val="000000" w:themeColor="text1"/>
        </w:rPr>
        <w:t>______</w:t>
      </w:r>
      <w:r w:rsidRPr="785B07FD" w:rsidR="0B3DA262">
        <w:rPr>
          <w:color w:val="BFBFBF" w:themeColor="background1" w:themeShade="BF"/>
        </w:rPr>
        <w:t xml:space="preserve"> </w:t>
      </w:r>
      <w:r w:rsidRPr="785B07FD" w:rsidR="0B3DA262">
        <w:rPr>
          <w:color w:val="000000" w:themeColor="text1"/>
        </w:rPr>
        <w:t xml:space="preserve">contenedores para su recogida separada y a hacerse cargo de la ropa recogida a través de éstos. </w:t>
      </w:r>
    </w:p>
    <w:p w:rsidRPr="00364653" w:rsidR="00364653" w:rsidDel="00364653" w:rsidP="7A95A896" w:rsidRDefault="4A0D2DD0" w14:paraId="1AB10B91" w14:textId="11B3AC81">
      <w:pPr>
        <w:spacing w:beforeAutospacing="1" w:line="360" w:lineRule="auto"/>
        <w:ind w:firstLine="720"/>
        <w:rPr>
          <w:color w:val="000000" w:themeColor="text1"/>
        </w:rPr>
      </w:pPr>
      <w:r w:rsidRPr="785B07FD">
        <w:rPr>
          <w:color w:val="000000" w:themeColor="text1"/>
        </w:rPr>
        <w:t xml:space="preserve">El vaciado de los contenedores de ropa se efectúa con una frecuencia </w:t>
      </w:r>
      <w:r w:rsidRPr="785B07FD" w:rsidR="1CF6837A">
        <w:rPr>
          <w:color w:val="000000" w:themeColor="text1"/>
        </w:rPr>
        <w:t>_______________</w:t>
      </w:r>
      <w:r w:rsidRPr="785B07FD">
        <w:rPr>
          <w:b/>
          <w:bCs/>
          <w:color w:val="BFBFBF" w:themeColor="background1" w:themeShade="BF"/>
        </w:rPr>
        <w:t xml:space="preserve"> </w:t>
      </w:r>
      <w:r w:rsidRPr="785B07FD">
        <w:rPr>
          <w:color w:val="000000" w:themeColor="text1"/>
        </w:rPr>
        <w:t>o cuando están llenos en más de un 80% de su capacidad, además los contenedores suministrados disponen de medidas para evitar la sustracción de la ropa depositada y el acceso de personas o animales a su interior.</w:t>
      </w:r>
    </w:p>
    <w:p w:rsidR="78726B85" w:rsidP="7A95A896" w:rsidRDefault="520078D6" w14:paraId="2341C852" w14:textId="2E1943E7">
      <w:pPr>
        <w:spacing w:beforeAutospacing="1" w:line="360" w:lineRule="auto"/>
        <w:ind w:firstLine="720"/>
        <w:rPr>
          <w:color w:val="000000" w:themeColor="text1"/>
        </w:rPr>
      </w:pPr>
      <w:r w:rsidRPr="00700C2F">
        <w:rPr>
          <w:b/>
          <w:bCs/>
        </w:rPr>
        <w:t xml:space="preserve">_______________ </w:t>
      </w:r>
      <w:r w:rsidRPr="00700C2F">
        <w:t xml:space="preserve">la recogida </w:t>
      </w:r>
      <w:r w:rsidRPr="70873A70">
        <w:rPr>
          <w:color w:val="000000" w:themeColor="text1"/>
        </w:rPr>
        <w:t>del textil a través del punto limpio.</w:t>
      </w:r>
    </w:p>
    <w:p w:rsidR="78726B85" w:rsidP="785B07FD" w:rsidRDefault="78726B85" w14:paraId="074EB72B" w14:textId="65936A4C">
      <w:pPr>
        <w:spacing w:beforeAutospacing="1" w:line="360" w:lineRule="auto"/>
        <w:ind w:firstLine="720"/>
        <w:rPr>
          <w:color w:val="000000" w:themeColor="text1"/>
        </w:rPr>
      </w:pPr>
      <w:r w:rsidRPr="785B07FD">
        <w:rPr>
          <w:color w:val="000000" w:themeColor="text1"/>
        </w:rPr>
        <w:t xml:space="preserve">Posteriormente, los residuos son trasladados a ___________ para </w:t>
      </w:r>
      <w:r w:rsidRPr="1EEEE722" w:rsidR="1ADC119B">
        <w:rPr>
          <w:color w:val="000000" w:themeColor="text1"/>
        </w:rPr>
        <w:t>su tratamiento, teniendo en cuenta la jerarquía de residuos</w:t>
      </w:r>
      <w:r w:rsidRPr="1EEEE722">
        <w:rPr>
          <w:color w:val="000000" w:themeColor="text1"/>
        </w:rPr>
        <w:t>.</w:t>
      </w:r>
    </w:p>
    <w:p w:rsidRPr="00F22163" w:rsidR="00364653" w:rsidDel="00364653" w:rsidP="00F22163" w:rsidRDefault="0B3DA262" w14:paraId="3CAA3B98" w14:textId="4ABB91A1">
      <w:pPr>
        <w:pStyle w:val="Ttulo4"/>
        <w:spacing w:line="360" w:lineRule="auto"/>
      </w:pPr>
      <w:r w:rsidRPr="00F22163">
        <w:t>4.4.</w:t>
      </w:r>
      <w:r w:rsidR="00F22163">
        <w:t>9</w:t>
      </w:r>
      <w:r w:rsidRPr="00F22163">
        <w:t>.2. Medidas para alcanzar los objetivos a cumplir en materia de residuos municipales</w:t>
      </w:r>
    </w:p>
    <w:p w:rsidRPr="00364653" w:rsidR="008A7A8D" w:rsidP="008A7A8D" w:rsidRDefault="008A7A8D" w14:paraId="02B81F83" w14:textId="45F50210">
      <w:pPr>
        <w:pStyle w:val="Ttulo5"/>
        <w:numPr>
          <w:ilvl w:val="4"/>
          <w:numId w:val="250"/>
        </w:numPr>
        <w:spacing w:line="360" w:lineRule="auto"/>
      </w:pPr>
      <w:r w:rsidRPr="008A7A8D">
        <w:t>Medidas de prevención</w:t>
      </w:r>
    </w:p>
    <w:p w:rsidR="00364653" w:rsidRDefault="0B3DA262" w14:paraId="79B7CE18" w14:textId="288CEC59">
      <w:pPr>
        <w:spacing w:beforeAutospacing="1" w:line="360" w:lineRule="auto"/>
        <w:ind w:firstLine="720"/>
      </w:pPr>
      <w:r w:rsidRPr="00FB203E">
        <w:t>Para reducir la generación de residuos textiles, en el municipio __________ se realizarán las siguientes actuaciones:</w:t>
      </w:r>
    </w:p>
    <w:p w:rsidR="00F92EA9" w:rsidP="00F92EA9" w:rsidRDefault="00F92EA9" w14:paraId="48BDDE57" w14:textId="77777777">
      <w:pPr>
        <w:pStyle w:val="Prrafodelista"/>
        <w:numPr>
          <w:ilvl w:val="0"/>
          <w:numId w:val="89"/>
        </w:numPr>
        <w:spacing w:beforeAutospacing="1" w:line="360" w:lineRule="auto"/>
      </w:pPr>
      <w:r>
        <w:t>___________</w:t>
      </w:r>
    </w:p>
    <w:p w:rsidRPr="0048260F" w:rsidR="00F92EA9" w:rsidP="00F92EA9" w:rsidRDefault="00F92EA9" w14:paraId="37079A74" w14:textId="77777777">
      <w:pPr>
        <w:pStyle w:val="Prrafodelista"/>
        <w:numPr>
          <w:ilvl w:val="0"/>
          <w:numId w:val="89"/>
        </w:numPr>
        <w:spacing w:beforeAutospacing="1" w:line="360" w:lineRule="auto"/>
      </w:pPr>
      <w:r>
        <w:t>___________</w:t>
      </w:r>
    </w:p>
    <w:p w:rsidR="00F92EA9" w:rsidP="00F92EA9" w:rsidRDefault="00F92EA9" w14:paraId="39BD2EBB" w14:textId="77777777">
      <w:pPr>
        <w:pStyle w:val="Prrafodelista"/>
        <w:numPr>
          <w:ilvl w:val="0"/>
          <w:numId w:val="89"/>
        </w:numPr>
        <w:spacing w:beforeAutospacing="1" w:line="360" w:lineRule="auto"/>
      </w:pPr>
      <w:r>
        <w:t>___________</w:t>
      </w:r>
    </w:p>
    <w:p w:rsidRPr="00085A5F" w:rsidR="00DE16C1" w:rsidP="00DE16C1" w:rsidRDefault="00DE16C1" w14:paraId="2F814281" w14:textId="77777777">
      <w:pPr>
        <w:pStyle w:val="Prrafodelista"/>
        <w:spacing w:beforeAutospacing="1" w:line="360" w:lineRule="auto"/>
      </w:pPr>
    </w:p>
    <w:p w:rsidRPr="00364653" w:rsidR="009E4436" w:rsidP="009E4436" w:rsidRDefault="009E4436" w14:paraId="136D0D00" w14:textId="1C131607">
      <w:pPr>
        <w:pStyle w:val="Ttulo5"/>
        <w:numPr>
          <w:ilvl w:val="4"/>
          <w:numId w:val="250"/>
        </w:numPr>
        <w:spacing w:line="360" w:lineRule="auto"/>
      </w:pPr>
      <w:r w:rsidRPr="009E4436">
        <w:t>Medidas de recogida separada</w:t>
      </w:r>
    </w:p>
    <w:p w:rsidR="00364653" w:rsidRDefault="0B3DA262" w14:paraId="3FBD74FE" w14:textId="1AB3DDDF">
      <w:pPr>
        <w:spacing w:beforeAutospacing="1" w:line="360" w:lineRule="auto"/>
        <w:ind w:firstLine="720"/>
        <w:rPr>
          <w:color w:val="000000" w:themeColor="text1"/>
        </w:rPr>
      </w:pPr>
      <w:r w:rsidRPr="785B07FD">
        <w:rPr>
          <w:color w:val="000000" w:themeColor="text1"/>
        </w:rPr>
        <w:t>En el municipio de</w:t>
      </w:r>
      <w:r w:rsidR="00700C2F">
        <w:rPr>
          <w:color w:val="000000" w:themeColor="text1"/>
        </w:rPr>
        <w:t xml:space="preserve"> _____________</w:t>
      </w:r>
      <w:r w:rsidRPr="785B07FD">
        <w:rPr>
          <w:color w:val="BFBFBF" w:themeColor="background1" w:themeShade="BF"/>
        </w:rPr>
        <w:t xml:space="preserve"> </w:t>
      </w:r>
      <w:r w:rsidRPr="785B07FD">
        <w:rPr>
          <w:color w:val="000000" w:themeColor="text1"/>
        </w:rPr>
        <w:t xml:space="preserve">se llevarán a cabo las siguientes medidas para mejorar la recogida del textil: </w:t>
      </w:r>
    </w:p>
    <w:p w:rsidR="00C40481" w:rsidP="00C40481" w:rsidRDefault="00C40481" w14:paraId="4FCCC6E3" w14:textId="77777777">
      <w:pPr>
        <w:pStyle w:val="Prrafodelista"/>
        <w:numPr>
          <w:ilvl w:val="0"/>
          <w:numId w:val="89"/>
        </w:numPr>
        <w:spacing w:beforeAutospacing="1" w:line="360" w:lineRule="auto"/>
      </w:pPr>
      <w:r>
        <w:t>___________</w:t>
      </w:r>
    </w:p>
    <w:p w:rsidRPr="0048260F" w:rsidR="00C40481" w:rsidP="00C40481" w:rsidRDefault="00C40481" w14:paraId="7DF6DB36" w14:textId="77777777">
      <w:pPr>
        <w:pStyle w:val="Prrafodelista"/>
        <w:numPr>
          <w:ilvl w:val="0"/>
          <w:numId w:val="89"/>
        </w:numPr>
        <w:spacing w:beforeAutospacing="1" w:line="360" w:lineRule="auto"/>
      </w:pPr>
      <w:r>
        <w:t>___________</w:t>
      </w:r>
    </w:p>
    <w:p w:rsidR="00C40481" w:rsidP="00C40481" w:rsidRDefault="00C40481" w14:paraId="0244A447" w14:textId="77777777">
      <w:pPr>
        <w:pStyle w:val="Prrafodelista"/>
        <w:numPr>
          <w:ilvl w:val="0"/>
          <w:numId w:val="89"/>
        </w:numPr>
        <w:spacing w:beforeAutospacing="1" w:line="360" w:lineRule="auto"/>
      </w:pPr>
      <w:r>
        <w:t>___________</w:t>
      </w:r>
    </w:p>
    <w:p w:rsidRPr="00364653" w:rsidR="009E4436" w:rsidP="009E4436" w:rsidRDefault="009E4436" w14:paraId="5143F66A" w14:textId="66F7848E">
      <w:pPr>
        <w:pStyle w:val="Ttulo5"/>
        <w:numPr>
          <w:ilvl w:val="4"/>
          <w:numId w:val="250"/>
        </w:numPr>
        <w:spacing w:line="360" w:lineRule="auto"/>
      </w:pPr>
      <w:r w:rsidRPr="009E4436">
        <w:t>Medidas de preparación para la reutilización, reciclado, valorizació</w:t>
      </w:r>
      <w:r>
        <w:t>n</w:t>
      </w:r>
    </w:p>
    <w:p w:rsidR="00DE2FF0" w:rsidP="00DE2FF0" w:rsidRDefault="0B3DA262" w14:paraId="7D846B62" w14:textId="062D7C96">
      <w:pPr>
        <w:spacing w:beforeAutospacing="1" w:line="360" w:lineRule="auto"/>
        <w:ind w:firstLine="720"/>
      </w:pPr>
      <w:r w:rsidRPr="00FB203E">
        <w:t xml:space="preserve">Con el fin de alcanzar el objetivo de </w:t>
      </w:r>
      <w:proofErr w:type="spellStart"/>
      <w:r w:rsidRPr="00FB203E">
        <w:t>PxR</w:t>
      </w:r>
      <w:proofErr w:type="spellEnd"/>
      <w:r w:rsidRPr="00FB203E">
        <w:t xml:space="preserve"> y reciclado para los residuos municipales, se llevarán a cabo las siguientes actuaciones:</w:t>
      </w:r>
    </w:p>
    <w:p w:rsidR="00927BE5" w:rsidP="00927BE5" w:rsidRDefault="00927BE5" w14:paraId="6303DA65" w14:textId="77777777">
      <w:pPr>
        <w:pStyle w:val="Prrafodelista"/>
        <w:numPr>
          <w:ilvl w:val="0"/>
          <w:numId w:val="89"/>
        </w:numPr>
        <w:spacing w:beforeAutospacing="1" w:line="360" w:lineRule="auto"/>
      </w:pPr>
      <w:r>
        <w:t>___________</w:t>
      </w:r>
    </w:p>
    <w:p w:rsidRPr="0048260F" w:rsidR="00927BE5" w:rsidP="00927BE5" w:rsidRDefault="00927BE5" w14:paraId="25DE453C" w14:textId="77777777">
      <w:pPr>
        <w:pStyle w:val="Prrafodelista"/>
        <w:numPr>
          <w:ilvl w:val="0"/>
          <w:numId w:val="89"/>
        </w:numPr>
        <w:spacing w:beforeAutospacing="1" w:line="360" w:lineRule="auto"/>
      </w:pPr>
      <w:r>
        <w:t>___________</w:t>
      </w:r>
    </w:p>
    <w:p w:rsidR="009E4436" w:rsidP="00927BE5" w:rsidRDefault="00927BE5" w14:paraId="0969E2F5" w14:textId="73336B5F">
      <w:pPr>
        <w:pStyle w:val="Prrafodelista"/>
        <w:numPr>
          <w:ilvl w:val="0"/>
          <w:numId w:val="89"/>
        </w:numPr>
        <w:spacing w:beforeAutospacing="1" w:line="360" w:lineRule="auto"/>
      </w:pPr>
      <w:r>
        <w:t>___________</w:t>
      </w:r>
    </w:p>
    <w:p w:rsidRPr="00927BE5" w:rsidR="00927BE5" w:rsidP="00927BE5" w:rsidRDefault="00927BE5" w14:paraId="39BB4227" w14:textId="77777777">
      <w:pPr>
        <w:pStyle w:val="Prrafodelista"/>
        <w:spacing w:beforeAutospacing="1" w:line="360" w:lineRule="auto"/>
      </w:pPr>
    </w:p>
    <w:p w:rsidRPr="00364653" w:rsidR="009E4436" w:rsidP="009E4436" w:rsidRDefault="009E4436" w14:paraId="2542DC59" w14:textId="739D55CD">
      <w:pPr>
        <w:pStyle w:val="Ttulo5"/>
        <w:numPr>
          <w:ilvl w:val="4"/>
          <w:numId w:val="250"/>
        </w:numPr>
        <w:spacing w:line="360" w:lineRule="auto"/>
      </w:pPr>
      <w:r w:rsidRPr="009E4436">
        <w:t>Medidas para reducir el vertido</w:t>
      </w:r>
    </w:p>
    <w:p w:rsidR="00FC310C" w:rsidP="00FC310C" w:rsidRDefault="0B3DA262" w14:paraId="1F9D7AFB" w14:textId="3FF14608">
      <w:pPr>
        <w:spacing w:beforeAutospacing="1" w:line="360" w:lineRule="auto"/>
        <w:ind w:firstLine="720"/>
      </w:pPr>
      <w:r w:rsidRPr="00FB203E">
        <w:t>Para contribuir en la consecución del objetivo de reducción del 10% de residuos municipales vertidos frente al total de residuos municipales producidos, se adoptan las siguientes acciones:</w:t>
      </w:r>
    </w:p>
    <w:p w:rsidR="00927BE5" w:rsidP="00927BE5" w:rsidRDefault="00927BE5" w14:paraId="2AB3E974" w14:textId="77777777">
      <w:pPr>
        <w:pStyle w:val="Prrafodelista"/>
        <w:numPr>
          <w:ilvl w:val="0"/>
          <w:numId w:val="89"/>
        </w:numPr>
        <w:spacing w:beforeAutospacing="1" w:line="360" w:lineRule="auto"/>
      </w:pPr>
      <w:r>
        <w:t>___________</w:t>
      </w:r>
    </w:p>
    <w:p w:rsidRPr="0048260F" w:rsidR="00927BE5" w:rsidP="00927BE5" w:rsidRDefault="00927BE5" w14:paraId="530FC58E" w14:textId="77777777">
      <w:pPr>
        <w:pStyle w:val="Prrafodelista"/>
        <w:numPr>
          <w:ilvl w:val="0"/>
          <w:numId w:val="89"/>
        </w:numPr>
        <w:spacing w:beforeAutospacing="1" w:line="360" w:lineRule="auto"/>
      </w:pPr>
      <w:r>
        <w:t>___________</w:t>
      </w:r>
    </w:p>
    <w:p w:rsidR="00927BE5" w:rsidP="00927BE5" w:rsidRDefault="00927BE5" w14:paraId="1F1ABE31" w14:textId="77777777">
      <w:pPr>
        <w:pStyle w:val="Prrafodelista"/>
        <w:numPr>
          <w:ilvl w:val="0"/>
          <w:numId w:val="89"/>
        </w:numPr>
        <w:spacing w:beforeAutospacing="1" w:line="360" w:lineRule="auto"/>
      </w:pPr>
      <w:r>
        <w:t>___________</w:t>
      </w:r>
    </w:p>
    <w:p w:rsidR="00481043" w:rsidP="00481043" w:rsidRDefault="00481043" w14:paraId="17176487" w14:textId="77777777">
      <w:pPr>
        <w:pStyle w:val="Prrafodelista"/>
        <w:spacing w:beforeAutospacing="1" w:line="360" w:lineRule="auto"/>
      </w:pPr>
    </w:p>
    <w:p w:rsidRPr="00481043" w:rsidR="00064C62" w:rsidP="00481043" w:rsidRDefault="000E0A60" w14:paraId="0DB19EEA" w14:textId="1B12D8B8">
      <w:pPr>
        <w:pStyle w:val="Ttulo3"/>
        <w:numPr>
          <w:ilvl w:val="2"/>
          <w:numId w:val="250"/>
        </w:numPr>
        <w:spacing w:line="360" w:lineRule="auto"/>
        <w:ind w:left="851" w:hanging="851"/>
      </w:pPr>
      <w:bookmarkStart w:name="_Toc207280875" w:id="446"/>
      <w:r w:rsidRPr="000E0A60">
        <w:t>Aceite de cocina usado</w:t>
      </w:r>
      <w:bookmarkEnd w:id="446"/>
    </w:p>
    <w:p w:rsidRPr="00FD51D1" w:rsidR="00064C62" w:rsidP="007008EA" w:rsidRDefault="007008EA" w14:paraId="722A31C0" w14:textId="350B4D0F">
      <w:pPr>
        <w:pStyle w:val="Ttulo4"/>
        <w:spacing w:line="360" w:lineRule="auto"/>
      </w:pPr>
      <w:r>
        <w:t xml:space="preserve">4.4.10.1. </w:t>
      </w:r>
      <w:r w:rsidRPr="00FD51D1" w:rsidR="00064C62">
        <w:t>Modelo de gestión</w:t>
      </w:r>
    </w:p>
    <w:p w:rsidRPr="0022148F" w:rsidR="00064C62" w:rsidP="00064C62" w:rsidRDefault="00064C62" w14:paraId="57C37C2C" w14:textId="4C1D1EE7">
      <w:pPr>
        <w:spacing w:before="100" w:beforeAutospacing="1" w:line="360" w:lineRule="auto"/>
        <w:ind w:firstLine="720"/>
        <w:rPr>
          <w:rFonts w:asciiTheme="minorHAnsi" w:hAnsiTheme="minorHAnsi" w:cstheme="minorBidi"/>
        </w:rPr>
      </w:pPr>
      <w:r w:rsidRPr="60DFAD32">
        <w:rPr>
          <w:rFonts w:asciiTheme="minorHAnsi" w:hAnsiTheme="minorHAnsi" w:cstheme="minorBidi"/>
        </w:rPr>
        <w:t>En cuanto a la recogida de aceites de cocina usados, se ha suscrito acuerdo con</w:t>
      </w:r>
      <w:r w:rsidR="006F6435">
        <w:rPr>
          <w:rFonts w:asciiTheme="minorHAnsi" w:hAnsiTheme="minorHAnsi" w:cstheme="minorBidi"/>
        </w:rPr>
        <w:t xml:space="preserve"> __________________</w:t>
      </w:r>
      <w:r w:rsidRPr="60DFAD32">
        <w:rPr>
          <w:rFonts w:asciiTheme="minorHAnsi" w:hAnsiTheme="minorHAnsi" w:cstheme="minorBidi"/>
        </w:rPr>
        <w:t xml:space="preserve"> que se compromete a suministrar un total de</w:t>
      </w:r>
      <w:r w:rsidRPr="006F6435">
        <w:rPr>
          <w:rFonts w:asciiTheme="minorHAnsi" w:hAnsiTheme="minorHAnsi" w:cstheme="minorBidi"/>
        </w:rPr>
        <w:t xml:space="preserve"> </w:t>
      </w:r>
      <w:r w:rsidRPr="006F6435" w:rsidR="006F6435">
        <w:rPr>
          <w:rFonts w:asciiTheme="minorHAnsi" w:hAnsiTheme="minorHAnsi" w:cstheme="minorBidi"/>
          <w:b/>
          <w:bCs/>
        </w:rPr>
        <w:t>________</w:t>
      </w:r>
      <w:r w:rsidRPr="006F6435">
        <w:rPr>
          <w:rFonts w:asciiTheme="minorHAnsi" w:hAnsiTheme="minorHAnsi" w:cstheme="minorBidi"/>
        </w:rPr>
        <w:t xml:space="preserve"> </w:t>
      </w:r>
      <w:r w:rsidRPr="60DFAD32">
        <w:rPr>
          <w:rFonts w:asciiTheme="minorHAnsi" w:hAnsiTheme="minorHAnsi" w:cstheme="minorBidi"/>
        </w:rPr>
        <w:t>contenedores para su recogida separada y a hacerse cargo del aceite de cocina recogido.</w:t>
      </w:r>
    </w:p>
    <w:p w:rsidRPr="003A68C6" w:rsidR="00064C62" w:rsidP="00064C62" w:rsidRDefault="00064C62" w14:paraId="017F93B5" w14:textId="781D1571">
      <w:pPr>
        <w:spacing w:before="100" w:beforeAutospacing="1" w:line="360" w:lineRule="auto"/>
        <w:ind w:firstLine="720"/>
        <w:rPr>
          <w:rFonts w:asciiTheme="minorHAnsi" w:hAnsiTheme="minorHAnsi" w:cstheme="minorBidi"/>
        </w:rPr>
      </w:pPr>
      <w:r w:rsidRPr="60DFAD32">
        <w:rPr>
          <w:rFonts w:asciiTheme="minorHAnsi" w:hAnsiTheme="minorHAnsi" w:cstheme="minorBidi"/>
        </w:rPr>
        <w:t>El vaciado de los contenedores de aceite se efectúa con una frecuencia</w:t>
      </w:r>
      <w:r w:rsidR="006F6435">
        <w:rPr>
          <w:rFonts w:asciiTheme="minorHAnsi" w:hAnsiTheme="minorHAnsi" w:cstheme="minorBidi"/>
        </w:rPr>
        <w:t xml:space="preserve"> ________________</w:t>
      </w:r>
      <w:r w:rsidRPr="60DFAD32">
        <w:rPr>
          <w:rFonts w:asciiTheme="minorHAnsi" w:hAnsiTheme="minorHAnsi" w:cstheme="minorBidi"/>
        </w:rPr>
        <w:t xml:space="preserve"> o cuando estén llenos en más de un 80% de su capacidad. Los contenedores suministrados tienen medidas para evitar la sustracción del aceite depositado y el acceso de personas o animales a su interior.</w:t>
      </w:r>
    </w:p>
    <w:p w:rsidRPr="003668EF" w:rsidR="00064C62" w:rsidP="004A6821" w:rsidRDefault="006F6435" w14:paraId="16523390" w14:textId="24C80956">
      <w:pPr>
        <w:spacing w:before="100" w:beforeAutospacing="1" w:line="360" w:lineRule="auto"/>
        <w:ind w:firstLine="720"/>
        <w:rPr>
          <w:color w:val="000000" w:themeColor="text1"/>
        </w:rPr>
      </w:pPr>
      <w:r w:rsidRPr="006F6435">
        <w:rPr>
          <w:rFonts w:asciiTheme="minorHAnsi" w:hAnsiTheme="minorHAnsi" w:cstheme="minorBidi"/>
          <w:b/>
          <w:bCs/>
        </w:rPr>
        <w:t>____________________</w:t>
      </w:r>
      <w:r w:rsidRPr="006F6435" w:rsidR="00064C62">
        <w:t xml:space="preserve"> la recogida de aceite </w:t>
      </w:r>
      <w:r w:rsidRPr="7A68E3AF" w:rsidR="00064C62">
        <w:rPr>
          <w:color w:val="000000" w:themeColor="text1"/>
        </w:rPr>
        <w:t>de cocina usado</w:t>
      </w:r>
      <w:r w:rsidRPr="7420E260" w:rsidR="00064C62">
        <w:rPr>
          <w:color w:val="000000" w:themeColor="text1"/>
        </w:rPr>
        <w:t xml:space="preserve"> a través del punto limpio.</w:t>
      </w:r>
    </w:p>
    <w:p w:rsidR="00064C62" w:rsidP="004A6821" w:rsidRDefault="00064C62" w14:paraId="6A90E69D" w14:textId="4D6492EA">
      <w:pPr>
        <w:spacing w:before="100" w:beforeAutospacing="1" w:line="360" w:lineRule="auto"/>
        <w:ind w:firstLine="720"/>
        <w:rPr>
          <w:rFonts w:asciiTheme="minorHAnsi" w:hAnsiTheme="minorHAnsi" w:cstheme="minorBidi"/>
        </w:rPr>
      </w:pPr>
      <w:r w:rsidRPr="6C386F7C">
        <w:rPr>
          <w:rFonts w:asciiTheme="minorHAnsi" w:hAnsiTheme="minorHAnsi" w:cstheme="minorBidi"/>
        </w:rPr>
        <w:t xml:space="preserve">Los establecimientos </w:t>
      </w:r>
      <w:r w:rsidRPr="34827C43">
        <w:rPr>
          <w:rFonts w:asciiTheme="minorHAnsi" w:hAnsiTheme="minorHAnsi" w:cstheme="minorBidi"/>
        </w:rPr>
        <w:t>del sector HORECA</w:t>
      </w:r>
      <w:r w:rsidRPr="6C386F7C">
        <w:rPr>
          <w:rFonts w:asciiTheme="minorHAnsi" w:hAnsiTheme="minorHAnsi" w:cstheme="minorBidi"/>
        </w:rPr>
        <w:t xml:space="preserve"> realizan </w:t>
      </w:r>
      <w:r w:rsidRPr="241A01C5">
        <w:rPr>
          <w:rFonts w:asciiTheme="minorHAnsi" w:hAnsiTheme="minorHAnsi" w:cstheme="minorBidi"/>
        </w:rPr>
        <w:t>la recogida</w:t>
      </w:r>
      <w:r w:rsidR="006F6435">
        <w:rPr>
          <w:rFonts w:asciiTheme="minorHAnsi" w:hAnsiTheme="minorHAnsi" w:cstheme="minorBidi"/>
        </w:rPr>
        <w:t xml:space="preserve"> _____________________</w:t>
      </w:r>
      <w:r w:rsidRPr="6C386F7C">
        <w:rPr>
          <w:rFonts w:asciiTheme="minorHAnsi" w:hAnsiTheme="minorHAnsi" w:cstheme="minorBidi"/>
        </w:rPr>
        <w:t>.</w:t>
      </w:r>
    </w:p>
    <w:p w:rsidR="00064C62" w:rsidP="00064C62" w:rsidRDefault="00064C62" w14:paraId="53EC0F6E" w14:textId="530F4FDA">
      <w:pPr>
        <w:spacing w:beforeAutospacing="1" w:line="360" w:lineRule="auto"/>
        <w:ind w:firstLine="720"/>
        <w:rPr>
          <w:color w:val="000000" w:themeColor="text1"/>
        </w:rPr>
      </w:pPr>
      <w:r w:rsidRPr="7420E260">
        <w:rPr>
          <w:color w:val="000000" w:themeColor="text1"/>
        </w:rPr>
        <w:t xml:space="preserve">Posteriormente, </w:t>
      </w:r>
      <w:r w:rsidRPr="33CEAABE">
        <w:rPr>
          <w:color w:val="000000" w:themeColor="text1"/>
        </w:rPr>
        <w:t xml:space="preserve">el aceite de cocina </w:t>
      </w:r>
      <w:r w:rsidRPr="7DC24A91">
        <w:rPr>
          <w:color w:val="000000" w:themeColor="text1"/>
        </w:rPr>
        <w:t xml:space="preserve">usado es trasladado </w:t>
      </w:r>
      <w:r w:rsidRPr="7420E260">
        <w:rPr>
          <w:color w:val="000000" w:themeColor="text1"/>
        </w:rPr>
        <w:t>a</w:t>
      </w:r>
      <w:r w:rsidR="006F6435">
        <w:rPr>
          <w:color w:val="000000" w:themeColor="text1"/>
        </w:rPr>
        <w:t xml:space="preserve"> _________________________</w:t>
      </w:r>
      <w:r w:rsidRPr="3FDCB71F">
        <w:rPr>
          <w:color w:val="000000" w:themeColor="text1"/>
        </w:rPr>
        <w:t xml:space="preserve"> para</w:t>
      </w:r>
      <w:r w:rsidR="006F6435">
        <w:rPr>
          <w:color w:val="000000" w:themeColor="text1"/>
        </w:rPr>
        <w:t xml:space="preserve"> ____________________________</w:t>
      </w:r>
      <w:r w:rsidRPr="7420E260">
        <w:rPr>
          <w:color w:val="000000" w:themeColor="text1"/>
        </w:rPr>
        <w:t>.</w:t>
      </w:r>
    </w:p>
    <w:p w:rsidR="00064C62" w:rsidP="009D6E09" w:rsidRDefault="00064C62" w14:paraId="2218D0D2" w14:textId="6A916ED6">
      <w:pPr>
        <w:pStyle w:val="Ttulo4"/>
        <w:numPr>
          <w:ilvl w:val="3"/>
          <w:numId w:val="250"/>
        </w:numPr>
        <w:spacing w:line="360" w:lineRule="auto"/>
      </w:pPr>
      <w:r w:rsidRPr="00FD51D1">
        <w:t>Medidas para alcanzar los objetivos a cumplir en materia de residuos municipales</w:t>
      </w:r>
    </w:p>
    <w:p w:rsidRPr="009B1EEF" w:rsidR="00064C62" w:rsidP="009E4436" w:rsidRDefault="00064C62" w14:paraId="2D0FC44F" w14:textId="77777777">
      <w:pPr>
        <w:pStyle w:val="Ttulo5"/>
        <w:numPr>
          <w:ilvl w:val="4"/>
          <w:numId w:val="250"/>
        </w:numPr>
        <w:spacing w:line="360" w:lineRule="auto"/>
      </w:pPr>
      <w:r w:rsidRPr="009B1EEF">
        <w:t>Medidas de prevención</w:t>
      </w:r>
    </w:p>
    <w:p w:rsidR="00064C62" w:rsidP="00064C62" w:rsidRDefault="00064C62" w14:paraId="50EAD122" w14:textId="0EE385C8">
      <w:pPr>
        <w:spacing w:beforeAutospacing="1" w:line="360" w:lineRule="auto"/>
        <w:ind w:firstLine="720"/>
        <w:rPr>
          <w:rFonts w:asciiTheme="minorHAnsi" w:hAnsiTheme="minorHAnsi" w:cstheme="minorBidi"/>
        </w:rPr>
      </w:pPr>
      <w:r w:rsidRPr="00251BFA">
        <w:rPr>
          <w:rFonts w:asciiTheme="minorHAnsi" w:hAnsiTheme="minorHAnsi" w:cstheme="minorBidi"/>
        </w:rPr>
        <w:t>Para reducir la generación de aceite de cocina usado, en el municipio</w:t>
      </w:r>
      <w:r w:rsidR="006F6435">
        <w:rPr>
          <w:rFonts w:asciiTheme="minorHAnsi" w:hAnsiTheme="minorHAnsi" w:cstheme="minorBidi"/>
        </w:rPr>
        <w:t xml:space="preserve"> ____________</w:t>
      </w:r>
      <w:r w:rsidRPr="60DFAD32">
        <w:rPr>
          <w:rFonts w:asciiTheme="minorHAnsi" w:hAnsiTheme="minorHAnsi" w:cstheme="minorBidi"/>
          <w:color w:val="BFBFBF" w:themeColor="background1" w:themeShade="BF"/>
        </w:rPr>
        <w:t xml:space="preserve"> </w:t>
      </w:r>
      <w:r w:rsidRPr="00251BFA">
        <w:rPr>
          <w:rFonts w:asciiTheme="minorHAnsi" w:hAnsiTheme="minorHAnsi" w:cstheme="minorBidi"/>
        </w:rPr>
        <w:t>se realizarán las siguientes actuaciones:</w:t>
      </w:r>
    </w:p>
    <w:p w:rsidR="008B64B7" w:rsidP="008B64B7" w:rsidRDefault="008B64B7" w14:paraId="0201BE04" w14:textId="77777777">
      <w:pPr>
        <w:pStyle w:val="Prrafodelista"/>
        <w:numPr>
          <w:ilvl w:val="0"/>
          <w:numId w:val="89"/>
        </w:numPr>
        <w:spacing w:beforeAutospacing="1" w:line="360" w:lineRule="auto"/>
      </w:pPr>
      <w:r>
        <w:t>___________</w:t>
      </w:r>
    </w:p>
    <w:p w:rsidRPr="0048260F" w:rsidR="008B64B7" w:rsidP="008B64B7" w:rsidRDefault="008B64B7" w14:paraId="17E34106" w14:textId="77777777">
      <w:pPr>
        <w:pStyle w:val="Prrafodelista"/>
        <w:numPr>
          <w:ilvl w:val="0"/>
          <w:numId w:val="89"/>
        </w:numPr>
        <w:spacing w:beforeAutospacing="1" w:line="360" w:lineRule="auto"/>
      </w:pPr>
      <w:r>
        <w:t>___________</w:t>
      </w:r>
    </w:p>
    <w:p w:rsidR="00064C62" w:rsidP="008B64B7" w:rsidRDefault="008B64B7" w14:paraId="6CD85DC7" w14:textId="613DDF64">
      <w:pPr>
        <w:pStyle w:val="Prrafodelista"/>
        <w:numPr>
          <w:ilvl w:val="0"/>
          <w:numId w:val="89"/>
        </w:numPr>
        <w:spacing w:beforeAutospacing="1" w:line="360" w:lineRule="auto"/>
      </w:pPr>
      <w:r>
        <w:t>___________</w:t>
      </w:r>
    </w:p>
    <w:p w:rsidRPr="008B64B7" w:rsidR="008B64B7" w:rsidP="008B64B7" w:rsidRDefault="008B64B7" w14:paraId="00757DEA" w14:textId="77777777">
      <w:pPr>
        <w:pStyle w:val="Prrafodelista"/>
        <w:spacing w:beforeAutospacing="1" w:line="360" w:lineRule="auto"/>
      </w:pPr>
    </w:p>
    <w:p w:rsidRPr="009B1EEF" w:rsidR="00064C62" w:rsidP="009E4436" w:rsidRDefault="00064C62" w14:paraId="439284DE" w14:textId="77777777">
      <w:pPr>
        <w:pStyle w:val="Ttulo5"/>
        <w:numPr>
          <w:ilvl w:val="4"/>
          <w:numId w:val="250"/>
        </w:numPr>
        <w:spacing w:line="360" w:lineRule="auto"/>
      </w:pPr>
      <w:r w:rsidRPr="009B1EEF">
        <w:t>Medidas de recogida separada</w:t>
      </w:r>
    </w:p>
    <w:p w:rsidR="00064C62" w:rsidP="00064C62" w:rsidRDefault="00064C62" w14:paraId="67000FF0" w14:textId="181DDABA">
      <w:pPr>
        <w:spacing w:beforeAutospacing="1" w:line="360" w:lineRule="auto"/>
        <w:ind w:firstLine="720"/>
        <w:rPr>
          <w:rFonts w:asciiTheme="minorHAnsi" w:hAnsiTheme="minorHAnsi" w:cstheme="minorBidi"/>
        </w:rPr>
      </w:pPr>
      <w:r w:rsidRPr="60DFAD32">
        <w:rPr>
          <w:rFonts w:asciiTheme="minorHAnsi" w:hAnsiTheme="minorHAnsi" w:cstheme="minorBidi"/>
        </w:rPr>
        <w:t>En el municipio de</w:t>
      </w:r>
      <w:r w:rsidR="00281FC1">
        <w:rPr>
          <w:rFonts w:asciiTheme="minorHAnsi" w:hAnsiTheme="minorHAnsi" w:cstheme="minorBidi"/>
        </w:rPr>
        <w:t xml:space="preserve"> _____________</w:t>
      </w:r>
      <w:r w:rsidRPr="60DFAD32">
        <w:rPr>
          <w:rFonts w:asciiTheme="minorHAnsi" w:hAnsiTheme="minorHAnsi" w:cstheme="minorBidi"/>
          <w:color w:val="BFBFBF" w:themeColor="background1" w:themeShade="BF"/>
        </w:rPr>
        <w:t xml:space="preserve"> </w:t>
      </w:r>
      <w:r w:rsidRPr="60DFAD32">
        <w:rPr>
          <w:rFonts w:asciiTheme="minorHAnsi" w:hAnsiTheme="minorHAnsi" w:cstheme="minorBidi"/>
        </w:rPr>
        <w:t xml:space="preserve">se </w:t>
      </w:r>
      <w:r w:rsidRPr="6619D319">
        <w:rPr>
          <w:rFonts w:asciiTheme="minorHAnsi" w:hAnsiTheme="minorHAnsi" w:cstheme="minorBidi"/>
        </w:rPr>
        <w:t>implantarán</w:t>
      </w:r>
      <w:r w:rsidRPr="60DFAD32">
        <w:rPr>
          <w:rFonts w:asciiTheme="minorHAnsi" w:hAnsiTheme="minorHAnsi" w:cstheme="minorBidi"/>
        </w:rPr>
        <w:t xml:space="preserve"> las siguientes medidas para mejorar la recogida del aceite de cocina usado:</w:t>
      </w:r>
    </w:p>
    <w:p w:rsidR="008B64B7" w:rsidP="008B64B7" w:rsidRDefault="008B64B7" w14:paraId="2850928B" w14:textId="77777777">
      <w:pPr>
        <w:pStyle w:val="Prrafodelista"/>
        <w:numPr>
          <w:ilvl w:val="0"/>
          <w:numId w:val="89"/>
        </w:numPr>
        <w:spacing w:beforeAutospacing="1" w:line="360" w:lineRule="auto"/>
      </w:pPr>
      <w:r>
        <w:t>___________</w:t>
      </w:r>
    </w:p>
    <w:p w:rsidRPr="0048260F" w:rsidR="008B64B7" w:rsidP="008B64B7" w:rsidRDefault="008B64B7" w14:paraId="3612B2F1" w14:textId="77777777">
      <w:pPr>
        <w:pStyle w:val="Prrafodelista"/>
        <w:numPr>
          <w:ilvl w:val="0"/>
          <w:numId w:val="89"/>
        </w:numPr>
        <w:spacing w:beforeAutospacing="1" w:line="360" w:lineRule="auto"/>
      </w:pPr>
      <w:r>
        <w:t>___________</w:t>
      </w:r>
    </w:p>
    <w:p w:rsidR="008B64B7" w:rsidP="008B64B7" w:rsidRDefault="008B64B7" w14:paraId="0667963B" w14:textId="77777777">
      <w:pPr>
        <w:pStyle w:val="Prrafodelista"/>
        <w:numPr>
          <w:ilvl w:val="0"/>
          <w:numId w:val="89"/>
        </w:numPr>
        <w:spacing w:beforeAutospacing="1" w:line="360" w:lineRule="auto"/>
      </w:pPr>
      <w:r>
        <w:t>___________</w:t>
      </w:r>
    </w:p>
    <w:p w:rsidRPr="009B1EEF" w:rsidR="00064C62" w:rsidP="009E4436" w:rsidRDefault="00064C62" w14:paraId="23971734" w14:textId="77777777">
      <w:pPr>
        <w:pStyle w:val="Ttulo5"/>
        <w:numPr>
          <w:ilvl w:val="4"/>
          <w:numId w:val="250"/>
        </w:numPr>
        <w:spacing w:line="360" w:lineRule="auto"/>
      </w:pPr>
      <w:r w:rsidRPr="009B1EEF">
        <w:t>Medidas de preparación para la reutilización, reciclado y valorización</w:t>
      </w:r>
    </w:p>
    <w:p w:rsidR="00064C62" w:rsidP="00064C62" w:rsidRDefault="00064C62" w14:paraId="7661FBE8" w14:textId="77777777">
      <w:pPr>
        <w:spacing w:beforeAutospacing="1" w:line="360" w:lineRule="auto"/>
        <w:ind w:firstLine="720"/>
        <w:rPr>
          <w:rFonts w:asciiTheme="minorHAnsi" w:hAnsiTheme="minorHAnsi" w:cstheme="minorBidi"/>
        </w:rPr>
      </w:pPr>
      <w:r w:rsidRPr="00843915">
        <w:rPr>
          <w:rFonts w:asciiTheme="minorHAnsi" w:hAnsiTheme="minorHAnsi" w:cstheme="minorBidi"/>
        </w:rPr>
        <w:t xml:space="preserve">Con el fin de alcanzar el objetivo de </w:t>
      </w:r>
      <w:proofErr w:type="spellStart"/>
      <w:r w:rsidRPr="00843915">
        <w:rPr>
          <w:rFonts w:asciiTheme="minorHAnsi" w:hAnsiTheme="minorHAnsi" w:cstheme="minorBidi"/>
        </w:rPr>
        <w:t>PxR</w:t>
      </w:r>
      <w:proofErr w:type="spellEnd"/>
      <w:r w:rsidRPr="00843915">
        <w:rPr>
          <w:rFonts w:asciiTheme="minorHAnsi" w:hAnsiTheme="minorHAnsi" w:cstheme="minorBidi"/>
        </w:rPr>
        <w:t xml:space="preserve"> y reciclado para los residuos municipales, se </w:t>
      </w:r>
      <w:r w:rsidRPr="71943BAA">
        <w:rPr>
          <w:rFonts w:asciiTheme="minorHAnsi" w:hAnsiTheme="minorHAnsi" w:cstheme="minorBidi"/>
        </w:rPr>
        <w:t xml:space="preserve">pondrán en </w:t>
      </w:r>
      <w:r w:rsidRPr="3ADC82AD">
        <w:rPr>
          <w:rFonts w:asciiTheme="minorHAnsi" w:hAnsiTheme="minorHAnsi" w:cstheme="minorBidi"/>
        </w:rPr>
        <w:t>marcha</w:t>
      </w:r>
      <w:r w:rsidRPr="00843915">
        <w:rPr>
          <w:rFonts w:asciiTheme="minorHAnsi" w:hAnsiTheme="minorHAnsi" w:cstheme="minorBidi"/>
        </w:rPr>
        <w:t xml:space="preserve"> las siguientes actuaciones:</w:t>
      </w:r>
    </w:p>
    <w:p w:rsidR="008B64B7" w:rsidP="008B64B7" w:rsidRDefault="008B64B7" w14:paraId="2422A14F" w14:textId="77777777">
      <w:pPr>
        <w:pStyle w:val="Prrafodelista"/>
        <w:numPr>
          <w:ilvl w:val="0"/>
          <w:numId w:val="89"/>
        </w:numPr>
        <w:spacing w:beforeAutospacing="1" w:line="360" w:lineRule="auto"/>
      </w:pPr>
      <w:r>
        <w:t>___________</w:t>
      </w:r>
    </w:p>
    <w:p w:rsidRPr="0048260F" w:rsidR="008B64B7" w:rsidP="008B64B7" w:rsidRDefault="008B64B7" w14:paraId="5F932359" w14:textId="77777777">
      <w:pPr>
        <w:pStyle w:val="Prrafodelista"/>
        <w:numPr>
          <w:ilvl w:val="0"/>
          <w:numId w:val="89"/>
        </w:numPr>
        <w:spacing w:beforeAutospacing="1" w:line="360" w:lineRule="auto"/>
      </w:pPr>
      <w:r>
        <w:t>___________</w:t>
      </w:r>
    </w:p>
    <w:p w:rsidR="008B64B7" w:rsidP="008B64B7" w:rsidRDefault="008B64B7" w14:paraId="2AC00166" w14:textId="77777777">
      <w:pPr>
        <w:pStyle w:val="Prrafodelista"/>
        <w:numPr>
          <w:ilvl w:val="0"/>
          <w:numId w:val="89"/>
        </w:numPr>
        <w:spacing w:beforeAutospacing="1" w:line="360" w:lineRule="auto"/>
      </w:pPr>
      <w:r>
        <w:t>___________</w:t>
      </w:r>
    </w:p>
    <w:p w:rsidRPr="009B1EEF" w:rsidR="00064C62" w:rsidP="009E4436" w:rsidRDefault="00064C62" w14:paraId="18D137C9" w14:textId="77777777">
      <w:pPr>
        <w:pStyle w:val="Ttulo5"/>
        <w:numPr>
          <w:ilvl w:val="4"/>
          <w:numId w:val="250"/>
        </w:numPr>
        <w:spacing w:line="360" w:lineRule="auto"/>
      </w:pPr>
      <w:r w:rsidRPr="009B1EEF">
        <w:t>Medidas para reducir el vertido</w:t>
      </w:r>
    </w:p>
    <w:p w:rsidR="00064C62" w:rsidP="00064C62" w:rsidRDefault="00064C62" w14:paraId="2D55D570" w14:textId="77777777">
      <w:pPr>
        <w:spacing w:beforeAutospacing="1" w:line="360" w:lineRule="auto"/>
        <w:ind w:firstLine="720"/>
        <w:rPr>
          <w:rFonts w:asciiTheme="minorHAnsi" w:hAnsiTheme="minorHAnsi" w:cstheme="minorBidi"/>
        </w:rPr>
      </w:pPr>
      <w:r w:rsidRPr="000F2E06">
        <w:rPr>
          <w:rFonts w:asciiTheme="minorHAnsi" w:hAnsiTheme="minorHAnsi" w:cstheme="minorBidi"/>
        </w:rPr>
        <w:t xml:space="preserve">Para contribuir en la consecución del objetivo de reducción del 10% de residuos municipales vertidos frente al total de residuos municipales producidos, se </w:t>
      </w:r>
      <w:r w:rsidRPr="7ACE27E7">
        <w:rPr>
          <w:rFonts w:asciiTheme="minorHAnsi" w:hAnsiTheme="minorHAnsi" w:cstheme="minorBidi"/>
        </w:rPr>
        <w:t>abordarán</w:t>
      </w:r>
      <w:r w:rsidRPr="000F2E06">
        <w:rPr>
          <w:rFonts w:asciiTheme="minorHAnsi" w:hAnsiTheme="minorHAnsi" w:cstheme="minorBidi"/>
        </w:rPr>
        <w:t xml:space="preserve"> las siguientes acciones:</w:t>
      </w:r>
    </w:p>
    <w:p w:rsidR="008B64B7" w:rsidP="008B64B7" w:rsidRDefault="008B64B7" w14:paraId="49ED4977" w14:textId="77777777">
      <w:pPr>
        <w:pStyle w:val="Prrafodelista"/>
        <w:numPr>
          <w:ilvl w:val="0"/>
          <w:numId w:val="89"/>
        </w:numPr>
        <w:spacing w:beforeAutospacing="1" w:line="360" w:lineRule="auto"/>
      </w:pPr>
      <w:r>
        <w:t>___________</w:t>
      </w:r>
    </w:p>
    <w:p w:rsidRPr="0048260F" w:rsidR="008B64B7" w:rsidP="008B64B7" w:rsidRDefault="008B64B7" w14:paraId="2F282AD9" w14:textId="77777777">
      <w:pPr>
        <w:pStyle w:val="Prrafodelista"/>
        <w:numPr>
          <w:ilvl w:val="0"/>
          <w:numId w:val="89"/>
        </w:numPr>
        <w:spacing w:beforeAutospacing="1" w:line="360" w:lineRule="auto"/>
      </w:pPr>
      <w:r>
        <w:t>___________</w:t>
      </w:r>
    </w:p>
    <w:p w:rsidR="008B64B7" w:rsidP="008B64B7" w:rsidRDefault="008B64B7" w14:paraId="33009EA6" w14:textId="77777777">
      <w:pPr>
        <w:pStyle w:val="Prrafodelista"/>
        <w:numPr>
          <w:ilvl w:val="0"/>
          <w:numId w:val="89"/>
        </w:numPr>
        <w:spacing w:beforeAutospacing="1" w:line="360" w:lineRule="auto"/>
      </w:pPr>
      <w:r>
        <w:t>___________</w:t>
      </w:r>
    </w:p>
    <w:p w:rsidR="007414FF" w:rsidP="007414FF" w:rsidRDefault="007414FF" w14:paraId="044D511E" w14:textId="77777777">
      <w:pPr>
        <w:pStyle w:val="Prrafodelista"/>
        <w:spacing w:beforeAutospacing="1" w:line="360" w:lineRule="auto"/>
      </w:pPr>
    </w:p>
    <w:p w:rsidRPr="003648F9" w:rsidR="00A124BB" w:rsidP="00842C8D" w:rsidRDefault="2FD083CA" w14:paraId="7A121DC6" w14:textId="1592A602">
      <w:pPr>
        <w:pStyle w:val="Ttulo3"/>
        <w:numPr>
          <w:ilvl w:val="2"/>
          <w:numId w:val="250"/>
        </w:numPr>
        <w:spacing w:line="360" w:lineRule="auto"/>
        <w:ind w:left="851" w:hanging="851"/>
      </w:pPr>
      <w:bookmarkStart w:name="_Toc207280876" w:id="447"/>
      <w:r w:rsidRPr="003648F9">
        <w:t>Pilas y acumuladores</w:t>
      </w:r>
      <w:bookmarkEnd w:id="447"/>
    </w:p>
    <w:p w:rsidR="00364653" w:rsidP="009D6E09" w:rsidRDefault="598EB8E4" w14:paraId="3EA34187" w14:textId="66C2EE7B">
      <w:pPr>
        <w:pStyle w:val="Ttulo4"/>
        <w:spacing w:line="360" w:lineRule="auto"/>
        <w:rPr>
          <w:ins w:author="Carolina Garcia Garcia" w:date="2025-05-07T12:45:00Z" w:id="448"/>
        </w:rPr>
      </w:pPr>
      <w:r>
        <w:t>4.4.</w:t>
      </w:r>
      <w:r w:rsidR="637F14EB">
        <w:t>1</w:t>
      </w:r>
      <w:r w:rsidR="009D6E09">
        <w:t>1</w:t>
      </w:r>
      <w:r>
        <w:t>.1.</w:t>
      </w:r>
      <w:r w:rsidR="68976449">
        <w:t xml:space="preserve"> Modelo de gestión</w:t>
      </w:r>
    </w:p>
    <w:p w:rsidR="2905DCBB" w:rsidP="50283D56" w:rsidRDefault="2905DCBB" w14:paraId="72FD964F" w14:textId="7C2B1F85">
      <w:pPr>
        <w:spacing w:beforeAutospacing="1" w:line="360" w:lineRule="auto"/>
        <w:ind w:firstLine="720"/>
        <w:rPr>
          <w:color w:val="000000" w:themeColor="text1"/>
        </w:rPr>
      </w:pPr>
      <w:r w:rsidRPr="68A0347C">
        <w:rPr>
          <w:color w:val="000000" w:themeColor="text1"/>
        </w:rPr>
        <w:t xml:space="preserve">Este residuo está sujeto a SRAP, y con respecto a la recogida de pilas botón, salinas, alcalinas y demás tipos incluido acumuladores, el municipio ha suscrito un acuerdo con </w:t>
      </w:r>
      <w:r w:rsidRPr="68A0347C" w:rsidR="773D884C">
        <w:rPr>
          <w:color w:val="000000" w:themeColor="text1"/>
        </w:rPr>
        <w:t>______________</w:t>
      </w:r>
      <w:r w:rsidRPr="68A0347C">
        <w:rPr>
          <w:color w:val="000000" w:themeColor="text1"/>
        </w:rPr>
        <w:t xml:space="preserve"> que se compromete a suministrar contenedores para su recogida separada y a hacerse cargo de los residuos recogidos a través de éstos. La recogida se realizará tanto en la vía pública como en comercios o instituciones.</w:t>
      </w:r>
      <w:r w:rsidRPr="68A0347C">
        <w:rPr>
          <w:color w:val="FF0000"/>
        </w:rPr>
        <w:t xml:space="preserve"> </w:t>
      </w:r>
      <w:r w:rsidRPr="68A0347C">
        <w:rPr>
          <w:color w:val="000000" w:themeColor="text1"/>
        </w:rPr>
        <w:t xml:space="preserve">Se dispone de </w:t>
      </w:r>
      <w:r w:rsidRPr="68A0347C" w:rsidR="25C1A799">
        <w:rPr>
          <w:color w:val="000000" w:themeColor="text1"/>
        </w:rPr>
        <w:t>_______</w:t>
      </w:r>
      <w:r w:rsidRPr="68A0347C">
        <w:rPr>
          <w:color w:val="000000" w:themeColor="text1"/>
        </w:rPr>
        <w:t xml:space="preserve"> puntos de entrega en el municipio. </w:t>
      </w:r>
    </w:p>
    <w:p w:rsidR="2905DCBB" w:rsidP="50283D56" w:rsidRDefault="2905DCBB" w14:paraId="4EBE28D4" w14:textId="11A01848">
      <w:pPr>
        <w:spacing w:beforeAutospacing="1" w:line="360" w:lineRule="auto"/>
        <w:ind w:firstLine="720"/>
        <w:rPr>
          <w:color w:val="CC3595"/>
        </w:rPr>
      </w:pPr>
      <w:r w:rsidRPr="68A0347C">
        <w:rPr>
          <w:color w:val="000000" w:themeColor="text1"/>
        </w:rPr>
        <w:t xml:space="preserve">El vaciado de los contenedores se efectúa </w:t>
      </w:r>
      <w:r w:rsidRPr="68A0347C" w:rsidR="20A004AD">
        <w:rPr>
          <w:color w:val="000000" w:themeColor="text1"/>
        </w:rPr>
        <w:t>_________________ o c</w:t>
      </w:r>
      <w:r w:rsidRPr="68A0347C">
        <w:rPr>
          <w:color w:val="000000" w:themeColor="text1"/>
        </w:rPr>
        <w:t>uando estén llenos en más de un 80% de su capacidad. Los contenedores suministrados tienen medidas para evitar la sustracción y rotura de los residuos depositados y para evitar riesgos a la salud humana y el medio ambiente.</w:t>
      </w:r>
    </w:p>
    <w:p w:rsidRPr="00FB203E" w:rsidR="2905DCBB" w:rsidP="50283D56" w:rsidRDefault="6396C83E" w14:paraId="09C93E4F" w14:textId="5CE35079">
      <w:pPr>
        <w:spacing w:beforeAutospacing="1" w:line="360" w:lineRule="auto"/>
        <w:ind w:firstLine="720"/>
      </w:pPr>
      <w:r w:rsidRPr="2019F859">
        <w:t>Además, es posible realizar la entrega de pilas y acumuladores en puntos limpios (fijos o móviles), con identificación de la persona usuaria.</w:t>
      </w:r>
    </w:p>
    <w:p w:rsidR="2BA22ED6" w:rsidP="6289DB98" w:rsidRDefault="50E397CE" w14:paraId="57BAFC0D" w14:textId="27955306">
      <w:pPr>
        <w:spacing w:beforeAutospacing="1" w:line="360" w:lineRule="auto"/>
        <w:ind w:firstLine="720"/>
      </w:pPr>
      <w:r w:rsidRPr="2019F859">
        <w:t>Posteriormente, las</w:t>
      </w:r>
      <w:r w:rsidRPr="50283D56" w:rsidR="2BA22ED6">
        <w:t xml:space="preserve"> pilas y acumuladores recogidos </w:t>
      </w:r>
      <w:r w:rsidRPr="2019F859" w:rsidR="46BFE5F4">
        <w:t>son trasladadas</w:t>
      </w:r>
      <w:r w:rsidRPr="50283D56" w:rsidR="2BA22ED6">
        <w:t xml:space="preserve"> a __________ para su _____________.</w:t>
      </w:r>
    </w:p>
    <w:p w:rsidRPr="00035FAE" w:rsidR="2905DCBB" w:rsidP="00FB203E" w:rsidRDefault="2905DCBB" w14:paraId="7C62988D" w14:textId="0798385C">
      <w:pPr>
        <w:pStyle w:val="Ttulo4"/>
        <w:spacing w:line="360" w:lineRule="auto"/>
      </w:pPr>
      <w:r w:rsidRPr="00035FAE">
        <w:t>4.4.1</w:t>
      </w:r>
      <w:r w:rsidR="00035FAE">
        <w:t>1</w:t>
      </w:r>
      <w:r w:rsidRPr="00035FAE">
        <w:t>.2. Medidas para alcanzar los objetivos a cumplir en materia de residuos municipales</w:t>
      </w:r>
    </w:p>
    <w:p w:rsidR="009E4436" w:rsidP="009E4436" w:rsidRDefault="00541DF2" w14:paraId="6A7FD153" w14:textId="4C1C5BF6">
      <w:pPr>
        <w:pStyle w:val="Ttulo5"/>
        <w:numPr>
          <w:ilvl w:val="4"/>
          <w:numId w:val="250"/>
        </w:numPr>
        <w:spacing w:line="360" w:lineRule="auto"/>
      </w:pPr>
      <w:r w:rsidRPr="009E4436">
        <w:t>Medidas de prevenció</w:t>
      </w:r>
      <w:r>
        <w:t>n</w:t>
      </w:r>
    </w:p>
    <w:p w:rsidR="00127CB3" w:rsidP="00127CB3" w:rsidRDefault="2905DCBB" w14:paraId="6F443E1B" w14:textId="153146FB">
      <w:pPr>
        <w:spacing w:beforeAutospacing="1" w:line="360" w:lineRule="auto"/>
        <w:ind w:firstLine="720"/>
      </w:pPr>
      <w:r w:rsidRPr="2019F859">
        <w:t xml:space="preserve">Para reducir la generación de pilas y acumuladores, en el municipio </w:t>
      </w:r>
      <w:r w:rsidRPr="2019F859" w:rsidR="4D5DD58F">
        <w:t>___________</w:t>
      </w:r>
      <w:r w:rsidRPr="2019F859">
        <w:t xml:space="preserve"> se realizarán las siguientes actuaciones:</w:t>
      </w:r>
    </w:p>
    <w:p w:rsidR="007414FF" w:rsidP="007414FF" w:rsidRDefault="007414FF" w14:paraId="590A38BC" w14:textId="77777777">
      <w:pPr>
        <w:pStyle w:val="Prrafodelista"/>
        <w:numPr>
          <w:ilvl w:val="0"/>
          <w:numId w:val="89"/>
        </w:numPr>
        <w:spacing w:beforeAutospacing="1" w:line="360" w:lineRule="auto"/>
      </w:pPr>
      <w:r>
        <w:t>___________</w:t>
      </w:r>
    </w:p>
    <w:p w:rsidRPr="0048260F" w:rsidR="007414FF" w:rsidP="007414FF" w:rsidRDefault="007414FF" w14:paraId="782F6015" w14:textId="77777777">
      <w:pPr>
        <w:pStyle w:val="Prrafodelista"/>
        <w:numPr>
          <w:ilvl w:val="0"/>
          <w:numId w:val="89"/>
        </w:numPr>
        <w:spacing w:beforeAutospacing="1" w:line="360" w:lineRule="auto"/>
      </w:pPr>
      <w:r>
        <w:t>___________</w:t>
      </w:r>
    </w:p>
    <w:p w:rsidR="007414FF" w:rsidP="007414FF" w:rsidRDefault="007414FF" w14:paraId="4C85F306" w14:textId="77777777">
      <w:pPr>
        <w:pStyle w:val="Prrafodelista"/>
        <w:numPr>
          <w:ilvl w:val="0"/>
          <w:numId w:val="89"/>
        </w:numPr>
        <w:spacing w:beforeAutospacing="1" w:line="360" w:lineRule="auto"/>
      </w:pPr>
      <w:r>
        <w:t>___________</w:t>
      </w:r>
    </w:p>
    <w:p w:rsidR="007414FF" w:rsidP="007414FF" w:rsidRDefault="007414FF" w14:paraId="0A12F152" w14:textId="77777777">
      <w:pPr>
        <w:pStyle w:val="Prrafodelista"/>
        <w:spacing w:beforeAutospacing="1" w:line="360" w:lineRule="auto"/>
      </w:pPr>
    </w:p>
    <w:p w:rsidR="005269EE" w:rsidP="005269EE" w:rsidRDefault="005269EE" w14:paraId="406A35FB" w14:textId="1DFC7C75">
      <w:pPr>
        <w:pStyle w:val="Ttulo5"/>
        <w:numPr>
          <w:ilvl w:val="4"/>
          <w:numId w:val="250"/>
        </w:numPr>
        <w:spacing w:line="360" w:lineRule="auto"/>
      </w:pPr>
      <w:r w:rsidRPr="00541DF2">
        <w:t>Medidas de recogida separada</w:t>
      </w:r>
    </w:p>
    <w:p w:rsidR="00127CB3" w:rsidP="00127CB3" w:rsidRDefault="2905DCBB" w14:paraId="530D398B" w14:textId="0E4F11F5">
      <w:pPr>
        <w:spacing w:beforeAutospacing="1" w:line="360" w:lineRule="auto"/>
        <w:ind w:firstLine="720"/>
      </w:pPr>
      <w:r w:rsidRPr="2019F859">
        <w:t xml:space="preserve">Para mejorar la recogida de pilas y acumuladores, en el municipio de </w:t>
      </w:r>
      <w:r w:rsidRPr="2019F859" w:rsidR="67C40C94">
        <w:t>____________</w:t>
      </w:r>
      <w:r w:rsidRPr="2019F859">
        <w:t xml:space="preserve"> se llevarán a cabo las siguientes medidas:</w:t>
      </w:r>
    </w:p>
    <w:p w:rsidR="00366A5B" w:rsidP="00366A5B" w:rsidRDefault="00366A5B" w14:paraId="1AF2AA39" w14:textId="77777777">
      <w:pPr>
        <w:pStyle w:val="Prrafodelista"/>
        <w:numPr>
          <w:ilvl w:val="0"/>
          <w:numId w:val="89"/>
        </w:numPr>
        <w:spacing w:beforeAutospacing="1" w:line="360" w:lineRule="auto"/>
      </w:pPr>
      <w:r>
        <w:t>___________</w:t>
      </w:r>
    </w:p>
    <w:p w:rsidRPr="0048260F" w:rsidR="00366A5B" w:rsidP="00366A5B" w:rsidRDefault="00366A5B" w14:paraId="6A790FEA" w14:textId="77777777">
      <w:pPr>
        <w:pStyle w:val="Prrafodelista"/>
        <w:numPr>
          <w:ilvl w:val="0"/>
          <w:numId w:val="89"/>
        </w:numPr>
        <w:spacing w:beforeAutospacing="1" w:line="360" w:lineRule="auto"/>
      </w:pPr>
      <w:r>
        <w:t>___________</w:t>
      </w:r>
    </w:p>
    <w:p w:rsidR="00366A5B" w:rsidP="00366A5B" w:rsidRDefault="00366A5B" w14:paraId="41648196" w14:textId="77777777">
      <w:pPr>
        <w:pStyle w:val="Prrafodelista"/>
        <w:numPr>
          <w:ilvl w:val="0"/>
          <w:numId w:val="89"/>
        </w:numPr>
        <w:spacing w:beforeAutospacing="1" w:line="360" w:lineRule="auto"/>
      </w:pPr>
      <w:r>
        <w:t>___________</w:t>
      </w:r>
    </w:p>
    <w:p w:rsidR="00366A5B" w:rsidP="00366A5B" w:rsidRDefault="00366A5B" w14:paraId="01A1A543" w14:textId="77777777">
      <w:pPr>
        <w:pStyle w:val="Prrafodelista"/>
        <w:spacing w:beforeAutospacing="1" w:line="360" w:lineRule="auto"/>
      </w:pPr>
    </w:p>
    <w:p w:rsidR="005269EE" w:rsidP="005269EE" w:rsidRDefault="005269EE" w14:paraId="22473D76" w14:textId="33D2863E">
      <w:pPr>
        <w:pStyle w:val="Ttulo5"/>
        <w:numPr>
          <w:ilvl w:val="4"/>
          <w:numId w:val="250"/>
        </w:numPr>
        <w:spacing w:line="360" w:lineRule="auto"/>
      </w:pPr>
      <w:r w:rsidRPr="005269EE">
        <w:t>Medidas de preparación para la reutilización, reciclado y valorización</w:t>
      </w:r>
    </w:p>
    <w:p w:rsidR="00350A27" w:rsidP="00350A27" w:rsidRDefault="2905DCBB" w14:paraId="0AAED59E" w14:textId="46577D4B">
      <w:pPr>
        <w:spacing w:beforeAutospacing="1" w:line="360" w:lineRule="auto"/>
        <w:ind w:firstLine="720"/>
      </w:pPr>
      <w:r w:rsidRPr="65E40ED8">
        <w:t xml:space="preserve">Con el fin de alcanzar el objetivo de </w:t>
      </w:r>
      <w:proofErr w:type="spellStart"/>
      <w:r w:rsidRPr="65E40ED8">
        <w:t>PxR</w:t>
      </w:r>
      <w:proofErr w:type="spellEnd"/>
      <w:r w:rsidRPr="65E40ED8">
        <w:t xml:space="preserve"> y reciclado para los residuos municipales, se </w:t>
      </w:r>
      <w:r w:rsidRPr="65E40ED8" w:rsidR="0782DBB0">
        <w:t>implementarán</w:t>
      </w:r>
      <w:r w:rsidRPr="65E40ED8">
        <w:t xml:space="preserve"> las siguientes actuaciones:</w:t>
      </w:r>
    </w:p>
    <w:p w:rsidR="00E92E4B" w:rsidP="00E92E4B" w:rsidRDefault="00E92E4B" w14:paraId="0F6EDADE" w14:textId="77777777">
      <w:pPr>
        <w:pStyle w:val="Prrafodelista"/>
        <w:numPr>
          <w:ilvl w:val="0"/>
          <w:numId w:val="89"/>
        </w:numPr>
        <w:spacing w:beforeAutospacing="1" w:line="360" w:lineRule="auto"/>
      </w:pPr>
      <w:r>
        <w:t>___________</w:t>
      </w:r>
    </w:p>
    <w:p w:rsidRPr="0048260F" w:rsidR="00E92E4B" w:rsidP="00E92E4B" w:rsidRDefault="00E92E4B" w14:paraId="2ACF2A5A" w14:textId="77777777">
      <w:pPr>
        <w:pStyle w:val="Prrafodelista"/>
        <w:numPr>
          <w:ilvl w:val="0"/>
          <w:numId w:val="89"/>
        </w:numPr>
        <w:spacing w:beforeAutospacing="1" w:line="360" w:lineRule="auto"/>
      </w:pPr>
      <w:r>
        <w:t>___________</w:t>
      </w:r>
    </w:p>
    <w:p w:rsidR="7113907F" w:rsidP="00E92E4B" w:rsidRDefault="00E92E4B" w14:paraId="0271B711" w14:textId="21D015FE">
      <w:pPr>
        <w:pStyle w:val="Prrafodelista"/>
        <w:numPr>
          <w:ilvl w:val="0"/>
          <w:numId w:val="89"/>
        </w:numPr>
        <w:spacing w:beforeAutospacing="1" w:line="360" w:lineRule="auto"/>
      </w:pPr>
      <w:r>
        <w:t>___________</w:t>
      </w:r>
    </w:p>
    <w:p w:rsidRPr="00E92E4B" w:rsidR="00E92E4B" w:rsidP="00E92E4B" w:rsidRDefault="00E92E4B" w14:paraId="60815C7A" w14:textId="77777777">
      <w:pPr>
        <w:pStyle w:val="Prrafodelista"/>
        <w:spacing w:beforeAutospacing="1" w:line="360" w:lineRule="auto"/>
      </w:pPr>
    </w:p>
    <w:p w:rsidR="005269EE" w:rsidP="005269EE" w:rsidRDefault="005269EE" w14:paraId="5DC87ADF" w14:textId="56DF7C5E">
      <w:pPr>
        <w:pStyle w:val="Ttulo5"/>
        <w:numPr>
          <w:ilvl w:val="4"/>
          <w:numId w:val="250"/>
        </w:numPr>
        <w:spacing w:line="360" w:lineRule="auto"/>
      </w:pPr>
      <w:r w:rsidRPr="005269EE">
        <w:t>Medidas para reducir el vertido</w:t>
      </w:r>
    </w:p>
    <w:p w:rsidR="005725EF" w:rsidP="65E40ED8" w:rsidRDefault="2905DCBB" w14:paraId="364D683A" w14:textId="7E3A7F6E">
      <w:pPr>
        <w:spacing w:beforeAutospacing="1" w:line="360" w:lineRule="auto"/>
        <w:ind w:firstLine="720"/>
      </w:pPr>
      <w:r w:rsidRPr="65E40ED8">
        <w:t>Para contribuir en la consecución del objetivo de reducción del 10% de residuos municipales vertidos frente al total de residuos municipales producidos, se adoptan las siguientes acciones:</w:t>
      </w:r>
    </w:p>
    <w:p w:rsidR="00E92E4B" w:rsidP="00E92E4B" w:rsidRDefault="00E92E4B" w14:paraId="62A93264" w14:textId="77777777">
      <w:pPr>
        <w:pStyle w:val="Prrafodelista"/>
        <w:numPr>
          <w:ilvl w:val="0"/>
          <w:numId w:val="89"/>
        </w:numPr>
        <w:spacing w:beforeAutospacing="1" w:line="360" w:lineRule="auto"/>
      </w:pPr>
      <w:r>
        <w:t>___________</w:t>
      </w:r>
    </w:p>
    <w:p w:rsidRPr="0048260F" w:rsidR="00E92E4B" w:rsidP="00E92E4B" w:rsidRDefault="00E92E4B" w14:paraId="0FFF19F2" w14:textId="77777777">
      <w:pPr>
        <w:pStyle w:val="Prrafodelista"/>
        <w:numPr>
          <w:ilvl w:val="0"/>
          <w:numId w:val="89"/>
        </w:numPr>
        <w:spacing w:beforeAutospacing="1" w:line="360" w:lineRule="auto"/>
      </w:pPr>
      <w:r>
        <w:t>___________</w:t>
      </w:r>
    </w:p>
    <w:p w:rsidR="00E92E4B" w:rsidP="00E92E4B" w:rsidRDefault="00E92E4B" w14:paraId="489316CE" w14:textId="77777777">
      <w:pPr>
        <w:pStyle w:val="Prrafodelista"/>
        <w:numPr>
          <w:ilvl w:val="0"/>
          <w:numId w:val="89"/>
        </w:numPr>
        <w:spacing w:beforeAutospacing="1" w:line="360" w:lineRule="auto"/>
      </w:pPr>
      <w:r>
        <w:t>___________</w:t>
      </w:r>
    </w:p>
    <w:p w:rsidR="00E92E4B" w:rsidP="00E92E4B" w:rsidRDefault="00E92E4B" w14:paraId="7CF3157D" w14:textId="0A701ED6">
      <w:pPr>
        <w:pStyle w:val="Prrafodelista"/>
        <w:spacing w:beforeAutospacing="1" w:line="360" w:lineRule="auto"/>
      </w:pPr>
    </w:p>
    <w:p w:rsidRPr="003648F9" w:rsidR="00A124BB" w:rsidP="00842C8D" w:rsidRDefault="2FD083CA" w14:paraId="58BE89B3" w14:textId="66AE8288">
      <w:pPr>
        <w:pStyle w:val="Ttulo3"/>
        <w:numPr>
          <w:ilvl w:val="2"/>
          <w:numId w:val="250"/>
        </w:numPr>
        <w:spacing w:line="360" w:lineRule="auto"/>
        <w:ind w:left="851" w:hanging="851"/>
      </w:pPr>
      <w:bookmarkStart w:name="_Toc207280877" w:id="449"/>
      <w:r w:rsidRPr="003648F9">
        <w:t>Envases de medicamentos y medicamentos caducados</w:t>
      </w:r>
      <w:bookmarkEnd w:id="449"/>
    </w:p>
    <w:p w:rsidRPr="00035FAE" w:rsidR="00364653" w:rsidP="00035FAE" w:rsidRDefault="598EB8E4" w14:paraId="1E253586" w14:textId="4104185F">
      <w:pPr>
        <w:pStyle w:val="Ttulo4"/>
        <w:spacing w:line="360" w:lineRule="auto"/>
      </w:pPr>
      <w:r>
        <w:t>4.4.</w:t>
      </w:r>
      <w:r w:rsidR="2767E9B6">
        <w:t>1</w:t>
      </w:r>
      <w:r w:rsidR="00035FAE">
        <w:t>2</w:t>
      </w:r>
      <w:r>
        <w:t>.1</w:t>
      </w:r>
      <w:r w:rsidRPr="00035FAE" w:rsidR="7299B673">
        <w:t xml:space="preserve"> Modelo de gestión</w:t>
      </w:r>
    </w:p>
    <w:p w:rsidR="00364653" w:rsidP="00FB203E" w:rsidRDefault="7299B673" w14:paraId="66A221DC" w14:textId="3D2725F3">
      <w:pPr>
        <w:spacing w:beforeAutospacing="1" w:line="360" w:lineRule="auto"/>
        <w:ind w:firstLine="720"/>
        <w:rPr>
          <w:color w:val="CC3595"/>
        </w:rPr>
      </w:pPr>
      <w:r w:rsidRPr="68A0347C">
        <w:rPr>
          <w:color w:val="000000" w:themeColor="text1"/>
        </w:rPr>
        <w:t>La recogida de envases de medicamentos y medicamentos caducados se efectúa a través de las farmacias del municipio, que disponen de punto SIGRE para la recogida de este residuo</w:t>
      </w:r>
      <w:r w:rsidRPr="65E40ED8">
        <w:rPr>
          <w:color w:val="000000" w:themeColor="text1"/>
        </w:rPr>
        <w:t>.</w:t>
      </w:r>
      <w:r w:rsidRPr="68A0347C">
        <w:rPr>
          <w:color w:val="000000" w:themeColor="text1"/>
        </w:rPr>
        <w:t xml:space="preserve"> En el municipio se dispone de _______</w:t>
      </w:r>
      <w:r w:rsidRPr="68A0347C">
        <w:rPr>
          <w:color w:val="BFBFBF" w:themeColor="background1" w:themeShade="BF"/>
        </w:rPr>
        <w:t xml:space="preserve"> </w:t>
      </w:r>
      <w:r w:rsidRPr="68A0347C">
        <w:rPr>
          <w:color w:val="000000" w:themeColor="text1"/>
        </w:rPr>
        <w:t>puntos SIGRE disponibles.</w:t>
      </w:r>
    </w:p>
    <w:p w:rsidR="00364653" w:rsidP="0011114B" w:rsidRDefault="7299B673" w14:paraId="7D9AA201" w14:textId="238D8619">
      <w:pPr>
        <w:pStyle w:val="Ttulo4"/>
        <w:numPr>
          <w:ilvl w:val="3"/>
          <w:numId w:val="250"/>
        </w:numPr>
        <w:spacing w:line="360" w:lineRule="auto"/>
      </w:pPr>
      <w:r w:rsidRPr="00035FAE">
        <w:t>Medidas para alcanzar los objetivos a cumplir en materia de residuos municipales</w:t>
      </w:r>
    </w:p>
    <w:p w:rsidR="0011114B" w:rsidP="0011114B" w:rsidRDefault="0011114B" w14:paraId="101375D2" w14:textId="235F38DB">
      <w:pPr>
        <w:pStyle w:val="Ttulo5"/>
        <w:numPr>
          <w:ilvl w:val="4"/>
          <w:numId w:val="250"/>
        </w:numPr>
        <w:spacing w:line="360" w:lineRule="auto"/>
      </w:pPr>
      <w:r w:rsidRPr="0011114B">
        <w:t>Medidas de prevención</w:t>
      </w:r>
    </w:p>
    <w:p w:rsidR="005725EF" w:rsidP="65E40ED8" w:rsidRDefault="7299B673" w14:paraId="626663FC" w14:textId="308EE340">
      <w:pPr>
        <w:spacing w:beforeAutospacing="1" w:line="360" w:lineRule="auto"/>
        <w:ind w:firstLine="720"/>
      </w:pPr>
      <w:r w:rsidRPr="65E40ED8">
        <w:t>Para reducir la generación de envases de medicamentos y medicamentos caducados, en el municipio ___________ se realizarán las siguientes actuaciones:</w:t>
      </w:r>
    </w:p>
    <w:p w:rsidR="00EB5BB5" w:rsidP="00EB5BB5" w:rsidRDefault="00EB5BB5" w14:paraId="5EE0FC1B" w14:textId="77777777">
      <w:pPr>
        <w:pStyle w:val="Prrafodelista"/>
        <w:numPr>
          <w:ilvl w:val="0"/>
          <w:numId w:val="89"/>
        </w:numPr>
        <w:spacing w:beforeAutospacing="1" w:line="360" w:lineRule="auto"/>
      </w:pPr>
      <w:r>
        <w:t>___________</w:t>
      </w:r>
    </w:p>
    <w:p w:rsidRPr="0048260F" w:rsidR="00EB5BB5" w:rsidP="00EB5BB5" w:rsidRDefault="00EB5BB5" w14:paraId="7834802E" w14:textId="77777777">
      <w:pPr>
        <w:pStyle w:val="Prrafodelista"/>
        <w:numPr>
          <w:ilvl w:val="0"/>
          <w:numId w:val="89"/>
        </w:numPr>
        <w:spacing w:beforeAutospacing="1" w:line="360" w:lineRule="auto"/>
      </w:pPr>
      <w:r>
        <w:t>___________</w:t>
      </w:r>
    </w:p>
    <w:p w:rsidR="00EB5BB5" w:rsidP="00EB5BB5" w:rsidRDefault="00EB5BB5" w14:paraId="112665E4" w14:textId="77777777">
      <w:pPr>
        <w:pStyle w:val="Prrafodelista"/>
        <w:numPr>
          <w:ilvl w:val="0"/>
          <w:numId w:val="89"/>
        </w:numPr>
        <w:spacing w:beforeAutospacing="1" w:line="360" w:lineRule="auto"/>
      </w:pPr>
      <w:r>
        <w:t>___________</w:t>
      </w:r>
    </w:p>
    <w:p w:rsidR="00EB5BB5" w:rsidP="00EB5BB5" w:rsidRDefault="00EB5BB5" w14:paraId="77C8A309" w14:textId="77777777">
      <w:pPr>
        <w:pStyle w:val="Prrafodelista"/>
        <w:spacing w:beforeAutospacing="1" w:line="360" w:lineRule="auto"/>
      </w:pPr>
    </w:p>
    <w:p w:rsidR="0011114B" w:rsidP="0011114B" w:rsidRDefault="0011114B" w14:paraId="51DE508C" w14:textId="160F4123">
      <w:pPr>
        <w:pStyle w:val="Ttulo5"/>
        <w:numPr>
          <w:ilvl w:val="4"/>
          <w:numId w:val="250"/>
        </w:numPr>
        <w:spacing w:line="360" w:lineRule="auto"/>
      </w:pPr>
      <w:r w:rsidRPr="0011114B">
        <w:t>Medidas de recogida separada</w:t>
      </w:r>
    </w:p>
    <w:p w:rsidR="0001387A" w:rsidP="0001387A" w:rsidRDefault="7299B673" w14:paraId="7C873414" w14:textId="264C9D08">
      <w:pPr>
        <w:spacing w:beforeAutospacing="1" w:line="360" w:lineRule="auto"/>
        <w:ind w:firstLine="720"/>
      </w:pPr>
      <w:r w:rsidRPr="3A7C7D07">
        <w:t>Para mejorar la recogida de envases de medicamentos y medicamentos caducados, en el municipio de __________ se llevarán a cabo las siguientes medidas:</w:t>
      </w:r>
    </w:p>
    <w:p w:rsidR="00EB5BB5" w:rsidP="00EB5BB5" w:rsidRDefault="00EB5BB5" w14:paraId="1C33EAF0" w14:textId="77777777">
      <w:pPr>
        <w:pStyle w:val="Prrafodelista"/>
        <w:numPr>
          <w:ilvl w:val="0"/>
          <w:numId w:val="89"/>
        </w:numPr>
        <w:spacing w:beforeAutospacing="1" w:line="360" w:lineRule="auto"/>
      </w:pPr>
      <w:r>
        <w:t>___________</w:t>
      </w:r>
    </w:p>
    <w:p w:rsidRPr="0048260F" w:rsidR="00EB5BB5" w:rsidP="00EB5BB5" w:rsidRDefault="00EB5BB5" w14:paraId="0EC8BBCD" w14:textId="77777777">
      <w:pPr>
        <w:pStyle w:val="Prrafodelista"/>
        <w:numPr>
          <w:ilvl w:val="0"/>
          <w:numId w:val="89"/>
        </w:numPr>
        <w:spacing w:beforeAutospacing="1" w:line="360" w:lineRule="auto"/>
      </w:pPr>
      <w:r>
        <w:t>___________</w:t>
      </w:r>
    </w:p>
    <w:p w:rsidR="00EB5BB5" w:rsidP="00EB5BB5" w:rsidRDefault="00EB5BB5" w14:paraId="45D96D4E" w14:textId="77777777">
      <w:pPr>
        <w:pStyle w:val="Prrafodelista"/>
        <w:numPr>
          <w:ilvl w:val="0"/>
          <w:numId w:val="89"/>
        </w:numPr>
        <w:spacing w:beforeAutospacing="1" w:line="360" w:lineRule="auto"/>
      </w:pPr>
      <w:r>
        <w:t>___________</w:t>
      </w:r>
    </w:p>
    <w:p w:rsidR="00EB5BB5" w:rsidP="00EB5BB5" w:rsidRDefault="00EB5BB5" w14:paraId="7956449E" w14:textId="28B7CB27">
      <w:pPr>
        <w:pStyle w:val="Prrafodelista"/>
        <w:spacing w:beforeAutospacing="1" w:line="360" w:lineRule="auto"/>
      </w:pPr>
    </w:p>
    <w:p w:rsidRPr="0011114B" w:rsidR="00364653" w:rsidP="0011114B" w:rsidRDefault="7299B673" w14:paraId="0F928DED" w14:textId="1FCD81F1">
      <w:pPr>
        <w:pStyle w:val="Ttulo5"/>
        <w:numPr>
          <w:ilvl w:val="4"/>
          <w:numId w:val="250"/>
        </w:numPr>
        <w:spacing w:line="360" w:lineRule="auto"/>
      </w:pPr>
      <w:r w:rsidRPr="0011114B">
        <w:t>Medidas de preparación para la reutilización, reciclado y valorización</w:t>
      </w:r>
    </w:p>
    <w:p w:rsidR="0001387A" w:rsidP="0001387A" w:rsidRDefault="7299B673" w14:paraId="2D48E18B" w14:textId="2D176B6D">
      <w:pPr>
        <w:spacing w:beforeAutospacing="1" w:line="360" w:lineRule="auto"/>
        <w:ind w:firstLine="720"/>
      </w:pPr>
      <w:r w:rsidRPr="3A7C7D07">
        <w:t xml:space="preserve">Con el fin de alcanzar el objetivo de </w:t>
      </w:r>
      <w:proofErr w:type="spellStart"/>
      <w:r w:rsidRPr="3A7C7D07">
        <w:t>PxR</w:t>
      </w:r>
      <w:proofErr w:type="spellEnd"/>
      <w:r w:rsidRPr="3A7C7D07">
        <w:t xml:space="preserve"> y reciclado para los residuos municipales, se </w:t>
      </w:r>
      <w:r w:rsidRPr="3A7C7D07" w:rsidR="2863E9CD">
        <w:t>acometerán</w:t>
      </w:r>
      <w:r w:rsidRPr="3A7C7D07">
        <w:t xml:space="preserve"> las siguientes actuaciones:</w:t>
      </w:r>
    </w:p>
    <w:p w:rsidR="0055473F" w:rsidP="0055473F" w:rsidRDefault="0055473F" w14:paraId="2F719A13" w14:textId="77777777">
      <w:pPr>
        <w:pStyle w:val="Prrafodelista"/>
        <w:numPr>
          <w:ilvl w:val="0"/>
          <w:numId w:val="89"/>
        </w:numPr>
        <w:spacing w:beforeAutospacing="1" w:line="360" w:lineRule="auto"/>
      </w:pPr>
      <w:r>
        <w:t>___________</w:t>
      </w:r>
    </w:p>
    <w:p w:rsidRPr="0048260F" w:rsidR="0055473F" w:rsidP="0055473F" w:rsidRDefault="0055473F" w14:paraId="34308DAA" w14:textId="77777777">
      <w:pPr>
        <w:pStyle w:val="Prrafodelista"/>
        <w:numPr>
          <w:ilvl w:val="0"/>
          <w:numId w:val="89"/>
        </w:numPr>
        <w:spacing w:beforeAutospacing="1" w:line="360" w:lineRule="auto"/>
      </w:pPr>
      <w:r>
        <w:t>___________</w:t>
      </w:r>
    </w:p>
    <w:p w:rsidR="0055473F" w:rsidP="0055473F" w:rsidRDefault="0055473F" w14:paraId="45B78687" w14:textId="77777777">
      <w:pPr>
        <w:pStyle w:val="Prrafodelista"/>
        <w:numPr>
          <w:ilvl w:val="0"/>
          <w:numId w:val="89"/>
        </w:numPr>
        <w:spacing w:beforeAutospacing="1" w:line="360" w:lineRule="auto"/>
      </w:pPr>
      <w:r>
        <w:t>___________</w:t>
      </w:r>
    </w:p>
    <w:p w:rsidR="00364653" w:rsidP="3A7C7D07" w:rsidRDefault="00364653" w14:paraId="6DFA1730" w14:textId="4A1ADF7C">
      <w:pPr>
        <w:pStyle w:val="Prrafodelista"/>
        <w:spacing w:beforeAutospacing="1" w:line="360" w:lineRule="auto"/>
        <w:ind w:left="1080"/>
        <w:rPr>
          <w:rFonts w:asciiTheme="minorHAnsi" w:hAnsiTheme="minorHAnsi" w:cstheme="minorBidi"/>
        </w:rPr>
      </w:pPr>
    </w:p>
    <w:p w:rsidRPr="0011114B" w:rsidR="00364653" w:rsidP="0011114B" w:rsidRDefault="7299B673" w14:paraId="6650F085" w14:textId="40545A8E">
      <w:pPr>
        <w:pStyle w:val="Ttulo5"/>
        <w:numPr>
          <w:ilvl w:val="4"/>
          <w:numId w:val="250"/>
        </w:numPr>
        <w:spacing w:line="360" w:lineRule="auto"/>
      </w:pPr>
      <w:r w:rsidRPr="0011114B">
        <w:t>Medidas para reducir el vertido</w:t>
      </w:r>
    </w:p>
    <w:p w:rsidR="0001387A" w:rsidP="0001387A" w:rsidRDefault="7299B673" w14:paraId="7E13CCFA" w14:textId="33ED82CF">
      <w:pPr>
        <w:spacing w:beforeAutospacing="1" w:line="360" w:lineRule="auto"/>
        <w:ind w:firstLine="720"/>
      </w:pPr>
      <w:r w:rsidRPr="1559FD6C">
        <w:t>Para contribuir en la consecución del objetivo de reducción del 10% de residuos municipales vertidos frente al total de residuos municipales producidos, se adopta</w:t>
      </w:r>
      <w:r w:rsidRPr="1559FD6C" w:rsidR="30DA0226">
        <w:t>rá</w:t>
      </w:r>
      <w:r w:rsidRPr="1559FD6C">
        <w:t>n las siguientes acciones:</w:t>
      </w:r>
    </w:p>
    <w:p w:rsidR="0055473F" w:rsidP="0055473F" w:rsidRDefault="0055473F" w14:paraId="27703232" w14:textId="77777777">
      <w:pPr>
        <w:pStyle w:val="Prrafodelista"/>
        <w:numPr>
          <w:ilvl w:val="0"/>
          <w:numId w:val="89"/>
        </w:numPr>
        <w:spacing w:beforeAutospacing="1" w:line="360" w:lineRule="auto"/>
      </w:pPr>
      <w:r>
        <w:t>___________</w:t>
      </w:r>
    </w:p>
    <w:p w:rsidRPr="0048260F" w:rsidR="0055473F" w:rsidP="0055473F" w:rsidRDefault="0055473F" w14:paraId="16426A07" w14:textId="77777777">
      <w:pPr>
        <w:pStyle w:val="Prrafodelista"/>
        <w:numPr>
          <w:ilvl w:val="0"/>
          <w:numId w:val="89"/>
        </w:numPr>
        <w:spacing w:beforeAutospacing="1" w:line="360" w:lineRule="auto"/>
      </w:pPr>
      <w:r>
        <w:t>___________</w:t>
      </w:r>
    </w:p>
    <w:p w:rsidR="0055473F" w:rsidP="0055473F" w:rsidRDefault="0055473F" w14:paraId="0CEA5B6C" w14:textId="77777777">
      <w:pPr>
        <w:pStyle w:val="Prrafodelista"/>
        <w:numPr>
          <w:ilvl w:val="0"/>
          <w:numId w:val="89"/>
        </w:numPr>
        <w:spacing w:beforeAutospacing="1" w:line="360" w:lineRule="auto"/>
      </w:pPr>
      <w:r>
        <w:t>___________</w:t>
      </w:r>
    </w:p>
    <w:p w:rsidR="0055473F" w:rsidP="0055473F" w:rsidRDefault="0055473F" w14:paraId="495486B9" w14:textId="2A54A04C">
      <w:pPr>
        <w:pStyle w:val="Prrafodelista"/>
        <w:spacing w:beforeAutospacing="1" w:line="360" w:lineRule="auto"/>
      </w:pPr>
    </w:p>
    <w:p w:rsidRPr="003648F9" w:rsidR="00A124BB" w:rsidP="00842C8D" w:rsidRDefault="0B584CB5" w14:paraId="6B1D8BFC" w14:textId="5357E0F6">
      <w:pPr>
        <w:pStyle w:val="Ttulo3"/>
        <w:numPr>
          <w:ilvl w:val="2"/>
          <w:numId w:val="250"/>
        </w:numPr>
        <w:spacing w:line="360" w:lineRule="auto"/>
        <w:ind w:left="851" w:hanging="851"/>
      </w:pPr>
      <w:bookmarkStart w:name="_Toc207280878" w:id="450"/>
      <w:r w:rsidRPr="003648F9">
        <w:t xml:space="preserve">Residuos </w:t>
      </w:r>
      <w:r w:rsidRPr="003648F9" w:rsidR="3722066B">
        <w:t xml:space="preserve">domésticos </w:t>
      </w:r>
      <w:r w:rsidRPr="003648F9">
        <w:t>peligrosos</w:t>
      </w:r>
      <w:bookmarkEnd w:id="450"/>
    </w:p>
    <w:p w:rsidRPr="00035FAE" w:rsidR="00364653" w:rsidP="00FB203E" w:rsidRDefault="2751F154" w14:paraId="29DFA70D" w14:textId="5E54CA15">
      <w:pPr>
        <w:pStyle w:val="Ttulo4"/>
        <w:spacing w:line="360" w:lineRule="auto"/>
      </w:pPr>
      <w:r w:rsidRPr="00035FAE">
        <w:t>4.4.1</w:t>
      </w:r>
      <w:r w:rsidR="00035FAE">
        <w:t>3</w:t>
      </w:r>
      <w:r w:rsidRPr="00035FAE">
        <w:t>.1. Modelo de gestión</w:t>
      </w:r>
    </w:p>
    <w:p w:rsidR="00384B30" w:rsidP="00EA485C" w:rsidRDefault="00C73A27" w14:paraId="67902381" w14:textId="110093B1">
      <w:pPr>
        <w:spacing w:before="100" w:beforeAutospacing="1" w:line="360" w:lineRule="auto"/>
        <w:ind w:firstLine="720"/>
        <w:rPr>
          <w:rFonts w:asciiTheme="minorHAnsi" w:hAnsiTheme="minorHAnsi" w:cstheme="minorBidi"/>
        </w:rPr>
      </w:pPr>
      <w:r w:rsidRPr="1559FD6C">
        <w:rPr>
          <w:rFonts w:asciiTheme="minorHAnsi" w:hAnsiTheme="minorHAnsi" w:cstheme="minorBidi"/>
        </w:rPr>
        <w:t>Para los</w:t>
      </w:r>
      <w:r w:rsidRPr="1559FD6C" w:rsidR="00384B30">
        <w:rPr>
          <w:rFonts w:asciiTheme="minorHAnsi" w:hAnsiTheme="minorHAnsi" w:cstheme="minorBidi"/>
        </w:rPr>
        <w:t xml:space="preserve"> residuos </w:t>
      </w:r>
      <w:r w:rsidRPr="1559FD6C" w:rsidR="008B654C">
        <w:rPr>
          <w:rFonts w:asciiTheme="minorHAnsi" w:hAnsiTheme="minorHAnsi" w:cstheme="minorBidi"/>
        </w:rPr>
        <w:t xml:space="preserve">domésticos </w:t>
      </w:r>
      <w:r w:rsidRPr="1559FD6C" w:rsidR="00384B30">
        <w:rPr>
          <w:rFonts w:asciiTheme="minorHAnsi" w:hAnsiTheme="minorHAnsi" w:cstheme="minorBidi"/>
        </w:rPr>
        <w:t>peligrosos</w:t>
      </w:r>
      <w:r w:rsidRPr="1559FD6C" w:rsidDel="008B654C" w:rsidR="00384B30">
        <w:rPr>
          <w:rFonts w:asciiTheme="minorHAnsi" w:hAnsiTheme="minorHAnsi" w:cstheme="minorBidi"/>
        </w:rPr>
        <w:t xml:space="preserve"> </w:t>
      </w:r>
      <w:r w:rsidRPr="1559FD6C" w:rsidR="00384B30">
        <w:rPr>
          <w:rFonts w:asciiTheme="minorHAnsi" w:hAnsiTheme="minorHAnsi" w:cstheme="minorBidi"/>
        </w:rPr>
        <w:t xml:space="preserve">tales como, restos de pintura, barnices, disolventes, aceites, productos químicos desechados o envases contaminados es </w:t>
      </w:r>
      <w:r w:rsidRPr="1559FD6C">
        <w:rPr>
          <w:rFonts w:asciiTheme="minorHAnsi" w:hAnsiTheme="minorHAnsi" w:cstheme="minorBidi"/>
        </w:rPr>
        <w:t xml:space="preserve">de </w:t>
      </w:r>
      <w:r w:rsidRPr="1559FD6C" w:rsidR="00384B30">
        <w:rPr>
          <w:rFonts w:asciiTheme="minorHAnsi" w:hAnsiTheme="minorHAnsi" w:cstheme="minorBidi"/>
        </w:rPr>
        <w:t>obligado</w:t>
      </w:r>
      <w:r w:rsidRPr="1559FD6C">
        <w:rPr>
          <w:rFonts w:asciiTheme="minorHAnsi" w:hAnsiTheme="minorHAnsi" w:cstheme="minorBidi"/>
        </w:rPr>
        <w:t xml:space="preserve"> cumplimiento</w:t>
      </w:r>
      <w:r w:rsidRPr="1559FD6C" w:rsidR="00384B30">
        <w:rPr>
          <w:rFonts w:asciiTheme="minorHAnsi" w:hAnsiTheme="minorHAnsi" w:cstheme="minorBidi"/>
        </w:rPr>
        <w:t xml:space="preserve"> su recogida a partir de</w:t>
      </w:r>
      <w:r w:rsidRPr="1559FD6C">
        <w:rPr>
          <w:rFonts w:asciiTheme="minorHAnsi" w:hAnsiTheme="minorHAnsi" w:cstheme="minorBidi"/>
        </w:rPr>
        <w:t>l 31 de diciembre de</w:t>
      </w:r>
      <w:r w:rsidRPr="1559FD6C" w:rsidR="00384B30">
        <w:rPr>
          <w:rFonts w:asciiTheme="minorHAnsi" w:hAnsiTheme="minorHAnsi" w:cstheme="minorBidi"/>
        </w:rPr>
        <w:t xml:space="preserve"> 202</w:t>
      </w:r>
      <w:r w:rsidRPr="1559FD6C">
        <w:rPr>
          <w:rFonts w:asciiTheme="minorHAnsi" w:hAnsiTheme="minorHAnsi" w:cstheme="minorBidi"/>
        </w:rPr>
        <w:t>4</w:t>
      </w:r>
      <w:r w:rsidRPr="1559FD6C" w:rsidR="00384B30">
        <w:rPr>
          <w:rFonts w:asciiTheme="minorHAnsi" w:hAnsiTheme="minorHAnsi" w:cstheme="minorBidi"/>
        </w:rPr>
        <w:t xml:space="preserve"> y se recogen a través de ______, siendo</w:t>
      </w:r>
      <w:r w:rsidRPr="1559FD6C" w:rsidR="00130B9F">
        <w:rPr>
          <w:rFonts w:asciiTheme="minorHAnsi" w:hAnsiTheme="minorHAnsi" w:cstheme="minorBidi"/>
        </w:rPr>
        <w:t xml:space="preserve"> los puntos de recogida</w:t>
      </w:r>
      <w:r w:rsidRPr="1559FD6C" w:rsidR="00384B30">
        <w:rPr>
          <w:rFonts w:asciiTheme="minorHAnsi" w:hAnsiTheme="minorHAnsi" w:cstheme="minorBidi"/>
        </w:rPr>
        <w:t xml:space="preserve">: </w:t>
      </w:r>
    </w:p>
    <w:p w:rsidRPr="00A16563" w:rsidR="00AE6309" w:rsidP="00AE6309" w:rsidRDefault="00AE6309" w14:paraId="40CB663E"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A16563" w:rsidR="00AE6309" w:rsidP="00AE6309" w:rsidRDefault="00AE6309" w14:paraId="561E2AB8"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A16563" w:rsidR="00AE6309" w:rsidP="00AE6309" w:rsidRDefault="00AE6309" w14:paraId="5E59B8A6"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384B30" w:rsidR="00AE6309" w:rsidP="00EA485C" w:rsidRDefault="00AE6309" w14:paraId="603DE01B" w14:textId="77777777">
      <w:pPr>
        <w:spacing w:before="100" w:beforeAutospacing="1" w:line="360" w:lineRule="auto"/>
        <w:ind w:firstLine="720"/>
        <w:rPr>
          <w:rFonts w:asciiTheme="minorHAnsi" w:hAnsiTheme="minorHAnsi" w:cstheme="minorBidi"/>
        </w:rPr>
      </w:pPr>
    </w:p>
    <w:p w:rsidR="4242F53C" w:rsidP="00035FAE" w:rsidRDefault="4242F53C" w14:paraId="1FECB172" w14:textId="71F687D0">
      <w:pPr>
        <w:pStyle w:val="Ttulo4"/>
        <w:spacing w:line="360" w:lineRule="auto"/>
        <w:rPr>
          <w:rFonts w:asciiTheme="minorHAnsi" w:hAnsiTheme="minorHAnsi" w:cstheme="minorBidi"/>
        </w:rPr>
      </w:pPr>
      <w:r w:rsidRPr="6289DB98">
        <w:rPr>
          <w:rFonts w:asciiTheme="minorHAnsi" w:hAnsiTheme="minorHAnsi" w:cstheme="minorBidi"/>
        </w:rPr>
        <w:t>Posteriormente, los residuos domésticos peligrosos son entregados a _________ para su ____________.</w:t>
      </w:r>
    </w:p>
    <w:p w:rsidR="00FB203E" w:rsidP="00035FAE" w:rsidRDefault="00FB203E" w14:paraId="19C51E57" w14:textId="3A29B91C">
      <w:pPr>
        <w:pStyle w:val="Ttulo4"/>
        <w:spacing w:line="360" w:lineRule="auto"/>
      </w:pPr>
    </w:p>
    <w:p w:rsidRPr="00035FAE" w:rsidR="3E43FDE0" w:rsidP="00035FAE" w:rsidRDefault="3E43FDE0" w14:paraId="6F0CFEFE" w14:textId="2B191C1D">
      <w:pPr>
        <w:pStyle w:val="Ttulo4"/>
        <w:spacing w:line="360" w:lineRule="auto"/>
      </w:pPr>
      <w:r w:rsidRPr="00035FAE">
        <w:t>4.4.1</w:t>
      </w:r>
      <w:r w:rsidR="00035FAE">
        <w:t>3</w:t>
      </w:r>
      <w:r w:rsidRPr="00035FAE">
        <w:t>.2. Medias para alcanzar los objetivos a cumplir en materia de residuos municipales</w:t>
      </w:r>
    </w:p>
    <w:p w:rsidRPr="0011114B" w:rsidR="3E43FDE0" w:rsidP="0011114B" w:rsidRDefault="3E43FDE0" w14:paraId="6EF2F1C9" w14:textId="5CF46998">
      <w:pPr>
        <w:pStyle w:val="Ttulo5"/>
        <w:numPr>
          <w:ilvl w:val="4"/>
          <w:numId w:val="250"/>
        </w:numPr>
        <w:spacing w:line="360" w:lineRule="auto"/>
      </w:pPr>
      <w:r w:rsidRPr="0011114B">
        <w:t>Medidas de prevención</w:t>
      </w:r>
    </w:p>
    <w:p w:rsidR="3E43FDE0" w:rsidP="38C31A1C" w:rsidRDefault="3E43FDE0" w14:paraId="21F3C4A6" w14:textId="429A2065">
      <w:pPr>
        <w:spacing w:beforeAutospacing="1" w:line="360" w:lineRule="auto"/>
        <w:ind w:firstLine="720"/>
      </w:pPr>
      <w:r w:rsidRPr="38C31A1C">
        <w:t xml:space="preserve">Para reducir la generación de residuos domésticos peligrosos, en el municipio </w:t>
      </w:r>
      <w:r w:rsidRPr="38C31A1C" w:rsidR="5E72381C">
        <w:t>____________</w:t>
      </w:r>
      <w:r w:rsidRPr="38C31A1C">
        <w:t xml:space="preserve"> se realizarán las siguientes actuaciones:</w:t>
      </w:r>
    </w:p>
    <w:p w:rsidR="00DD5E47" w:rsidP="00DD5E47" w:rsidRDefault="00DD5E47" w14:paraId="133B77CA" w14:textId="77777777">
      <w:pPr>
        <w:pStyle w:val="Prrafodelista"/>
        <w:numPr>
          <w:ilvl w:val="0"/>
          <w:numId w:val="89"/>
        </w:numPr>
        <w:spacing w:beforeAutospacing="1" w:line="360" w:lineRule="auto"/>
      </w:pPr>
      <w:r>
        <w:t>___________</w:t>
      </w:r>
    </w:p>
    <w:p w:rsidRPr="0048260F" w:rsidR="00DD5E47" w:rsidP="00DD5E47" w:rsidRDefault="00DD5E47" w14:paraId="6B6F3B46" w14:textId="77777777">
      <w:pPr>
        <w:pStyle w:val="Prrafodelista"/>
        <w:numPr>
          <w:ilvl w:val="0"/>
          <w:numId w:val="89"/>
        </w:numPr>
        <w:spacing w:beforeAutospacing="1" w:line="360" w:lineRule="auto"/>
      </w:pPr>
      <w:r>
        <w:t>___________</w:t>
      </w:r>
    </w:p>
    <w:p w:rsidR="00DD5E47" w:rsidP="00DD5E47" w:rsidRDefault="00DD5E47" w14:paraId="2541E3CB" w14:textId="77777777">
      <w:pPr>
        <w:pStyle w:val="Prrafodelista"/>
        <w:numPr>
          <w:ilvl w:val="0"/>
          <w:numId w:val="89"/>
        </w:numPr>
        <w:spacing w:beforeAutospacing="1" w:line="360" w:lineRule="auto"/>
      </w:pPr>
      <w:r>
        <w:t>___________</w:t>
      </w:r>
    </w:p>
    <w:p w:rsidR="00DD5E47" w:rsidP="00DD5E47" w:rsidRDefault="00DD5E47" w14:paraId="5A92F2E4" w14:textId="77777777">
      <w:pPr>
        <w:pStyle w:val="Prrafodelista"/>
        <w:spacing w:beforeAutospacing="1" w:line="360" w:lineRule="auto"/>
      </w:pPr>
    </w:p>
    <w:p w:rsidR="0011114B" w:rsidP="0011114B" w:rsidRDefault="0011114B" w14:paraId="7C315A29" w14:textId="533EAD21">
      <w:pPr>
        <w:pStyle w:val="Ttulo5"/>
        <w:numPr>
          <w:ilvl w:val="4"/>
          <w:numId w:val="250"/>
        </w:numPr>
        <w:spacing w:line="360" w:lineRule="auto"/>
      </w:pPr>
      <w:r w:rsidRPr="0011114B">
        <w:t>Medidas de recogida separada</w:t>
      </w:r>
    </w:p>
    <w:p w:rsidR="00562E42" w:rsidP="006713DF" w:rsidRDefault="00562E42" w14:paraId="2A8FDCFC" w14:textId="192C0C97">
      <w:pPr>
        <w:spacing w:beforeAutospacing="1" w:line="360" w:lineRule="auto"/>
        <w:ind w:firstLine="720"/>
        <w:rPr>
          <w:rFonts w:asciiTheme="minorHAnsi" w:hAnsiTheme="minorHAnsi" w:cstheme="minorBidi"/>
        </w:rPr>
      </w:pPr>
      <w:r w:rsidRPr="38C31A1C">
        <w:rPr>
          <w:rFonts w:asciiTheme="minorHAnsi" w:hAnsiTheme="minorHAnsi" w:cstheme="minorBidi"/>
        </w:rPr>
        <w:t xml:space="preserve">Se indica las actuaciones para </w:t>
      </w:r>
      <w:r w:rsidRPr="38C31A1C" w:rsidR="000E1340">
        <w:rPr>
          <w:rFonts w:asciiTheme="minorHAnsi" w:hAnsiTheme="minorHAnsi" w:cstheme="minorBidi"/>
        </w:rPr>
        <w:t>dar a conocer</w:t>
      </w:r>
      <w:r w:rsidRPr="38C31A1C" w:rsidR="00796E36">
        <w:rPr>
          <w:rFonts w:asciiTheme="minorHAnsi" w:hAnsiTheme="minorHAnsi" w:cstheme="minorBidi"/>
        </w:rPr>
        <w:t xml:space="preserve"> </w:t>
      </w:r>
      <w:r w:rsidRPr="38C31A1C" w:rsidR="000E1340">
        <w:rPr>
          <w:rFonts w:asciiTheme="minorHAnsi" w:hAnsiTheme="minorHAnsi" w:cstheme="minorBidi"/>
        </w:rPr>
        <w:t xml:space="preserve">la importancia de la separación en origen, entrega de estos residuos en los puntos indicados y </w:t>
      </w:r>
      <w:r w:rsidRPr="38C31A1C">
        <w:rPr>
          <w:rFonts w:asciiTheme="minorHAnsi" w:hAnsiTheme="minorHAnsi" w:cstheme="minorBidi"/>
        </w:rPr>
        <w:t xml:space="preserve">aumentar </w:t>
      </w:r>
      <w:r w:rsidRPr="38C31A1C" w:rsidR="000E1340">
        <w:rPr>
          <w:rFonts w:asciiTheme="minorHAnsi" w:hAnsiTheme="minorHAnsi" w:cstheme="minorBidi"/>
        </w:rPr>
        <w:t xml:space="preserve">por tanto </w:t>
      </w:r>
      <w:r w:rsidRPr="38C31A1C">
        <w:rPr>
          <w:rFonts w:asciiTheme="minorHAnsi" w:hAnsiTheme="minorHAnsi" w:cstheme="minorBidi"/>
        </w:rPr>
        <w:t>la recogida de residuos</w:t>
      </w:r>
      <w:r w:rsidRPr="38C31A1C" w:rsidR="008B654C">
        <w:rPr>
          <w:rFonts w:asciiTheme="minorHAnsi" w:hAnsiTheme="minorHAnsi" w:cstheme="minorBidi"/>
        </w:rPr>
        <w:t xml:space="preserve"> domésticos</w:t>
      </w:r>
      <w:r w:rsidRPr="38C31A1C">
        <w:rPr>
          <w:rFonts w:asciiTheme="minorHAnsi" w:hAnsiTheme="minorHAnsi" w:cstheme="minorBidi"/>
        </w:rPr>
        <w:t xml:space="preserve"> peligrosos:</w:t>
      </w:r>
    </w:p>
    <w:p w:rsidR="00ED5B34" w:rsidP="00ED5B34" w:rsidRDefault="00ED5B34" w14:paraId="1F0D8A33" w14:textId="77777777">
      <w:pPr>
        <w:pStyle w:val="Prrafodelista"/>
        <w:numPr>
          <w:ilvl w:val="0"/>
          <w:numId w:val="89"/>
        </w:numPr>
        <w:spacing w:beforeAutospacing="1" w:line="360" w:lineRule="auto"/>
      </w:pPr>
      <w:r>
        <w:t>___________</w:t>
      </w:r>
    </w:p>
    <w:p w:rsidRPr="0048260F" w:rsidR="00ED5B34" w:rsidP="00ED5B34" w:rsidRDefault="00ED5B34" w14:paraId="657B95CD" w14:textId="77777777">
      <w:pPr>
        <w:pStyle w:val="Prrafodelista"/>
        <w:numPr>
          <w:ilvl w:val="0"/>
          <w:numId w:val="89"/>
        </w:numPr>
        <w:spacing w:beforeAutospacing="1" w:line="360" w:lineRule="auto"/>
      </w:pPr>
      <w:r>
        <w:t>___________</w:t>
      </w:r>
    </w:p>
    <w:p w:rsidR="00ED5B34" w:rsidP="00ED5B34" w:rsidRDefault="00ED5B34" w14:paraId="512EBA0E" w14:textId="77777777">
      <w:pPr>
        <w:pStyle w:val="Prrafodelista"/>
        <w:numPr>
          <w:ilvl w:val="0"/>
          <w:numId w:val="89"/>
        </w:numPr>
        <w:spacing w:beforeAutospacing="1" w:line="360" w:lineRule="auto"/>
      </w:pPr>
      <w:r>
        <w:t>___________</w:t>
      </w:r>
    </w:p>
    <w:p w:rsidR="002A3F99" w:rsidP="002A3F99" w:rsidRDefault="002A3F99" w14:paraId="0C121C6E" w14:textId="77777777">
      <w:pPr>
        <w:pStyle w:val="Prrafodelista"/>
        <w:spacing w:beforeAutospacing="1" w:line="360" w:lineRule="auto"/>
      </w:pPr>
    </w:p>
    <w:p w:rsidRPr="0011114B" w:rsidR="3ABF51C3" w:rsidP="0011114B" w:rsidRDefault="3ABF51C3" w14:paraId="7CA4A7BC" w14:textId="559EE912">
      <w:pPr>
        <w:pStyle w:val="Ttulo5"/>
        <w:numPr>
          <w:ilvl w:val="4"/>
          <w:numId w:val="250"/>
        </w:numPr>
        <w:spacing w:line="360" w:lineRule="auto"/>
      </w:pPr>
      <w:r w:rsidRPr="0011114B">
        <w:t>Medidas de preparación para la reutilización, reciclado y valorización</w:t>
      </w:r>
    </w:p>
    <w:p w:rsidR="3ABF51C3" w:rsidP="38C31A1C" w:rsidRDefault="3ABF51C3" w14:paraId="000864B5" w14:textId="3715400B">
      <w:pPr>
        <w:spacing w:beforeAutospacing="1" w:line="360" w:lineRule="auto"/>
        <w:ind w:firstLine="720"/>
      </w:pPr>
      <w:r w:rsidRPr="38C31A1C">
        <w:t xml:space="preserve">Con el fin de alcanzar el objetivo de </w:t>
      </w:r>
      <w:proofErr w:type="spellStart"/>
      <w:r w:rsidRPr="38C31A1C">
        <w:t>PxR</w:t>
      </w:r>
      <w:proofErr w:type="spellEnd"/>
      <w:r w:rsidRPr="38C31A1C">
        <w:t xml:space="preserve"> y reciclado para los residuos municipales, se llevarán a cabo las siguientes actuaciones:</w:t>
      </w:r>
    </w:p>
    <w:p w:rsidR="00556BCD" w:rsidP="00556BCD" w:rsidRDefault="00556BCD" w14:paraId="3E2B3EA7" w14:textId="77777777">
      <w:pPr>
        <w:pStyle w:val="Prrafodelista"/>
        <w:numPr>
          <w:ilvl w:val="0"/>
          <w:numId w:val="89"/>
        </w:numPr>
        <w:spacing w:beforeAutospacing="1" w:line="360" w:lineRule="auto"/>
      </w:pPr>
      <w:r>
        <w:t>___________</w:t>
      </w:r>
    </w:p>
    <w:p w:rsidRPr="0048260F" w:rsidR="00556BCD" w:rsidP="00556BCD" w:rsidRDefault="00556BCD" w14:paraId="1C0F64B6" w14:textId="77777777">
      <w:pPr>
        <w:pStyle w:val="Prrafodelista"/>
        <w:numPr>
          <w:ilvl w:val="0"/>
          <w:numId w:val="89"/>
        </w:numPr>
        <w:spacing w:beforeAutospacing="1" w:line="360" w:lineRule="auto"/>
      </w:pPr>
      <w:r>
        <w:t>___________</w:t>
      </w:r>
    </w:p>
    <w:p w:rsidRPr="00E82902" w:rsidR="68A0347C" w:rsidP="00E82902" w:rsidRDefault="00556BCD" w14:paraId="7BD518D3" w14:textId="062E2DEC">
      <w:pPr>
        <w:pStyle w:val="Prrafodelista"/>
        <w:numPr>
          <w:ilvl w:val="0"/>
          <w:numId w:val="89"/>
        </w:numPr>
        <w:spacing w:beforeAutospacing="1" w:line="360" w:lineRule="auto"/>
      </w:pPr>
      <w:r>
        <w:t>___________</w:t>
      </w:r>
    </w:p>
    <w:p w:rsidRPr="0011114B" w:rsidR="3ABF51C3" w:rsidP="0011114B" w:rsidRDefault="3ABF51C3" w14:paraId="35473D35" w14:textId="32E19202">
      <w:pPr>
        <w:pStyle w:val="Ttulo5"/>
        <w:numPr>
          <w:ilvl w:val="4"/>
          <w:numId w:val="250"/>
        </w:numPr>
        <w:spacing w:line="360" w:lineRule="auto"/>
      </w:pPr>
      <w:r w:rsidRPr="0011114B">
        <w:t>Medidas para reducir el vertido</w:t>
      </w:r>
    </w:p>
    <w:p w:rsidR="3ABF51C3" w:rsidP="38C31A1C" w:rsidRDefault="3ABF51C3" w14:paraId="72D7A653" w14:textId="4DFC174A">
      <w:pPr>
        <w:spacing w:beforeAutospacing="1" w:line="360" w:lineRule="auto"/>
        <w:ind w:firstLine="720"/>
      </w:pPr>
      <w:r w:rsidRPr="38C31A1C">
        <w:t>Para contribuir en la consecución del objetivo de reducción del 10% de residuos municipales vertidos frente al total de residuos municipales producidos, se adoptan las siguientes acciones:</w:t>
      </w:r>
    </w:p>
    <w:p w:rsidR="00E82902" w:rsidP="00E82902" w:rsidRDefault="00E82902" w14:paraId="61F60E2B" w14:textId="77777777">
      <w:pPr>
        <w:pStyle w:val="Prrafodelista"/>
        <w:numPr>
          <w:ilvl w:val="0"/>
          <w:numId w:val="89"/>
        </w:numPr>
        <w:spacing w:beforeAutospacing="1" w:line="360" w:lineRule="auto"/>
      </w:pPr>
      <w:r>
        <w:t>___________</w:t>
      </w:r>
    </w:p>
    <w:p w:rsidRPr="0048260F" w:rsidR="00E82902" w:rsidP="00E82902" w:rsidRDefault="00E82902" w14:paraId="378A6CC6" w14:textId="77777777">
      <w:pPr>
        <w:pStyle w:val="Prrafodelista"/>
        <w:numPr>
          <w:ilvl w:val="0"/>
          <w:numId w:val="89"/>
        </w:numPr>
        <w:spacing w:beforeAutospacing="1" w:line="360" w:lineRule="auto"/>
      </w:pPr>
      <w:r>
        <w:t>___________</w:t>
      </w:r>
    </w:p>
    <w:p w:rsidR="00E82902" w:rsidP="00E82902" w:rsidRDefault="00E82902" w14:paraId="547BCA03" w14:textId="77777777">
      <w:pPr>
        <w:pStyle w:val="Prrafodelista"/>
        <w:numPr>
          <w:ilvl w:val="0"/>
          <w:numId w:val="89"/>
        </w:numPr>
        <w:spacing w:beforeAutospacing="1" w:line="360" w:lineRule="auto"/>
      </w:pPr>
      <w:r>
        <w:t>___________</w:t>
      </w:r>
    </w:p>
    <w:p w:rsidR="006F56A5" w:rsidP="006F56A5" w:rsidRDefault="006F56A5" w14:paraId="29489BCC" w14:textId="77777777">
      <w:pPr>
        <w:pStyle w:val="Prrafodelista"/>
        <w:spacing w:beforeAutospacing="1" w:line="360" w:lineRule="auto"/>
      </w:pPr>
    </w:p>
    <w:p w:rsidR="001C4F8C" w:rsidP="00842C8D" w:rsidRDefault="001C4F8C" w14:paraId="55FC976D" w14:textId="77777777">
      <w:pPr>
        <w:pStyle w:val="Ttulo3"/>
        <w:numPr>
          <w:ilvl w:val="2"/>
          <w:numId w:val="250"/>
        </w:numPr>
        <w:spacing w:line="360" w:lineRule="auto"/>
        <w:ind w:left="851" w:hanging="851"/>
      </w:pPr>
      <w:bookmarkStart w:name="_Toc207280879" w:id="451"/>
      <w:r>
        <w:t>B</w:t>
      </w:r>
      <w:r w:rsidRPr="003648F9">
        <w:t>ombillas de bajo consumo y fluorescentes (RRPP</w:t>
      </w:r>
      <w:r>
        <w:t>)</w:t>
      </w:r>
      <w:bookmarkEnd w:id="451"/>
    </w:p>
    <w:p w:rsidRPr="00FB203E" w:rsidR="7E13DC44" w:rsidP="00FB203E" w:rsidRDefault="7E13DC44" w14:paraId="2E59D777" w14:textId="1FD468A5">
      <w:pPr>
        <w:spacing w:beforeAutospacing="1" w:line="360" w:lineRule="auto"/>
        <w:ind w:firstLine="720"/>
      </w:pPr>
      <w:r w:rsidRPr="77E3FED0">
        <w:t>Las bombillas de bajo consumo (tipo LED) y los tubos fluorescentes son RAEE (contemplados en el apartado 4.4.8), pero se consideran aparte pues su gestión es diferenciada.</w:t>
      </w:r>
    </w:p>
    <w:p w:rsidR="00364653" w:rsidP="00035FAE" w:rsidRDefault="598EB8E4" w14:paraId="52C7D0CD" w14:textId="6F0D3B03">
      <w:pPr>
        <w:pStyle w:val="Ttulo4"/>
        <w:spacing w:line="360" w:lineRule="auto"/>
      </w:pPr>
      <w:r>
        <w:t>4.4.1</w:t>
      </w:r>
      <w:r w:rsidR="00035FAE">
        <w:t>4</w:t>
      </w:r>
      <w:r>
        <w:t>.1</w:t>
      </w:r>
      <w:r w:rsidR="61D533AE">
        <w:t xml:space="preserve"> Modelo de gestión</w:t>
      </w:r>
    </w:p>
    <w:p w:rsidRPr="00384B30" w:rsidR="00384B30" w:rsidP="00293B0B" w:rsidRDefault="00384B30" w14:paraId="39AF798F" w14:textId="24C78789">
      <w:pPr>
        <w:spacing w:before="100" w:beforeAutospacing="1" w:line="360" w:lineRule="auto"/>
        <w:ind w:firstLine="720"/>
        <w:rPr>
          <w:rFonts w:asciiTheme="minorHAnsi" w:hAnsiTheme="minorHAnsi" w:cstheme="minorHAnsi"/>
        </w:rPr>
      </w:pPr>
      <w:r w:rsidRPr="00384B30">
        <w:rPr>
          <w:rFonts w:asciiTheme="minorHAnsi" w:hAnsiTheme="minorHAnsi" w:cstheme="minorHAnsi"/>
        </w:rPr>
        <w:t xml:space="preserve">La recogida de lámparas de bajo consumo y tubos fluorescentes, se realiza a través de ______ que se compromete a suministrar contenedores para su recogida separada y a hacerse cargo de los residuos recogidos a través de éstos. La recogida se realiza en comercios e instituciones mediante la instalación de contenedores adaptados. </w:t>
      </w:r>
      <w:r w:rsidRPr="00293B0B" w:rsidR="0094185E">
        <w:rPr>
          <w:rFonts w:asciiTheme="minorHAnsi" w:hAnsiTheme="minorHAnsi" w:cstheme="minorHAnsi"/>
        </w:rPr>
        <w:t xml:space="preserve">Se dispone de ______ puntos de entrega en el municipio. </w:t>
      </w:r>
    </w:p>
    <w:p w:rsidR="00384B30" w:rsidP="6289DB98" w:rsidRDefault="6FC76AA4" w14:paraId="1BD72962" w14:textId="6D66D0F1">
      <w:pPr>
        <w:spacing w:before="100" w:beforeAutospacing="1" w:line="360" w:lineRule="auto"/>
        <w:ind w:firstLine="720"/>
        <w:rPr>
          <w:ins w:author="MARIA JIMENEZ-GALANES REGUILLOS" w:date="2025-07-07T13:11:00Z" w:id="452"/>
          <w:rFonts w:asciiTheme="minorHAnsi" w:hAnsiTheme="minorHAnsi" w:cstheme="minorBidi"/>
        </w:rPr>
      </w:pPr>
      <w:r w:rsidRPr="6289DB98">
        <w:rPr>
          <w:rFonts w:asciiTheme="minorHAnsi" w:hAnsiTheme="minorHAnsi" w:cstheme="minorBidi"/>
        </w:rPr>
        <w:t>El vaciado de los contenedores se efectuará ______ o cuando estén llenos en más de un 80% de su capacidad. Los contenedores suministrados deberán tener medidas para evitar la sustracción y rotura de los residuos depositados y para evitar riesgos a la salud humana y el medio ambiente.</w:t>
      </w:r>
    </w:p>
    <w:p w:rsidR="0AE1445F" w:rsidP="38C31A1C" w:rsidRDefault="52DF3145" w14:paraId="4A79E2C3" w14:textId="1D26B142">
      <w:pPr>
        <w:spacing w:beforeAutospacing="1" w:line="360" w:lineRule="auto"/>
        <w:ind w:firstLine="720"/>
      </w:pPr>
      <w:r w:rsidRPr="38C31A1C">
        <w:t>Además, es posible realizar la entrega de lámparas de bajo consumo y tubos fluorescentes en puntos limpios (fijos o móviles), con identificación de la persona usuaria.</w:t>
      </w:r>
    </w:p>
    <w:p w:rsidR="299768F8" w:rsidP="38C31A1C" w:rsidRDefault="1926C652" w14:paraId="59FACC9F" w14:textId="3D09A34D">
      <w:pPr>
        <w:spacing w:beforeAutospacing="1" w:line="360" w:lineRule="auto"/>
        <w:ind w:firstLine="720"/>
        <w:rPr>
          <w:rFonts w:asciiTheme="minorHAnsi" w:hAnsiTheme="minorHAnsi" w:cstheme="minorBidi"/>
        </w:rPr>
      </w:pPr>
      <w:r w:rsidRPr="38C31A1C">
        <w:rPr>
          <w:rFonts w:asciiTheme="minorHAnsi" w:hAnsiTheme="minorHAnsi" w:cstheme="minorBidi"/>
        </w:rPr>
        <w:t>Posteriormente</w:t>
      </w:r>
      <w:r w:rsidRPr="38C31A1C" w:rsidR="299768F8">
        <w:rPr>
          <w:rFonts w:asciiTheme="minorHAnsi" w:hAnsiTheme="minorHAnsi" w:cstheme="minorBidi"/>
        </w:rPr>
        <w:t xml:space="preserve">, los residuos </w:t>
      </w:r>
      <w:r w:rsidRPr="38C31A1C" w:rsidR="3520DC95">
        <w:rPr>
          <w:rFonts w:asciiTheme="minorHAnsi" w:hAnsiTheme="minorHAnsi" w:cstheme="minorBidi"/>
        </w:rPr>
        <w:t>son entregados</w:t>
      </w:r>
      <w:r w:rsidRPr="38C31A1C" w:rsidR="16BA4609">
        <w:rPr>
          <w:rFonts w:asciiTheme="minorHAnsi" w:hAnsiTheme="minorHAnsi" w:cstheme="minorBidi"/>
        </w:rPr>
        <w:t xml:space="preserve"> </w:t>
      </w:r>
      <w:r w:rsidRPr="38C31A1C" w:rsidR="299768F8">
        <w:rPr>
          <w:rFonts w:asciiTheme="minorHAnsi" w:hAnsiTheme="minorHAnsi" w:cstheme="minorBidi"/>
        </w:rPr>
        <w:t>a __________ para su ___________.</w:t>
      </w:r>
    </w:p>
    <w:p w:rsidR="0AE1445F" w:rsidP="0011114B" w:rsidRDefault="0AE1445F" w14:paraId="5AA2FDDF" w14:textId="141F1861">
      <w:pPr>
        <w:pStyle w:val="Ttulo4"/>
        <w:numPr>
          <w:ilvl w:val="3"/>
          <w:numId w:val="250"/>
        </w:numPr>
        <w:spacing w:line="360" w:lineRule="auto"/>
      </w:pPr>
      <w:r w:rsidRPr="00035FAE">
        <w:t>Medidas para alcanzar los objetivos a cumplir en materia de residuos municipales</w:t>
      </w:r>
    </w:p>
    <w:p w:rsidR="00881B4F" w:rsidP="00881B4F" w:rsidRDefault="00881B4F" w14:paraId="6E533216" w14:textId="4F27B4BE">
      <w:pPr>
        <w:pStyle w:val="Ttulo5"/>
        <w:numPr>
          <w:ilvl w:val="4"/>
          <w:numId w:val="250"/>
        </w:numPr>
        <w:spacing w:line="360" w:lineRule="auto"/>
      </w:pPr>
      <w:r w:rsidRPr="0011114B">
        <w:t>Medidas de prevención</w:t>
      </w:r>
    </w:p>
    <w:p w:rsidR="0AE1445F" w:rsidP="38C31A1C" w:rsidRDefault="0AE1445F" w14:paraId="312E0A73" w14:textId="578ED290">
      <w:pPr>
        <w:spacing w:beforeAutospacing="1" w:line="360" w:lineRule="auto"/>
        <w:ind w:firstLine="720"/>
      </w:pPr>
      <w:r w:rsidRPr="00FB203E">
        <w:t xml:space="preserve">Para reducir la generación de lámparas de bajo consumo y tubos fluorescentes, en el municipio </w:t>
      </w:r>
      <w:r w:rsidRPr="00FB203E" w:rsidR="2E652F4F">
        <w:t>___________</w:t>
      </w:r>
      <w:r w:rsidRPr="00FB203E">
        <w:t xml:space="preserve"> se realizarán las siguientes actuaciones:</w:t>
      </w:r>
    </w:p>
    <w:p w:rsidR="00D33C62" w:rsidP="00D33C62" w:rsidRDefault="00D33C62" w14:paraId="33FBFA33" w14:textId="77777777">
      <w:pPr>
        <w:pStyle w:val="Prrafodelista"/>
        <w:numPr>
          <w:ilvl w:val="0"/>
          <w:numId w:val="89"/>
        </w:numPr>
        <w:spacing w:beforeAutospacing="1" w:line="360" w:lineRule="auto"/>
      </w:pPr>
      <w:r>
        <w:t>___________</w:t>
      </w:r>
    </w:p>
    <w:p w:rsidRPr="0048260F" w:rsidR="00D33C62" w:rsidP="00D33C62" w:rsidRDefault="00D33C62" w14:paraId="64BA4F51" w14:textId="77777777">
      <w:pPr>
        <w:pStyle w:val="Prrafodelista"/>
        <w:numPr>
          <w:ilvl w:val="0"/>
          <w:numId w:val="89"/>
        </w:numPr>
        <w:spacing w:beforeAutospacing="1" w:line="360" w:lineRule="auto"/>
      </w:pPr>
      <w:r>
        <w:t>___________</w:t>
      </w:r>
    </w:p>
    <w:p w:rsidR="00D33C62" w:rsidP="00D33C62" w:rsidRDefault="00D33C62" w14:paraId="5A81B9A1" w14:textId="77777777">
      <w:pPr>
        <w:pStyle w:val="Prrafodelista"/>
        <w:numPr>
          <w:ilvl w:val="0"/>
          <w:numId w:val="89"/>
        </w:numPr>
        <w:spacing w:beforeAutospacing="1" w:line="360" w:lineRule="auto"/>
      </w:pPr>
      <w:r>
        <w:t>___________</w:t>
      </w:r>
    </w:p>
    <w:p w:rsidR="00D33C62" w:rsidP="00D33C62" w:rsidRDefault="00D33C62" w14:paraId="0ACA7389" w14:textId="77777777">
      <w:pPr>
        <w:pStyle w:val="Prrafodelista"/>
        <w:spacing w:beforeAutospacing="1" w:line="360" w:lineRule="auto"/>
      </w:pPr>
    </w:p>
    <w:p w:rsidR="00881B4F" w:rsidP="00881B4F" w:rsidRDefault="00881B4F" w14:paraId="3DAA7AE0" w14:textId="57324E6E">
      <w:pPr>
        <w:pStyle w:val="Ttulo5"/>
        <w:numPr>
          <w:ilvl w:val="4"/>
          <w:numId w:val="250"/>
        </w:numPr>
        <w:spacing w:line="360" w:lineRule="auto"/>
      </w:pPr>
      <w:r w:rsidRPr="00881B4F">
        <w:t>Medidas de recogida separada</w:t>
      </w:r>
    </w:p>
    <w:p w:rsidR="0AE1445F" w:rsidRDefault="0AE1445F" w14:paraId="4E2D7581" w14:textId="7A66E432">
      <w:pPr>
        <w:spacing w:beforeAutospacing="1" w:line="360" w:lineRule="auto"/>
        <w:ind w:firstLine="720"/>
      </w:pPr>
      <w:r w:rsidRPr="00FB203E">
        <w:t>Para mejorar la recogida de bombillas de bajo consumo y tubos fluorescentes, en el municipio de</w:t>
      </w:r>
      <w:r w:rsidR="00BE21B7">
        <w:t xml:space="preserve"> _____________</w:t>
      </w:r>
      <w:r w:rsidRPr="00FB203E">
        <w:t xml:space="preserve"> se llevarán a cabo las siguientes medidas:</w:t>
      </w:r>
    </w:p>
    <w:p w:rsidR="00BE21B7" w:rsidP="00BE21B7" w:rsidRDefault="00BE21B7" w14:paraId="2820C158" w14:textId="77777777">
      <w:pPr>
        <w:pStyle w:val="Prrafodelista"/>
        <w:numPr>
          <w:ilvl w:val="0"/>
          <w:numId w:val="89"/>
        </w:numPr>
        <w:spacing w:beforeAutospacing="1" w:line="360" w:lineRule="auto"/>
      </w:pPr>
      <w:r>
        <w:t>___________</w:t>
      </w:r>
    </w:p>
    <w:p w:rsidRPr="0048260F" w:rsidR="00BE21B7" w:rsidP="00BE21B7" w:rsidRDefault="00BE21B7" w14:paraId="0BA60219" w14:textId="77777777">
      <w:pPr>
        <w:pStyle w:val="Prrafodelista"/>
        <w:numPr>
          <w:ilvl w:val="0"/>
          <w:numId w:val="89"/>
        </w:numPr>
        <w:spacing w:beforeAutospacing="1" w:line="360" w:lineRule="auto"/>
      </w:pPr>
      <w:r>
        <w:t>___________</w:t>
      </w:r>
    </w:p>
    <w:p w:rsidR="00BE21B7" w:rsidP="00BE21B7" w:rsidRDefault="00BE21B7" w14:paraId="7AAB243D" w14:textId="77777777">
      <w:pPr>
        <w:pStyle w:val="Prrafodelista"/>
        <w:numPr>
          <w:ilvl w:val="0"/>
          <w:numId w:val="89"/>
        </w:numPr>
        <w:spacing w:beforeAutospacing="1" w:line="360" w:lineRule="auto"/>
      </w:pPr>
      <w:r>
        <w:t>___________</w:t>
      </w:r>
    </w:p>
    <w:p w:rsidR="00BE21B7" w:rsidP="00BE21B7" w:rsidRDefault="00BE21B7" w14:paraId="138A288A" w14:textId="77777777">
      <w:pPr>
        <w:pStyle w:val="Prrafodelista"/>
        <w:spacing w:beforeAutospacing="1" w:line="360" w:lineRule="auto"/>
      </w:pPr>
    </w:p>
    <w:p w:rsidRPr="00881B4F" w:rsidR="0AE1445F" w:rsidP="00881B4F" w:rsidRDefault="0AE1445F" w14:paraId="1015D8DE" w14:textId="40AA56AB">
      <w:pPr>
        <w:pStyle w:val="Ttulo5"/>
        <w:numPr>
          <w:ilvl w:val="4"/>
          <w:numId w:val="250"/>
        </w:numPr>
        <w:spacing w:line="360" w:lineRule="auto"/>
      </w:pPr>
      <w:r w:rsidRPr="00881B4F">
        <w:t>Medidas de preparación para la reutilización, reciclado y valorización</w:t>
      </w:r>
    </w:p>
    <w:p w:rsidR="0AE1445F" w:rsidRDefault="0AE1445F" w14:paraId="16C92C7A" w14:textId="0D47DB18">
      <w:pPr>
        <w:spacing w:beforeAutospacing="1" w:line="360" w:lineRule="auto"/>
        <w:ind w:firstLine="720"/>
      </w:pPr>
      <w:r w:rsidRPr="38C31A1C">
        <w:t xml:space="preserve">Con el fin de alcanzar el objetivo de </w:t>
      </w:r>
      <w:proofErr w:type="spellStart"/>
      <w:r w:rsidRPr="38C31A1C">
        <w:t>PxR</w:t>
      </w:r>
      <w:proofErr w:type="spellEnd"/>
      <w:r w:rsidRPr="38C31A1C">
        <w:t xml:space="preserve"> y reciclado para los residuos municipales, se </w:t>
      </w:r>
      <w:r w:rsidRPr="38C31A1C" w:rsidR="232B61BE">
        <w:t xml:space="preserve">implementarán </w:t>
      </w:r>
      <w:r w:rsidRPr="38C31A1C">
        <w:t>las siguientes actuaciones:</w:t>
      </w:r>
    </w:p>
    <w:p w:rsidR="009B1A1E" w:rsidP="009B1A1E" w:rsidRDefault="009B1A1E" w14:paraId="6065C619" w14:textId="77777777">
      <w:pPr>
        <w:pStyle w:val="Prrafodelista"/>
        <w:numPr>
          <w:ilvl w:val="0"/>
          <w:numId w:val="89"/>
        </w:numPr>
        <w:spacing w:beforeAutospacing="1" w:line="360" w:lineRule="auto"/>
      </w:pPr>
      <w:r>
        <w:t>___________</w:t>
      </w:r>
    </w:p>
    <w:p w:rsidRPr="0048260F" w:rsidR="009B1A1E" w:rsidP="009B1A1E" w:rsidRDefault="009B1A1E" w14:paraId="3B6D9708" w14:textId="77777777">
      <w:pPr>
        <w:pStyle w:val="Prrafodelista"/>
        <w:numPr>
          <w:ilvl w:val="0"/>
          <w:numId w:val="89"/>
        </w:numPr>
        <w:spacing w:beforeAutospacing="1" w:line="360" w:lineRule="auto"/>
      </w:pPr>
      <w:r>
        <w:t>___________</w:t>
      </w:r>
    </w:p>
    <w:p w:rsidR="009B1A1E" w:rsidP="009B1A1E" w:rsidRDefault="009B1A1E" w14:paraId="7647E199" w14:textId="77777777">
      <w:pPr>
        <w:pStyle w:val="Prrafodelista"/>
        <w:numPr>
          <w:ilvl w:val="0"/>
          <w:numId w:val="89"/>
        </w:numPr>
        <w:spacing w:beforeAutospacing="1" w:line="360" w:lineRule="auto"/>
      </w:pPr>
      <w:r>
        <w:t>___________</w:t>
      </w:r>
    </w:p>
    <w:p w:rsidR="009B1A1E" w:rsidP="009B1A1E" w:rsidRDefault="009B1A1E" w14:paraId="24ABF5E7" w14:textId="535BED5A">
      <w:pPr>
        <w:pStyle w:val="Prrafodelista"/>
        <w:spacing w:beforeAutospacing="1" w:line="360" w:lineRule="auto"/>
      </w:pPr>
    </w:p>
    <w:p w:rsidRPr="00881B4F" w:rsidR="20EDEDF7" w:rsidP="00881B4F" w:rsidRDefault="20EDEDF7" w14:paraId="47421CB6" w14:textId="5B683CE3">
      <w:pPr>
        <w:pStyle w:val="Ttulo5"/>
        <w:numPr>
          <w:ilvl w:val="4"/>
          <w:numId w:val="250"/>
        </w:numPr>
        <w:spacing w:line="360" w:lineRule="auto"/>
      </w:pPr>
      <w:r w:rsidRPr="00881B4F">
        <w:t>Medidas para reducir el vertido</w:t>
      </w:r>
    </w:p>
    <w:p w:rsidR="20EDEDF7" w:rsidP="38C31A1C" w:rsidRDefault="20EDEDF7" w14:paraId="168B89A3" w14:textId="4DFC174A">
      <w:pPr>
        <w:spacing w:beforeAutospacing="1" w:line="360" w:lineRule="auto"/>
        <w:ind w:firstLine="720"/>
      </w:pPr>
      <w:r w:rsidRPr="38C31A1C">
        <w:t>Para contribuir en la consecución del objetivo de reducción del 10% de residuos municipales vertidos frente al total de residuos municipales producidos, se adoptan las siguientes acciones:</w:t>
      </w:r>
    </w:p>
    <w:p w:rsidR="00FB7155" w:rsidP="00FB7155" w:rsidRDefault="00FB7155" w14:paraId="315970B9" w14:textId="77777777">
      <w:pPr>
        <w:pStyle w:val="Prrafodelista"/>
        <w:numPr>
          <w:ilvl w:val="0"/>
          <w:numId w:val="89"/>
        </w:numPr>
        <w:spacing w:beforeAutospacing="1" w:line="360" w:lineRule="auto"/>
      </w:pPr>
      <w:r>
        <w:t>___________</w:t>
      </w:r>
    </w:p>
    <w:p w:rsidRPr="0048260F" w:rsidR="00FB7155" w:rsidP="00FB7155" w:rsidRDefault="00FB7155" w14:paraId="4F46412C" w14:textId="77777777">
      <w:pPr>
        <w:pStyle w:val="Prrafodelista"/>
        <w:numPr>
          <w:ilvl w:val="0"/>
          <w:numId w:val="89"/>
        </w:numPr>
        <w:spacing w:beforeAutospacing="1" w:line="360" w:lineRule="auto"/>
      </w:pPr>
      <w:r>
        <w:t>___________</w:t>
      </w:r>
    </w:p>
    <w:p w:rsidR="00F3156C" w:rsidP="00F3156C" w:rsidRDefault="00FB7155" w14:paraId="411AD133" w14:textId="46D27D1A">
      <w:pPr>
        <w:pStyle w:val="Prrafodelista"/>
        <w:numPr>
          <w:ilvl w:val="0"/>
          <w:numId w:val="89"/>
        </w:numPr>
        <w:spacing w:beforeAutospacing="1" w:line="360" w:lineRule="auto"/>
      </w:pPr>
      <w:r>
        <w:t>___________</w:t>
      </w:r>
    </w:p>
    <w:p w:rsidR="00DC73B0" w:rsidP="00DC73B0" w:rsidRDefault="00DC73B0" w14:paraId="307BF10C" w14:textId="77777777">
      <w:pPr>
        <w:pStyle w:val="Prrafodelista"/>
        <w:spacing w:beforeAutospacing="1" w:line="360" w:lineRule="auto"/>
      </w:pPr>
    </w:p>
    <w:p w:rsidRPr="001C4F8C" w:rsidR="009D6CCE" w:rsidP="00842C8D" w:rsidRDefault="46DC139D" w14:paraId="6B9BEB2C" w14:textId="5C336BF9">
      <w:pPr>
        <w:pStyle w:val="Ttulo3"/>
        <w:numPr>
          <w:ilvl w:val="2"/>
          <w:numId w:val="250"/>
        </w:numPr>
        <w:spacing w:line="360" w:lineRule="auto"/>
        <w:ind w:left="851" w:hanging="851"/>
      </w:pPr>
      <w:bookmarkStart w:name="_Toc207280880" w:id="453"/>
      <w:r w:rsidRPr="001C4F8C">
        <w:t xml:space="preserve">Residuos de </w:t>
      </w:r>
      <w:r w:rsidRPr="001C4F8C" w:rsidR="2E838E81">
        <w:t>c</w:t>
      </w:r>
      <w:r w:rsidRPr="001C4F8C" w:rsidR="7EF3FBE2">
        <w:t>onstrucción y demolición de obra menor</w:t>
      </w:r>
      <w:bookmarkStart w:name="_Toc200547209" w:id="454"/>
      <w:bookmarkStart w:name="_Toc200557164" w:id="455"/>
      <w:bookmarkEnd w:id="454"/>
      <w:bookmarkEnd w:id="455"/>
      <w:bookmarkEnd w:id="453"/>
    </w:p>
    <w:p w:rsidR="00364653" w:rsidP="00035FAE" w:rsidRDefault="598EB8E4" w14:paraId="3FDFCEDA" w14:textId="495980BA">
      <w:pPr>
        <w:pStyle w:val="Ttulo4"/>
        <w:spacing w:line="360" w:lineRule="auto"/>
      </w:pPr>
      <w:r>
        <w:t>4.4.1</w:t>
      </w:r>
      <w:r w:rsidR="00035FAE">
        <w:t>5</w:t>
      </w:r>
      <w:r>
        <w:t>.1.</w:t>
      </w:r>
      <w:r w:rsidR="5BCE0290">
        <w:t xml:space="preserve"> Modelo de gestión</w:t>
      </w:r>
    </w:p>
    <w:p w:rsidR="09C67498" w:rsidP="38C31A1C" w:rsidRDefault="181F337E" w14:paraId="6A4EF858" w14:textId="31DDDFF2">
      <w:pPr>
        <w:spacing w:beforeAutospacing="1" w:line="360" w:lineRule="auto"/>
        <w:ind w:firstLine="720"/>
        <w:rPr>
          <w:rFonts w:asciiTheme="minorHAnsi" w:hAnsiTheme="minorHAnsi" w:cstheme="minorBidi"/>
        </w:rPr>
      </w:pPr>
      <w:r w:rsidRPr="38C31A1C">
        <w:rPr>
          <w:rFonts w:asciiTheme="minorHAnsi" w:hAnsiTheme="minorHAnsi" w:cstheme="minorBidi"/>
        </w:rPr>
        <w:t xml:space="preserve">La recogida de los residuos procedentes de obras menores de construcción se efectuará preferentemente a través de punto limpio, según la cual se entregarían sacas </w:t>
      </w:r>
      <w:proofErr w:type="spellStart"/>
      <w:r w:rsidRPr="38C31A1C">
        <w:rPr>
          <w:rFonts w:asciiTheme="minorHAnsi" w:hAnsiTheme="minorHAnsi" w:cstheme="minorBidi"/>
        </w:rPr>
        <w:t>big</w:t>
      </w:r>
      <w:proofErr w:type="spellEnd"/>
      <w:r w:rsidRPr="38C31A1C" w:rsidR="428557EE">
        <w:rPr>
          <w:rFonts w:asciiTheme="minorHAnsi" w:hAnsiTheme="minorHAnsi" w:cstheme="minorBidi"/>
        </w:rPr>
        <w:t xml:space="preserve"> </w:t>
      </w:r>
      <w:r w:rsidRPr="38C31A1C">
        <w:rPr>
          <w:rFonts w:asciiTheme="minorHAnsi" w:hAnsiTheme="minorHAnsi" w:cstheme="minorBidi"/>
        </w:rPr>
        <w:t>bag retornables.</w:t>
      </w:r>
      <w:r w:rsidRPr="38C31A1C" w:rsidR="54B25369">
        <w:rPr>
          <w:rFonts w:asciiTheme="minorHAnsi" w:hAnsiTheme="minorHAnsi" w:cstheme="minorBidi"/>
        </w:rPr>
        <w:t xml:space="preserve"> </w:t>
      </w:r>
    </w:p>
    <w:p w:rsidR="006C70EA" w:rsidP="38C31A1C" w:rsidRDefault="0A47E8EA" w14:paraId="315172BF" w14:textId="09EDEF52">
      <w:pPr>
        <w:spacing w:beforeAutospacing="1" w:line="360" w:lineRule="auto"/>
        <w:ind w:firstLine="720"/>
        <w:rPr>
          <w:color w:val="CC3595"/>
        </w:rPr>
      </w:pPr>
      <w:r w:rsidRPr="38C31A1C">
        <w:rPr>
          <w:rFonts w:asciiTheme="minorHAnsi" w:hAnsiTheme="minorHAnsi" w:cstheme="minorBidi"/>
        </w:rPr>
        <w:t>Los residuos de construcción y demolición de obra menor recogidos son entregados a ________ para su _____________.</w:t>
      </w:r>
      <w:r w:rsidRPr="38C31A1C" w:rsidR="6BAB9D43">
        <w:rPr>
          <w:color w:val="CC3595"/>
          <w:u w:val="single"/>
        </w:rPr>
        <w:t xml:space="preserve"> </w:t>
      </w:r>
    </w:p>
    <w:p w:rsidRPr="00035FAE" w:rsidR="006C70EA" w:rsidP="00035FAE" w:rsidRDefault="6BAB9D43" w14:paraId="75D3B4C1" w14:textId="43E06CF0">
      <w:pPr>
        <w:pStyle w:val="Ttulo4"/>
        <w:spacing w:line="360" w:lineRule="auto"/>
      </w:pPr>
      <w:r w:rsidRPr="00035FAE">
        <w:t>4.4.1</w:t>
      </w:r>
      <w:r w:rsidR="00035FAE">
        <w:t>5</w:t>
      </w:r>
      <w:r w:rsidRPr="00035FAE">
        <w:t>.2. Medidas para alcanzar los objetivos a cumplir en materia de residuos municipales</w:t>
      </w:r>
    </w:p>
    <w:p w:rsidRPr="00881B4F" w:rsidR="006C70EA" w:rsidP="00881B4F" w:rsidRDefault="6BAB9D43" w14:paraId="2750F31F" w14:textId="2533AA8E">
      <w:pPr>
        <w:pStyle w:val="Ttulo5"/>
        <w:numPr>
          <w:ilvl w:val="4"/>
          <w:numId w:val="250"/>
        </w:numPr>
        <w:spacing w:line="360" w:lineRule="auto"/>
      </w:pPr>
      <w:r w:rsidRPr="00881B4F">
        <w:t>Medidas de prevención</w:t>
      </w:r>
    </w:p>
    <w:p w:rsidR="006C70EA" w:rsidP="38C31A1C" w:rsidRDefault="6BAB9D43" w14:paraId="1264C41D" w14:textId="16FA470C">
      <w:pPr>
        <w:spacing w:beforeAutospacing="1" w:line="360" w:lineRule="auto"/>
        <w:ind w:firstLine="720"/>
      </w:pPr>
      <w:r w:rsidRPr="38C31A1C">
        <w:t xml:space="preserve">Para reducir la generación de esta tipología de residuos, en el municipio </w:t>
      </w:r>
      <w:r w:rsidRPr="38C31A1C" w:rsidR="5CD93A4A">
        <w:t>__________</w:t>
      </w:r>
      <w:r w:rsidRPr="38C31A1C">
        <w:t>se realizarán las siguientes actuaciones:</w:t>
      </w:r>
    </w:p>
    <w:p w:rsidR="00465E00" w:rsidP="00465E00" w:rsidRDefault="00465E00" w14:paraId="11EFF808" w14:textId="77777777">
      <w:pPr>
        <w:pStyle w:val="Prrafodelista"/>
        <w:numPr>
          <w:ilvl w:val="0"/>
          <w:numId w:val="89"/>
        </w:numPr>
        <w:spacing w:beforeAutospacing="1" w:line="360" w:lineRule="auto"/>
      </w:pPr>
      <w:r>
        <w:t>___________</w:t>
      </w:r>
    </w:p>
    <w:p w:rsidRPr="0048260F" w:rsidR="00465E00" w:rsidP="00465E00" w:rsidRDefault="00465E00" w14:paraId="3E0AF89D" w14:textId="77777777">
      <w:pPr>
        <w:pStyle w:val="Prrafodelista"/>
        <w:numPr>
          <w:ilvl w:val="0"/>
          <w:numId w:val="89"/>
        </w:numPr>
        <w:spacing w:beforeAutospacing="1" w:line="360" w:lineRule="auto"/>
      </w:pPr>
      <w:r>
        <w:t>___________</w:t>
      </w:r>
    </w:p>
    <w:p w:rsidR="00465E00" w:rsidP="00465E00" w:rsidRDefault="00465E00" w14:paraId="45F0713B" w14:textId="77777777">
      <w:pPr>
        <w:pStyle w:val="Prrafodelista"/>
        <w:numPr>
          <w:ilvl w:val="0"/>
          <w:numId w:val="89"/>
        </w:numPr>
        <w:spacing w:beforeAutospacing="1" w:line="360" w:lineRule="auto"/>
      </w:pPr>
      <w:r>
        <w:t>___________</w:t>
      </w:r>
    </w:p>
    <w:p w:rsidR="00465E00" w:rsidP="00465E00" w:rsidRDefault="00465E00" w14:paraId="2142EC78" w14:textId="77777777">
      <w:pPr>
        <w:pStyle w:val="Prrafodelista"/>
        <w:spacing w:beforeAutospacing="1" w:line="360" w:lineRule="auto"/>
      </w:pPr>
    </w:p>
    <w:p w:rsidR="00346F96" w:rsidP="00346F96" w:rsidRDefault="00346F96" w14:paraId="3F23B5A3" w14:textId="734CD742">
      <w:pPr>
        <w:pStyle w:val="Ttulo5"/>
        <w:numPr>
          <w:ilvl w:val="4"/>
          <w:numId w:val="250"/>
        </w:numPr>
        <w:spacing w:line="360" w:lineRule="auto"/>
      </w:pPr>
      <w:r w:rsidRPr="00881B4F">
        <w:t>Medidas de recogida separada</w:t>
      </w:r>
    </w:p>
    <w:p w:rsidR="005627EE" w:rsidP="38C31A1C" w:rsidRDefault="00346F96" w14:paraId="439978A4" w14:textId="77F360FE">
      <w:pPr>
        <w:spacing w:beforeAutospacing="1" w:line="360" w:lineRule="auto"/>
        <w:ind w:firstLine="720"/>
        <w:rPr>
          <w:rFonts w:asciiTheme="minorHAnsi" w:hAnsiTheme="minorHAnsi" w:cstheme="minorBidi"/>
        </w:rPr>
      </w:pPr>
      <w:r>
        <w:t>S</w:t>
      </w:r>
      <w:r w:rsidRPr="38C31A1C" w:rsidR="750EF78B">
        <w:t>e p</w:t>
      </w:r>
      <w:r w:rsidRPr="38C31A1C" w:rsidR="2692F413">
        <w:rPr>
          <w:rFonts w:asciiTheme="minorHAnsi" w:hAnsiTheme="minorHAnsi" w:cstheme="minorBidi"/>
        </w:rPr>
        <w:t>lantean las siguientes medidas para incrementar la tasa de recogida separada en obra de los diferentes materiales y la demolición selectiva, siendo:</w:t>
      </w:r>
    </w:p>
    <w:p w:rsidR="00465E00" w:rsidP="00465E00" w:rsidRDefault="00465E00" w14:paraId="26E6A6C5" w14:textId="77777777">
      <w:pPr>
        <w:pStyle w:val="Prrafodelista"/>
        <w:numPr>
          <w:ilvl w:val="0"/>
          <w:numId w:val="89"/>
        </w:numPr>
        <w:spacing w:beforeAutospacing="1" w:line="360" w:lineRule="auto"/>
      </w:pPr>
      <w:r>
        <w:t>___________</w:t>
      </w:r>
    </w:p>
    <w:p w:rsidRPr="0048260F" w:rsidR="00465E00" w:rsidP="00465E00" w:rsidRDefault="00465E00" w14:paraId="7998A097" w14:textId="77777777">
      <w:pPr>
        <w:pStyle w:val="Prrafodelista"/>
        <w:numPr>
          <w:ilvl w:val="0"/>
          <w:numId w:val="89"/>
        </w:numPr>
        <w:spacing w:beforeAutospacing="1" w:line="360" w:lineRule="auto"/>
      </w:pPr>
      <w:r>
        <w:t>___________</w:t>
      </w:r>
    </w:p>
    <w:p w:rsidR="00465E00" w:rsidP="00465E00" w:rsidRDefault="00465E00" w14:paraId="6F55B691" w14:textId="77777777">
      <w:pPr>
        <w:pStyle w:val="Prrafodelista"/>
        <w:numPr>
          <w:ilvl w:val="0"/>
          <w:numId w:val="89"/>
        </w:numPr>
        <w:spacing w:beforeAutospacing="1" w:line="360" w:lineRule="auto"/>
      </w:pPr>
      <w:r>
        <w:t>___________</w:t>
      </w:r>
    </w:p>
    <w:p w:rsidRPr="00346F96" w:rsidR="00FD719D" w:rsidDel="006C70EA" w:rsidP="00346F96" w:rsidRDefault="2B478297" w14:paraId="76C5D9A8" w14:textId="516C80B1">
      <w:pPr>
        <w:pStyle w:val="Ttulo5"/>
        <w:numPr>
          <w:ilvl w:val="4"/>
          <w:numId w:val="250"/>
        </w:numPr>
        <w:spacing w:line="360" w:lineRule="auto"/>
      </w:pPr>
      <w:r w:rsidRPr="00346F96">
        <w:t>Medidas de preparación para la reutilización, reciclado, valorización</w:t>
      </w:r>
    </w:p>
    <w:p w:rsidR="00FD719D" w:rsidRDefault="2B478297" w14:paraId="51C5DA99" w14:textId="6CCFE65F">
      <w:pPr>
        <w:spacing w:before="100" w:beforeAutospacing="1" w:line="360" w:lineRule="auto"/>
        <w:ind w:firstLine="720"/>
      </w:pPr>
      <w:r w:rsidRPr="38C31A1C">
        <w:t xml:space="preserve">Con el fin de alcanzar el objetivo de </w:t>
      </w:r>
      <w:proofErr w:type="spellStart"/>
      <w:r w:rsidRPr="38C31A1C">
        <w:t>PxR</w:t>
      </w:r>
      <w:proofErr w:type="spellEnd"/>
      <w:r w:rsidRPr="38C31A1C">
        <w:t xml:space="preserve"> y reciclado para los residuos municipales, se p</w:t>
      </w:r>
      <w:r w:rsidRPr="38C31A1C" w:rsidR="6A87BA46">
        <w:t>roponen</w:t>
      </w:r>
      <w:r w:rsidRPr="38C31A1C">
        <w:t xml:space="preserve"> las siguientes actuaciones:</w:t>
      </w:r>
    </w:p>
    <w:p w:rsidR="00465E00" w:rsidP="00465E00" w:rsidRDefault="00465E00" w14:paraId="71F18BD8" w14:textId="77777777">
      <w:pPr>
        <w:pStyle w:val="Prrafodelista"/>
        <w:numPr>
          <w:ilvl w:val="0"/>
          <w:numId w:val="89"/>
        </w:numPr>
        <w:spacing w:beforeAutospacing="1" w:line="360" w:lineRule="auto"/>
      </w:pPr>
      <w:r>
        <w:t>___________</w:t>
      </w:r>
    </w:p>
    <w:p w:rsidRPr="0048260F" w:rsidR="00465E00" w:rsidP="00465E00" w:rsidRDefault="00465E00" w14:paraId="5A8EC013" w14:textId="77777777">
      <w:pPr>
        <w:pStyle w:val="Prrafodelista"/>
        <w:numPr>
          <w:ilvl w:val="0"/>
          <w:numId w:val="89"/>
        </w:numPr>
        <w:spacing w:beforeAutospacing="1" w:line="360" w:lineRule="auto"/>
      </w:pPr>
      <w:r>
        <w:t>___________</w:t>
      </w:r>
    </w:p>
    <w:p w:rsidR="00465E00" w:rsidP="00465E00" w:rsidRDefault="00465E00" w14:paraId="316B743E" w14:textId="77777777">
      <w:pPr>
        <w:pStyle w:val="Prrafodelista"/>
        <w:numPr>
          <w:ilvl w:val="0"/>
          <w:numId w:val="89"/>
        </w:numPr>
        <w:spacing w:beforeAutospacing="1" w:line="360" w:lineRule="auto"/>
      </w:pPr>
      <w:r>
        <w:t>___________</w:t>
      </w:r>
    </w:p>
    <w:p w:rsidR="00465E00" w:rsidP="00465E00" w:rsidRDefault="00465E00" w14:paraId="46CC2A35" w14:textId="77777777">
      <w:pPr>
        <w:pStyle w:val="Prrafodelista"/>
        <w:spacing w:beforeAutospacing="1" w:line="360" w:lineRule="auto"/>
      </w:pPr>
    </w:p>
    <w:p w:rsidRPr="00346F96" w:rsidR="00FD719D" w:rsidDel="006C70EA" w:rsidP="00346F96" w:rsidRDefault="2B478297" w14:paraId="649EC30D" w14:textId="7E807F50">
      <w:pPr>
        <w:pStyle w:val="Ttulo5"/>
        <w:numPr>
          <w:ilvl w:val="4"/>
          <w:numId w:val="250"/>
        </w:numPr>
        <w:spacing w:line="360" w:lineRule="auto"/>
      </w:pPr>
      <w:r w:rsidRPr="00346F96">
        <w:t>Medidas para reducir el vertido</w:t>
      </w:r>
    </w:p>
    <w:p w:rsidR="00FD719D" w:rsidRDefault="2B478297" w14:paraId="4A6146DF" w14:textId="14C82C46">
      <w:pPr>
        <w:spacing w:before="100" w:beforeAutospacing="1" w:line="360" w:lineRule="auto"/>
        <w:ind w:firstLine="720"/>
      </w:pPr>
      <w:r w:rsidRPr="38C31A1C">
        <w:t>Para contribuir en la consecución del objetivo de reducción del 10% de residuos municipales vertidos frente al total de residuos municipales producidos, se adoptan las siguientes acciones:</w:t>
      </w:r>
    </w:p>
    <w:p w:rsidR="00577AD9" w:rsidP="00577AD9" w:rsidRDefault="00577AD9" w14:paraId="59CD5FDA" w14:textId="77777777">
      <w:pPr>
        <w:pStyle w:val="Prrafodelista"/>
        <w:numPr>
          <w:ilvl w:val="0"/>
          <w:numId w:val="89"/>
        </w:numPr>
        <w:spacing w:beforeAutospacing="1" w:line="360" w:lineRule="auto"/>
      </w:pPr>
      <w:r>
        <w:t>___________</w:t>
      </w:r>
    </w:p>
    <w:p w:rsidRPr="0048260F" w:rsidR="00577AD9" w:rsidP="00577AD9" w:rsidRDefault="00577AD9" w14:paraId="36E321F6" w14:textId="77777777">
      <w:pPr>
        <w:pStyle w:val="Prrafodelista"/>
        <w:numPr>
          <w:ilvl w:val="0"/>
          <w:numId w:val="89"/>
        </w:numPr>
        <w:spacing w:beforeAutospacing="1" w:line="360" w:lineRule="auto"/>
      </w:pPr>
      <w:r>
        <w:t>___________</w:t>
      </w:r>
    </w:p>
    <w:p w:rsidR="00577AD9" w:rsidP="00577AD9" w:rsidRDefault="00577AD9" w14:paraId="429ABD33" w14:textId="77777777">
      <w:pPr>
        <w:pStyle w:val="Prrafodelista"/>
        <w:numPr>
          <w:ilvl w:val="0"/>
          <w:numId w:val="89"/>
        </w:numPr>
        <w:spacing w:beforeAutospacing="1" w:line="360" w:lineRule="auto"/>
      </w:pPr>
      <w:r>
        <w:t>___________</w:t>
      </w:r>
    </w:p>
    <w:p w:rsidRPr="00FB203E" w:rsidR="00F05966" w:rsidP="38C31A1C" w:rsidRDefault="00F05966" w14:paraId="64AF72C9" w14:textId="27B00727">
      <w:pPr>
        <w:spacing w:beforeAutospacing="1" w:line="360" w:lineRule="auto"/>
        <w:ind w:firstLine="720"/>
      </w:pPr>
      <w:r w:rsidRPr="38C31A1C">
        <w:rPr>
          <w:rFonts w:asciiTheme="minorHAnsi" w:hAnsiTheme="minorHAnsi" w:cstheme="minorBidi"/>
        </w:rPr>
        <w:t xml:space="preserve">No se contempla en este </w:t>
      </w:r>
      <w:r w:rsidRPr="38C31A1C" w:rsidR="003B48EA">
        <w:rPr>
          <w:rFonts w:asciiTheme="minorHAnsi" w:hAnsiTheme="minorHAnsi" w:cstheme="minorBidi"/>
        </w:rPr>
        <w:t>Programa de Gestión de Residuos</w:t>
      </w:r>
      <w:r w:rsidRPr="38C31A1C">
        <w:rPr>
          <w:rFonts w:asciiTheme="minorHAnsi" w:hAnsiTheme="minorHAnsi" w:cstheme="minorBidi"/>
        </w:rPr>
        <w:t xml:space="preserve"> </w:t>
      </w:r>
      <w:r w:rsidRPr="38C31A1C" w:rsidR="003B48EA">
        <w:rPr>
          <w:rFonts w:asciiTheme="minorHAnsi" w:hAnsiTheme="minorHAnsi" w:cstheme="minorBidi"/>
        </w:rPr>
        <w:t xml:space="preserve">los </w:t>
      </w:r>
      <w:r w:rsidRPr="38C31A1C">
        <w:rPr>
          <w:rFonts w:asciiTheme="minorHAnsi" w:hAnsiTheme="minorHAnsi" w:cstheme="minorBidi"/>
        </w:rPr>
        <w:t>RCD procedentes de obra distinta a obra menor.</w:t>
      </w:r>
    </w:p>
    <w:p w:rsidRPr="001C4F8C" w:rsidR="009D6CCE" w:rsidP="00842C8D" w:rsidRDefault="0C19E873" w14:paraId="39D36D59" w14:textId="59863E44">
      <w:pPr>
        <w:pStyle w:val="Ttulo3"/>
        <w:numPr>
          <w:ilvl w:val="2"/>
          <w:numId w:val="250"/>
        </w:numPr>
        <w:spacing w:line="360" w:lineRule="auto"/>
        <w:ind w:left="851" w:hanging="851"/>
      </w:pPr>
      <w:bookmarkStart w:name="_Toc207280881" w:id="456"/>
      <w:r w:rsidRPr="001C4F8C">
        <w:t>Residuos d</w:t>
      </w:r>
      <w:r w:rsidRPr="001C4F8C" w:rsidR="1252F412">
        <w:t>omésticos</w:t>
      </w:r>
      <w:r w:rsidRPr="001C4F8C" w:rsidR="7ADD297B">
        <w:t xml:space="preserve"> en polígonos industriales</w:t>
      </w:r>
      <w:bookmarkEnd w:id="456"/>
    </w:p>
    <w:p w:rsidR="00364653" w:rsidP="00035FAE" w:rsidRDefault="598EB8E4" w14:paraId="2C3F02B9" w14:textId="1B65C4C8">
      <w:pPr>
        <w:pStyle w:val="Ttulo4"/>
        <w:spacing w:line="360" w:lineRule="auto"/>
        <w:rPr>
          <w:ins w:author="Carolina Garcia Garcia" w:date="2025-05-07T12:46:00Z" w:id="457"/>
        </w:rPr>
      </w:pPr>
      <w:r>
        <w:t>4.4.1</w:t>
      </w:r>
      <w:r w:rsidR="00035FAE">
        <w:t>6</w:t>
      </w:r>
      <w:r>
        <w:t>.1.</w:t>
      </w:r>
      <w:r w:rsidR="47497927">
        <w:t xml:space="preserve"> M</w:t>
      </w:r>
      <w:r w:rsidR="49ED5F6C">
        <w:t>odelo de gestión</w:t>
      </w:r>
    </w:p>
    <w:p w:rsidR="005B1CD6" w:rsidP="00B4142D" w:rsidRDefault="005B1CD6" w14:paraId="7F16D17C" w14:textId="7F80F909">
      <w:pPr>
        <w:spacing w:before="100" w:beforeAutospacing="1" w:line="360" w:lineRule="auto"/>
        <w:ind w:firstLine="720"/>
        <w:rPr>
          <w:rFonts w:asciiTheme="minorHAnsi" w:hAnsiTheme="minorHAnsi" w:cstheme="minorHAnsi"/>
        </w:rPr>
      </w:pPr>
      <w:r>
        <w:rPr>
          <w:rFonts w:asciiTheme="minorHAnsi" w:hAnsiTheme="minorHAnsi" w:cstheme="minorHAnsi"/>
        </w:rPr>
        <w:t>Con respecto a los contenedores para la recogida de residuos domésticos en los polígonos industriales:</w:t>
      </w:r>
    </w:p>
    <w:p w:rsidR="005B1CD6" w:rsidP="005B1CD6" w:rsidRDefault="009D6CCE" w14:paraId="296F804E" w14:textId="77777777">
      <w:pPr>
        <w:pStyle w:val="Prrafodelista"/>
        <w:numPr>
          <w:ilvl w:val="0"/>
          <w:numId w:val="117"/>
        </w:numPr>
        <w:spacing w:before="100" w:beforeAutospacing="1" w:line="360" w:lineRule="auto"/>
        <w:rPr>
          <w:rFonts w:asciiTheme="minorHAnsi" w:hAnsiTheme="minorHAnsi" w:cstheme="minorHAnsi"/>
        </w:rPr>
      </w:pPr>
      <w:r w:rsidRPr="005B1CD6">
        <w:rPr>
          <w:rFonts w:asciiTheme="minorHAnsi" w:hAnsiTheme="minorHAnsi" w:cstheme="minorHAnsi"/>
        </w:rPr>
        <w:t>Los lugares de ubicación de contenedores se sitúan preferentemente en las zonas de mayor visibilidad y circulación, de cara a evitar la proliferación de vertidos incontrolados y zonas insalubres.</w:t>
      </w:r>
      <w:r w:rsidRPr="005B1CD6" w:rsidR="003B48EA">
        <w:rPr>
          <w:rFonts w:asciiTheme="minorHAnsi" w:hAnsiTheme="minorHAnsi" w:cstheme="minorHAnsi"/>
        </w:rPr>
        <w:t xml:space="preserve"> </w:t>
      </w:r>
    </w:p>
    <w:p w:rsidRPr="005B1CD6" w:rsidR="00B4142D" w:rsidP="38C31A1C" w:rsidRDefault="3A9D7E8B" w14:paraId="3599E65C" w14:textId="652A2D9E">
      <w:pPr>
        <w:pStyle w:val="Prrafodelista"/>
        <w:numPr>
          <w:ilvl w:val="0"/>
          <w:numId w:val="117"/>
        </w:numPr>
        <w:spacing w:before="100" w:beforeAutospacing="1" w:line="360" w:lineRule="auto"/>
        <w:rPr>
          <w:rFonts w:asciiTheme="minorHAnsi" w:hAnsiTheme="minorHAnsi" w:cstheme="minorBidi"/>
        </w:rPr>
      </w:pPr>
      <w:r w:rsidRPr="38C31A1C">
        <w:rPr>
          <w:rFonts w:asciiTheme="minorHAnsi" w:hAnsiTheme="minorHAnsi" w:cstheme="minorBidi"/>
        </w:rPr>
        <w:t xml:space="preserve">Con respecto </w:t>
      </w:r>
      <w:r w:rsidRPr="38C31A1C" w:rsidR="04471470">
        <w:rPr>
          <w:rFonts w:asciiTheme="minorHAnsi" w:hAnsiTheme="minorHAnsi" w:cstheme="minorBidi"/>
        </w:rPr>
        <w:t>a</w:t>
      </w:r>
      <w:r w:rsidRPr="38C31A1C">
        <w:rPr>
          <w:rFonts w:asciiTheme="minorHAnsi" w:hAnsiTheme="minorHAnsi" w:cstheme="minorBidi"/>
        </w:rPr>
        <w:t xml:space="preserve">l contenedor marrón </w:t>
      </w:r>
      <w:r w:rsidRPr="38C31A1C" w:rsidR="15D6FB04">
        <w:rPr>
          <w:rFonts w:asciiTheme="minorHAnsi" w:hAnsiTheme="minorHAnsi" w:cstheme="minorBidi"/>
        </w:rPr>
        <w:t>para el dep</w:t>
      </w:r>
      <w:r w:rsidRPr="38C31A1C" w:rsidR="48E5CA61">
        <w:rPr>
          <w:rFonts w:asciiTheme="minorHAnsi" w:hAnsiTheme="minorHAnsi" w:cstheme="minorBidi"/>
        </w:rPr>
        <w:t>ó</w:t>
      </w:r>
      <w:r w:rsidRPr="38C31A1C" w:rsidR="15D6FB04">
        <w:rPr>
          <w:rFonts w:asciiTheme="minorHAnsi" w:hAnsiTheme="minorHAnsi" w:cstheme="minorBidi"/>
        </w:rPr>
        <w:t xml:space="preserve">sito de </w:t>
      </w:r>
      <w:proofErr w:type="spellStart"/>
      <w:r w:rsidRPr="38C31A1C" w:rsidR="4F038A7B">
        <w:rPr>
          <w:rFonts w:asciiTheme="minorHAnsi" w:hAnsiTheme="minorHAnsi" w:cstheme="minorBidi"/>
        </w:rPr>
        <w:t>biorresiduos</w:t>
      </w:r>
      <w:proofErr w:type="spellEnd"/>
      <w:r w:rsidRPr="38C31A1C" w:rsidR="4F038A7B">
        <w:rPr>
          <w:rFonts w:asciiTheme="minorHAnsi" w:hAnsiTheme="minorHAnsi" w:cstheme="minorBidi"/>
        </w:rPr>
        <w:t xml:space="preserve"> </w:t>
      </w:r>
      <w:r w:rsidRPr="38C31A1C">
        <w:rPr>
          <w:rFonts w:asciiTheme="minorHAnsi" w:hAnsiTheme="minorHAnsi" w:cstheme="minorBidi"/>
        </w:rPr>
        <w:t>sólo se ubicará cuando exista algún bar, restaurante o comedor susceptible de generar cantidades significativas de restos de alimentos.</w:t>
      </w:r>
    </w:p>
    <w:p w:rsidR="009D6CCE" w:rsidP="009D6CCE" w:rsidRDefault="009D6CCE" w14:paraId="6C272FD6" w14:textId="77777777">
      <w:pPr>
        <w:spacing w:before="100" w:beforeAutospacing="1" w:line="360" w:lineRule="auto"/>
        <w:ind w:firstLine="720"/>
        <w:rPr>
          <w:rFonts w:asciiTheme="minorHAnsi" w:hAnsiTheme="minorHAnsi" w:cstheme="minorHAnsi"/>
        </w:rPr>
      </w:pPr>
      <w:r w:rsidRPr="00A35081">
        <w:rPr>
          <w:rFonts w:asciiTheme="minorHAnsi" w:hAnsiTheme="minorHAnsi" w:cstheme="minorHAnsi"/>
        </w:rPr>
        <w:t>En el polígono industrial ______ se ubican las siguientes islas de contenedores (______):</w:t>
      </w:r>
    </w:p>
    <w:p w:rsidRPr="00A16563" w:rsidR="00015E4B" w:rsidP="00015E4B" w:rsidRDefault="00015E4B" w14:paraId="5443F5E7"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A16563" w:rsidR="00015E4B" w:rsidP="00015E4B" w:rsidRDefault="00015E4B" w14:paraId="4E3D88A4"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Pr="00A16563" w:rsidR="00015E4B" w:rsidP="00015E4B" w:rsidRDefault="00015E4B" w14:paraId="29AFE0BC" w14:textId="77777777">
      <w:pPr>
        <w:pStyle w:val="Prrafodelista"/>
        <w:numPr>
          <w:ilvl w:val="0"/>
          <w:numId w:val="102"/>
        </w:numPr>
        <w:spacing w:before="100" w:beforeAutospacing="1" w:line="360" w:lineRule="auto"/>
        <w:contextualSpacing w:val="0"/>
        <w:rPr>
          <w:rFonts w:asciiTheme="minorHAnsi" w:hAnsiTheme="minorHAnsi" w:cstheme="minorHAnsi"/>
        </w:rPr>
      </w:pPr>
      <w:r w:rsidRPr="00A16563">
        <w:rPr>
          <w:rFonts w:asciiTheme="minorHAnsi" w:hAnsiTheme="minorHAnsi" w:cstheme="minorHAnsi"/>
        </w:rPr>
        <w:t>_______</w:t>
      </w:r>
    </w:p>
    <w:p w:rsidR="009D6CCE" w:rsidP="009D6CCE" w:rsidRDefault="009D6CCE" w14:paraId="335BE947" w14:textId="77777777">
      <w:pPr>
        <w:spacing w:before="100" w:beforeAutospacing="1" w:line="360" w:lineRule="auto"/>
        <w:ind w:left="360" w:firstLine="360"/>
        <w:rPr>
          <w:rFonts w:asciiTheme="minorHAnsi" w:hAnsiTheme="minorHAnsi" w:cstheme="minorHAnsi"/>
        </w:rPr>
      </w:pPr>
      <w:r w:rsidRPr="00A35081">
        <w:rPr>
          <w:rFonts w:asciiTheme="minorHAnsi" w:hAnsiTheme="minorHAnsi" w:cstheme="minorHAnsi"/>
        </w:rPr>
        <w:t>La recogida se realiza cada ______ días, con los siguientes medios:</w:t>
      </w:r>
    </w:p>
    <w:p w:rsidR="00015E4B" w:rsidP="00015E4B" w:rsidRDefault="00015E4B" w14:paraId="548DE6CE" w14:textId="77777777">
      <w:pPr>
        <w:pStyle w:val="Prrafodelista"/>
        <w:numPr>
          <w:ilvl w:val="0"/>
          <w:numId w:val="89"/>
        </w:numPr>
        <w:spacing w:beforeAutospacing="1" w:line="360" w:lineRule="auto"/>
      </w:pPr>
      <w:r>
        <w:t>___________</w:t>
      </w:r>
    </w:p>
    <w:p w:rsidRPr="0048260F" w:rsidR="00015E4B" w:rsidP="00015E4B" w:rsidRDefault="00015E4B" w14:paraId="62DC3F7B" w14:textId="77777777">
      <w:pPr>
        <w:pStyle w:val="Prrafodelista"/>
        <w:numPr>
          <w:ilvl w:val="0"/>
          <w:numId w:val="89"/>
        </w:numPr>
        <w:spacing w:beforeAutospacing="1" w:line="360" w:lineRule="auto"/>
      </w:pPr>
      <w:r>
        <w:t>___________</w:t>
      </w:r>
    </w:p>
    <w:p w:rsidR="00015E4B" w:rsidP="00015E4B" w:rsidRDefault="00015E4B" w14:paraId="367C38F0" w14:textId="77777777">
      <w:pPr>
        <w:pStyle w:val="Prrafodelista"/>
        <w:numPr>
          <w:ilvl w:val="0"/>
          <w:numId w:val="89"/>
        </w:numPr>
        <w:spacing w:beforeAutospacing="1" w:line="360" w:lineRule="auto"/>
      </w:pPr>
      <w:r>
        <w:t>___________</w:t>
      </w:r>
    </w:p>
    <w:p w:rsidR="00015E4B" w:rsidP="00015E4B" w:rsidRDefault="00015E4B" w14:paraId="36D286EF" w14:textId="4362FC80">
      <w:pPr>
        <w:pStyle w:val="Prrafodelista"/>
        <w:spacing w:beforeAutospacing="1" w:line="360" w:lineRule="auto"/>
      </w:pPr>
    </w:p>
    <w:p w:rsidRPr="00035FAE" w:rsidR="7DAF7031" w:rsidP="00035FAE" w:rsidRDefault="7DAF7031" w14:paraId="01183C99" w14:textId="17B26EBF">
      <w:pPr>
        <w:pStyle w:val="Ttulo4"/>
        <w:spacing w:line="360" w:lineRule="auto"/>
      </w:pPr>
      <w:r w:rsidRPr="00035FAE">
        <w:t>4.4.1</w:t>
      </w:r>
      <w:r w:rsidR="00035FAE">
        <w:t>6</w:t>
      </w:r>
      <w:r w:rsidRPr="00035FAE">
        <w:t>.2. Medidas para alcanzar los objetivos a cumplir en materia de residuos municipales</w:t>
      </w:r>
    </w:p>
    <w:p w:rsidRPr="00346F96" w:rsidR="7DAF7031" w:rsidP="00346F96" w:rsidRDefault="7DAF7031" w14:paraId="78421CC9" w14:textId="18A3EB4E">
      <w:pPr>
        <w:pStyle w:val="Ttulo5"/>
        <w:numPr>
          <w:ilvl w:val="4"/>
          <w:numId w:val="250"/>
        </w:numPr>
        <w:spacing w:line="360" w:lineRule="auto"/>
      </w:pPr>
      <w:r w:rsidRPr="00346F96">
        <w:t>Medidas de prevención</w:t>
      </w:r>
      <w:r w:rsidRPr="00346F96" w:rsidR="5C7E92FC">
        <w:t xml:space="preserve"> y de recogida separada</w:t>
      </w:r>
    </w:p>
    <w:p w:rsidR="7165FF00" w:rsidP="68A0347C" w:rsidRDefault="00470C11" w14:paraId="798B9A02" w14:textId="6C069C8C">
      <w:pPr>
        <w:spacing w:beforeAutospacing="1" w:line="360" w:lineRule="auto"/>
        <w:ind w:firstLine="720"/>
        <w:rPr>
          <w:rFonts w:asciiTheme="minorHAnsi" w:hAnsiTheme="minorHAnsi" w:cstheme="minorBidi"/>
        </w:rPr>
      </w:pPr>
      <w:r>
        <w:rPr>
          <w:rFonts w:asciiTheme="minorHAnsi" w:hAnsiTheme="minorHAnsi" w:cstheme="minorBidi"/>
        </w:rPr>
        <w:t xml:space="preserve">Las localidades que disponen de polígonos industriales ven incrementada la generación de residuos municipales por habitante en función del tamaño del polígono y de la intensidad de su actividad económica, lo que hace necesarias alternativas de </w:t>
      </w:r>
      <w:r w:rsidR="00122199">
        <w:rPr>
          <w:rFonts w:asciiTheme="minorHAnsi" w:hAnsiTheme="minorHAnsi" w:cstheme="minorBidi"/>
        </w:rPr>
        <w:t xml:space="preserve">prevención y </w:t>
      </w:r>
      <w:r>
        <w:rPr>
          <w:rFonts w:asciiTheme="minorHAnsi" w:hAnsiTheme="minorHAnsi" w:cstheme="minorBidi"/>
        </w:rPr>
        <w:t xml:space="preserve">gestión destinadas al personal que trabaja en ellos y a los </w:t>
      </w:r>
      <w:r w:rsidRPr="68A0347C" w:rsidR="28F41E98">
        <w:rPr>
          <w:rFonts w:asciiTheme="minorHAnsi" w:hAnsiTheme="minorHAnsi" w:cstheme="minorBidi"/>
        </w:rPr>
        <w:t>usuarios que acceden al polígono</w:t>
      </w:r>
      <w:r>
        <w:rPr>
          <w:rFonts w:asciiTheme="minorHAnsi" w:hAnsiTheme="minorHAnsi" w:cstheme="minorBidi"/>
        </w:rPr>
        <w:t>,</w:t>
      </w:r>
      <w:r w:rsidRPr="68A0347C" w:rsidR="28F41E98">
        <w:rPr>
          <w:rFonts w:asciiTheme="minorHAnsi" w:hAnsiTheme="minorHAnsi" w:cstheme="minorBidi"/>
        </w:rPr>
        <w:t xml:space="preserve"> como</w:t>
      </w:r>
      <w:r>
        <w:rPr>
          <w:rFonts w:asciiTheme="minorHAnsi" w:hAnsiTheme="minorHAnsi" w:cstheme="minorBidi"/>
        </w:rPr>
        <w:t xml:space="preserve"> pueden ser</w:t>
      </w:r>
      <w:r w:rsidRPr="68A0347C" w:rsidR="28F41E98">
        <w:rPr>
          <w:rFonts w:asciiTheme="minorHAnsi" w:hAnsiTheme="minorHAnsi" w:cstheme="minorBidi"/>
        </w:rPr>
        <w:t>:</w:t>
      </w:r>
    </w:p>
    <w:p w:rsidR="00434348" w:rsidP="00434348" w:rsidRDefault="79FA0E7B" w14:paraId="5D3F6DB4" w14:textId="193F2326">
      <w:pPr>
        <w:numPr>
          <w:ilvl w:val="0"/>
          <w:numId w:val="109"/>
        </w:numPr>
        <w:spacing w:beforeAutospacing="1" w:line="360" w:lineRule="auto"/>
        <w:rPr>
          <w:color w:val="000000" w:themeColor="text1"/>
        </w:rPr>
      </w:pPr>
      <w:r w:rsidRPr="00434348">
        <w:rPr>
          <w:color w:val="000000" w:themeColor="text1"/>
        </w:rPr>
        <w:t>Estudio sobre la distribución de islas de contenedores en el polígono industrial de que se trate, atendiendo a sus características propias.</w:t>
      </w:r>
    </w:p>
    <w:p w:rsidRPr="00434348" w:rsidR="7165FF00" w:rsidP="00434348" w:rsidRDefault="79FA0E7B" w14:paraId="7C232159" w14:textId="06AC4F38">
      <w:pPr>
        <w:numPr>
          <w:ilvl w:val="0"/>
          <w:numId w:val="109"/>
        </w:numPr>
        <w:spacing w:beforeAutospacing="1" w:line="360" w:lineRule="auto"/>
        <w:rPr>
          <w:color w:val="000000" w:themeColor="text1"/>
        </w:rPr>
      </w:pPr>
      <w:r w:rsidRPr="00434348">
        <w:rPr>
          <w:color w:val="000000" w:themeColor="text1"/>
        </w:rPr>
        <w:t>Si por las conclusiones del estudio procede, colocación de islas de contenedores en las diferentes entradas del polígono para el depósito de las diferentes fracciones, evitando el mal uso de los contenedores dentro del polígono desde el anonimato, con la distribución siguien</w:t>
      </w:r>
      <w:r w:rsidRPr="4B7D870F">
        <w:t xml:space="preserve">te: </w:t>
      </w:r>
      <w:r w:rsidRPr="00434348">
        <w:rPr>
          <w:b/>
        </w:rPr>
        <w:t>_______________________________.</w:t>
      </w:r>
      <w:r w:rsidRPr="52EF1E2E">
        <w:t xml:space="preserve"> </w:t>
      </w:r>
    </w:p>
    <w:p w:rsidR="7165FF00" w:rsidP="7165FF00" w:rsidRDefault="7165FF00" w14:paraId="73047B98" w14:textId="5341611E">
      <w:pPr>
        <w:numPr>
          <w:ilvl w:val="0"/>
          <w:numId w:val="109"/>
        </w:numPr>
        <w:spacing w:beforeAutospacing="1" w:line="360" w:lineRule="auto"/>
        <w:rPr>
          <w:rFonts w:asciiTheme="minorHAnsi" w:hAnsiTheme="minorHAnsi" w:cstheme="minorBidi"/>
        </w:rPr>
      </w:pPr>
      <w:r w:rsidRPr="7165FF00">
        <w:rPr>
          <w:rFonts w:asciiTheme="minorHAnsi" w:hAnsiTheme="minorHAnsi" w:cstheme="minorBidi"/>
        </w:rPr>
        <w:t>Incrementar la labor de inspección en los polígonos industriales, apoyado por la JCCM, para la detección de incidencias tales como el empleo de los contenedores de residuos domésticos para el depósito de residuos industriales o el abandono de los residuos.</w:t>
      </w:r>
    </w:p>
    <w:p w:rsidRPr="00BE514E" w:rsidR="00AB73F0" w:rsidP="00AB73F0" w:rsidRDefault="00AB73F0" w14:paraId="38CA4717" w14:textId="77777777">
      <w:pPr>
        <w:pStyle w:val="Prrafodelista"/>
        <w:numPr>
          <w:ilvl w:val="0"/>
          <w:numId w:val="109"/>
        </w:numPr>
        <w:spacing w:beforeAutospacing="1" w:line="360" w:lineRule="auto"/>
      </w:pPr>
      <w:r w:rsidRPr="00BE514E">
        <w:t xml:space="preserve">Evaluar los motivos del depósito no controlado de diversos residuos en los polígonos, que pueden ser residuos domésticos llevados expresamente al polígono, o residuos </w:t>
      </w:r>
      <w:r w:rsidRPr="00BE514E">
        <w:t xml:space="preserve">industriales presentes en la recogida de comerciales asimilables a domésticos del propio polígono, como ejemplos: </w:t>
      </w:r>
    </w:p>
    <w:p w:rsidR="00556BC8" w:rsidP="00556BC8" w:rsidRDefault="00BE514E" w14:paraId="4F8AE024" w14:textId="561639A5">
      <w:pPr>
        <w:pStyle w:val="Prrafodelista"/>
        <w:spacing w:beforeAutospacing="1" w:line="360" w:lineRule="auto"/>
      </w:pPr>
      <w:r w:rsidRPr="00BE514E">
        <w:t>_____________________________</w:t>
      </w:r>
    </w:p>
    <w:p w:rsidRPr="00BE514E" w:rsidR="00BE514E" w:rsidP="00BE514E" w:rsidRDefault="00BE514E" w14:paraId="27E4D180" w14:textId="78B113D2">
      <w:pPr>
        <w:pStyle w:val="Prrafodelista"/>
        <w:numPr>
          <w:ilvl w:val="0"/>
          <w:numId w:val="109"/>
        </w:numPr>
        <w:spacing w:beforeAutospacing="1" w:line="360" w:lineRule="auto"/>
      </w:pPr>
      <w:r w:rsidRPr="00BE514E">
        <w:t>Según el modelo de gestión global del polígono industrial, si procede, se solicitará que se disponga de un plan de gestión de residuos interno, que mediante acuerdo entre las partes podrá integrarse en el programa local de gestión de residuos</w:t>
      </w:r>
    </w:p>
    <w:p w:rsidR="004477E8" w:rsidP="004477E8" w:rsidRDefault="004477E8" w14:paraId="2B471326" w14:textId="6C6E8089">
      <w:pPr>
        <w:spacing w:beforeAutospacing="1" w:line="360" w:lineRule="auto"/>
        <w:ind w:left="720"/>
        <w:rPr>
          <w:rFonts w:asciiTheme="minorHAnsi" w:hAnsiTheme="minorHAnsi" w:cstheme="minorBidi"/>
        </w:rPr>
      </w:pPr>
      <w:bookmarkStart w:name="_Hlk204164535" w:id="458"/>
      <w:r>
        <w:rPr>
          <w:rFonts w:asciiTheme="minorHAnsi" w:hAnsiTheme="minorHAnsi" w:cstheme="minorBidi"/>
        </w:rPr>
        <w:t xml:space="preserve">El polígono industrial cuenta con un plan de gestión de residuos propio: </w:t>
      </w:r>
      <w:r w:rsidR="00DD6A1E">
        <w:rPr>
          <w:rFonts w:asciiTheme="minorHAnsi" w:hAnsiTheme="minorHAnsi" w:cstheme="minorBidi"/>
        </w:rPr>
        <w:t>______</w:t>
      </w:r>
    </w:p>
    <w:bookmarkEnd w:id="458"/>
    <w:p w:rsidRPr="00346F96" w:rsidR="744DE7F1" w:rsidP="00346F96" w:rsidRDefault="744DE7F1" w14:paraId="5CB21DA9" w14:textId="7A3B73D7">
      <w:pPr>
        <w:pStyle w:val="Ttulo5"/>
        <w:numPr>
          <w:ilvl w:val="4"/>
          <w:numId w:val="250"/>
        </w:numPr>
        <w:spacing w:line="360" w:lineRule="auto"/>
      </w:pPr>
      <w:r w:rsidRPr="00346F96">
        <w:t>Medidas de preparación para la reutilización, reciclado, valorización</w:t>
      </w:r>
    </w:p>
    <w:p w:rsidR="744DE7F1" w:rsidP="004477E8" w:rsidRDefault="744DE7F1" w14:paraId="65FF34BE" w14:textId="55DF6413">
      <w:pPr>
        <w:spacing w:beforeAutospacing="1" w:line="360" w:lineRule="auto"/>
        <w:ind w:firstLine="720"/>
      </w:pPr>
      <w:r w:rsidRPr="6FF36B13">
        <w:t>Se aplicarán las mismas medidas que las indicadas para cada flujo de residuos que se va</w:t>
      </w:r>
      <w:r w:rsidRPr="6FF36B13" w:rsidR="311D96E5">
        <w:t>yan a recoger en estas islas de contenedores.</w:t>
      </w:r>
    </w:p>
    <w:p w:rsidRPr="00346F96" w:rsidR="311D96E5" w:rsidP="00346F96" w:rsidRDefault="311D96E5" w14:paraId="00153202" w14:textId="67275617">
      <w:pPr>
        <w:pStyle w:val="Ttulo5"/>
        <w:numPr>
          <w:ilvl w:val="4"/>
          <w:numId w:val="250"/>
        </w:numPr>
        <w:spacing w:line="360" w:lineRule="auto"/>
      </w:pPr>
      <w:r w:rsidRPr="00346F96">
        <w:t>Medidas para reducir el vertido</w:t>
      </w:r>
    </w:p>
    <w:p w:rsidR="311D96E5" w:rsidP="68A0347C" w:rsidRDefault="311D96E5" w14:paraId="08D0DEAC" w14:textId="55DF6413">
      <w:pPr>
        <w:spacing w:beforeAutospacing="1" w:line="360" w:lineRule="auto"/>
        <w:ind w:firstLine="720"/>
      </w:pPr>
      <w:r w:rsidRPr="7D30159D">
        <w:t>Se aplicarán las mismas medidas que las indicadas para cada flujo de residuos que se vayan a recoger en estas islas de contenedores.</w:t>
      </w:r>
    </w:p>
    <w:p w:rsidRPr="001C4F8C" w:rsidR="00673056" w:rsidP="00842C8D" w:rsidRDefault="00673056" w14:paraId="60FC914A" w14:textId="11019AC3">
      <w:pPr>
        <w:pStyle w:val="Ttulo3"/>
        <w:numPr>
          <w:ilvl w:val="2"/>
          <w:numId w:val="250"/>
        </w:numPr>
        <w:spacing w:line="360" w:lineRule="auto"/>
        <w:ind w:left="851" w:hanging="851"/>
      </w:pPr>
      <w:bookmarkStart w:name="_Toc207280882" w:id="459"/>
      <w:r w:rsidRPr="001C4F8C">
        <w:t>Animales domésticos muertos</w:t>
      </w:r>
      <w:bookmarkEnd w:id="459"/>
    </w:p>
    <w:p w:rsidR="00864E5C" w:rsidP="63488B9D" w:rsidRDefault="00D77F3B" w14:paraId="56D2514C" w14:textId="4137C016">
      <w:pPr>
        <w:spacing w:beforeAutospacing="1" w:line="360" w:lineRule="auto"/>
        <w:ind w:firstLine="720"/>
      </w:pPr>
      <w:r>
        <w:t>La entidad local</w:t>
      </w:r>
      <w:r w:rsidR="0026342D">
        <w:t xml:space="preserve"> </w:t>
      </w:r>
      <w:r w:rsidR="00D60A36">
        <w:t>presta el servicio de recogida de animales domésticos muertos</w:t>
      </w:r>
      <w:ins w:author="srivas" w:date="2025-07-23T11:45:00Z" w:id="460">
        <w:r w:rsidR="00D60A36">
          <w:t xml:space="preserve"> </w:t>
        </w:r>
      </w:ins>
      <w:r w:rsidR="00F0293D">
        <w:t>identificados</w:t>
      </w:r>
      <w:r w:rsidR="7DE3170F">
        <w:t>: ______________</w:t>
      </w:r>
      <w:r w:rsidR="00E4392F">
        <w:t>.</w:t>
      </w:r>
    </w:p>
    <w:p w:rsidR="00AE1B8F" w:rsidP="093D6063" w:rsidRDefault="0210DE20" w14:paraId="78B79F4E" w14:textId="466CDE6A">
      <w:pPr>
        <w:spacing w:beforeAutospacing="1" w:line="360" w:lineRule="auto"/>
        <w:ind w:firstLine="720"/>
      </w:pPr>
      <w:r>
        <w:t xml:space="preserve">La recogida se realiza del </w:t>
      </w:r>
      <w:r w:rsidR="4BE10902">
        <w:t>siguiente modo: ___________________________</w:t>
      </w:r>
    </w:p>
    <w:p w:rsidR="003B5052" w:rsidP="093D6063" w:rsidRDefault="4BE10902" w14:paraId="1144CA48" w14:textId="460FFED2">
      <w:pPr>
        <w:spacing w:beforeAutospacing="1" w:line="360" w:lineRule="auto"/>
        <w:ind w:firstLine="720"/>
      </w:pPr>
      <w:r>
        <w:t>El destino de los cadáveres es</w:t>
      </w:r>
      <w:r w:rsidR="7294B359">
        <w:t>: ___________</w:t>
      </w:r>
      <w:r>
        <w:t>_________________</w:t>
      </w:r>
    </w:p>
    <w:p w:rsidRPr="005F2967" w:rsidR="00F96B45" w:rsidP="093D6063" w:rsidRDefault="00F96B45" w14:paraId="3BA57B11" w14:textId="7EA45C1E">
      <w:pPr>
        <w:spacing w:beforeAutospacing="1" w:line="360" w:lineRule="auto"/>
        <w:ind w:firstLine="720"/>
      </w:pPr>
      <w:r>
        <w:t xml:space="preserve">Registro de la </w:t>
      </w:r>
      <w:r w:rsidR="005E2B8E">
        <w:t xml:space="preserve">recogida / </w:t>
      </w:r>
      <w:r>
        <w:t>gestión de los animales domésticos muertos</w:t>
      </w:r>
      <w:r w:rsidR="005F2967">
        <w:t xml:space="preserve">: </w:t>
      </w:r>
      <w:r w:rsidR="0BA51502">
        <w:t>______</w:t>
      </w:r>
      <w:r w:rsidR="005F2967">
        <w:t>_______________</w:t>
      </w:r>
    </w:p>
    <w:p w:rsidRPr="001C4F8C" w:rsidR="00673056" w:rsidP="00842C8D" w:rsidRDefault="00673056" w14:paraId="4F119A24" w14:textId="3C3CC9A6">
      <w:pPr>
        <w:pStyle w:val="Ttulo3"/>
        <w:numPr>
          <w:ilvl w:val="2"/>
          <w:numId w:val="250"/>
        </w:numPr>
        <w:spacing w:line="360" w:lineRule="auto"/>
        <w:ind w:left="851" w:hanging="851"/>
      </w:pPr>
      <w:bookmarkStart w:name="_Toc207280883" w:id="461"/>
      <w:r w:rsidRPr="001C4F8C">
        <w:t>Vehículos abandonados</w:t>
      </w:r>
      <w:bookmarkEnd w:id="461"/>
    </w:p>
    <w:p w:rsidR="5B28499D" w:rsidP="0D489110" w:rsidRDefault="5B28499D" w14:paraId="3E1E21D7" w14:textId="4C56E66A">
      <w:pPr>
        <w:spacing w:beforeAutospacing="1" w:line="360" w:lineRule="auto"/>
        <w:ind w:firstLine="720"/>
      </w:pPr>
      <w:r w:rsidRPr="592CB1C9">
        <w:t xml:space="preserve">El vehículo se considera abandonado de acuerdo a la siguiente normativa: </w:t>
      </w:r>
    </w:p>
    <w:p w:rsidR="5B28499D" w:rsidP="592CB1C9" w:rsidRDefault="5B28499D" w14:paraId="1257D1F5" w14:textId="5E250C9C">
      <w:pPr>
        <w:pStyle w:val="Prrafodelista"/>
        <w:numPr>
          <w:ilvl w:val="0"/>
          <w:numId w:val="247"/>
        </w:numPr>
        <w:spacing w:after="0" w:line="360" w:lineRule="auto"/>
      </w:pPr>
      <w:r w:rsidRPr="592CB1C9">
        <w:t xml:space="preserve">Normativa general: _______________________________ </w:t>
      </w:r>
    </w:p>
    <w:p w:rsidR="5B28499D" w:rsidP="592CB1C9" w:rsidRDefault="5B28499D" w14:paraId="31E261FA" w14:textId="44DAECE7">
      <w:pPr>
        <w:pStyle w:val="Prrafodelista"/>
        <w:numPr>
          <w:ilvl w:val="0"/>
          <w:numId w:val="247"/>
        </w:numPr>
        <w:spacing w:after="0" w:line="360" w:lineRule="auto"/>
      </w:pPr>
      <w:r w:rsidRPr="592CB1C9">
        <w:t xml:space="preserve">Normativa local: ________________________________ </w:t>
      </w:r>
    </w:p>
    <w:p w:rsidR="0D489110" w:rsidP="0D489110" w:rsidRDefault="0D489110" w14:paraId="0F77507D" w14:textId="651F2EE6">
      <w:pPr>
        <w:spacing w:beforeAutospacing="1" w:line="360" w:lineRule="auto"/>
        <w:ind w:firstLine="720"/>
      </w:pPr>
    </w:p>
    <w:p w:rsidR="5B28499D" w:rsidP="0D489110" w:rsidRDefault="5B28499D" w14:paraId="42C13E71" w14:textId="568A4997">
      <w:pPr>
        <w:spacing w:beforeAutospacing="1" w:line="360" w:lineRule="auto"/>
        <w:ind w:firstLine="720"/>
      </w:pPr>
      <w:r w:rsidRPr="592CB1C9">
        <w:t xml:space="preserve">La recogida se realiza del siguiente modo: </w:t>
      </w:r>
      <w:r w:rsidRPr="0D489110">
        <w:t>__________________________</w:t>
      </w:r>
      <w:r w:rsidRPr="0D489110">
        <w:rPr>
          <w:b/>
          <w:bCs/>
          <w:color w:val="BFBFBF" w:themeColor="background1" w:themeShade="BF"/>
        </w:rPr>
        <w:t>.</w:t>
      </w:r>
      <w:r w:rsidRPr="592CB1C9">
        <w:t xml:space="preserve"> </w:t>
      </w:r>
    </w:p>
    <w:p w:rsidR="5B28499D" w:rsidP="0D489110" w:rsidRDefault="5B28499D" w14:paraId="7D00951B" w14:textId="3384D73C">
      <w:pPr>
        <w:spacing w:line="360" w:lineRule="auto"/>
        <w:ind w:firstLine="720"/>
        <w:rPr>
          <w:b/>
          <w:bCs/>
          <w:color w:val="BFBFBF" w:themeColor="background1" w:themeShade="BF"/>
        </w:rPr>
      </w:pPr>
      <w:r w:rsidRPr="592CB1C9">
        <w:t xml:space="preserve">El destino de los vehículos abandonados es: </w:t>
      </w:r>
      <w:r w:rsidRPr="0D489110" w:rsidR="67F9B2E9">
        <w:t>___________________________</w:t>
      </w:r>
      <w:r w:rsidRPr="0D489110">
        <w:rPr>
          <w:b/>
          <w:bCs/>
          <w:color w:val="BFBFBF" w:themeColor="background1" w:themeShade="BF"/>
        </w:rPr>
        <w:t>.</w:t>
      </w:r>
    </w:p>
    <w:p w:rsidR="5B28499D" w:rsidP="0D489110" w:rsidRDefault="5B28499D" w14:paraId="6581A24C" w14:textId="3FEDA6CC">
      <w:pPr>
        <w:spacing w:line="360" w:lineRule="auto"/>
        <w:ind w:firstLine="720"/>
      </w:pPr>
      <w:r w:rsidRPr="0D489110">
        <w:t xml:space="preserve">Registro de recogida / gestión de vehículos abandonados: </w:t>
      </w:r>
      <w:r w:rsidRPr="0D489110" w:rsidR="3F081C09">
        <w:t>________________________________________</w:t>
      </w:r>
      <w:r w:rsidRPr="0D489110">
        <w:t xml:space="preserve">.  </w:t>
      </w:r>
    </w:p>
    <w:p w:rsidRPr="001C4F8C" w:rsidR="008904A6" w:rsidP="00842C8D" w:rsidRDefault="008904A6" w14:paraId="6E75DB63" w14:textId="6D257621">
      <w:pPr>
        <w:pStyle w:val="Ttulo3"/>
        <w:numPr>
          <w:ilvl w:val="2"/>
          <w:numId w:val="250"/>
        </w:numPr>
        <w:spacing w:line="360" w:lineRule="auto"/>
        <w:ind w:left="851" w:hanging="851"/>
      </w:pPr>
      <w:bookmarkStart w:name="_Toc207280884" w:id="462"/>
      <w:r w:rsidRPr="00FF68A2">
        <w:t>Residuos de limpieza viaria</w:t>
      </w:r>
      <w:bookmarkEnd w:id="462"/>
    </w:p>
    <w:p w:rsidRPr="00A52E61" w:rsidR="00396044" w:rsidP="0D489110" w:rsidRDefault="00396044" w14:paraId="4FDC36AA" w14:textId="3515ED19">
      <w:pPr>
        <w:spacing w:beforeAutospacing="1" w:line="360" w:lineRule="auto"/>
        <w:ind w:firstLine="720"/>
      </w:pPr>
      <w:r>
        <w:t>Para este tipo de residuos se seguirán las indicaciones del apartado 4.4.5. Fracción resto.</w:t>
      </w:r>
    </w:p>
    <w:p w:rsidR="00217B48" w:rsidP="00217B48" w:rsidRDefault="000462FF" w14:paraId="1F0FFE95" w14:textId="77777777">
      <w:pPr>
        <w:pStyle w:val="Ttulo2"/>
        <w:numPr>
          <w:ilvl w:val="1"/>
          <w:numId w:val="40"/>
        </w:numPr>
        <w:spacing w:beforeAutospacing="1" w:after="120" w:line="360" w:lineRule="auto"/>
        <w:rPr>
          <w:rFonts w:asciiTheme="minorHAnsi" w:hAnsiTheme="minorHAnsi" w:cstheme="minorBidi"/>
        </w:rPr>
      </w:pPr>
      <w:bookmarkStart w:name="_Toc207280885" w:id="463"/>
      <w:r>
        <w:rPr>
          <w:rFonts w:asciiTheme="minorHAnsi" w:hAnsiTheme="minorHAnsi" w:cstheme="minorBidi"/>
        </w:rPr>
        <w:t>R</w:t>
      </w:r>
      <w:r w:rsidRPr="008904A6" w:rsidR="008904A6">
        <w:rPr>
          <w:rFonts w:asciiTheme="minorHAnsi" w:hAnsiTheme="minorHAnsi" w:cstheme="minorBidi"/>
        </w:rPr>
        <w:t>esiduos de amia</w:t>
      </w:r>
      <w:r w:rsidR="008904A6">
        <w:rPr>
          <w:rFonts w:asciiTheme="minorHAnsi" w:hAnsiTheme="minorHAnsi" w:cstheme="minorBidi"/>
        </w:rPr>
        <w:t>nto</w:t>
      </w:r>
      <w:bookmarkEnd w:id="463"/>
    </w:p>
    <w:p w:rsidRPr="00217B48" w:rsidR="00364653" w:rsidP="00217B48" w:rsidRDefault="00BC303D" w14:paraId="2630D7B2" w14:textId="5E05C97F">
      <w:pPr>
        <w:pStyle w:val="Ttulo2"/>
        <w:spacing w:beforeAutospacing="1" w:after="120" w:line="360" w:lineRule="auto"/>
        <w:ind w:left="862"/>
        <w:rPr>
          <w:rFonts w:asciiTheme="minorHAnsi" w:hAnsiTheme="minorHAnsi" w:cstheme="minorBidi"/>
        </w:rPr>
      </w:pPr>
      <w:bookmarkStart w:name="_Toc207280886" w:id="464"/>
      <w:r>
        <w:t>Planificación de la retirada</w:t>
      </w:r>
      <w:bookmarkEnd w:id="464"/>
    </w:p>
    <w:p w:rsidRPr="00FD719D" w:rsidR="008D028A" w:rsidP="008D028A" w:rsidRDefault="000D1B0B" w14:paraId="5F676A05" w14:textId="03D1E384">
      <w:pPr>
        <w:spacing w:before="100" w:beforeAutospacing="1" w:line="360" w:lineRule="auto"/>
        <w:ind w:firstLine="720"/>
        <w:rPr>
          <w:rFonts w:asciiTheme="minorHAnsi" w:hAnsiTheme="minorHAnsi" w:cstheme="minorHAnsi"/>
        </w:rPr>
      </w:pPr>
      <w:r>
        <w:rPr>
          <w:rFonts w:asciiTheme="minorHAnsi" w:hAnsiTheme="minorHAnsi" w:cstheme="minorHAnsi"/>
        </w:rPr>
        <w:t>Con respecto al amianto, s</w:t>
      </w:r>
      <w:r w:rsidRPr="00FD719D" w:rsidR="008D028A">
        <w:rPr>
          <w:rFonts w:asciiTheme="minorHAnsi" w:hAnsiTheme="minorHAnsi" w:cstheme="minorHAnsi"/>
        </w:rPr>
        <w:t xml:space="preserve">i no </w:t>
      </w:r>
      <w:r w:rsidRPr="00FD719D" w:rsidR="00B4142D">
        <w:rPr>
          <w:rFonts w:asciiTheme="minorHAnsi" w:hAnsiTheme="minorHAnsi" w:cstheme="minorHAnsi"/>
        </w:rPr>
        <w:t xml:space="preserve">se dispone de un </w:t>
      </w:r>
      <w:r w:rsidRPr="00FD719D" w:rsidR="008D028A">
        <w:rPr>
          <w:rFonts w:asciiTheme="minorHAnsi" w:hAnsiTheme="minorHAnsi" w:cstheme="minorHAnsi"/>
        </w:rPr>
        <w:t>censo de instalaciones con amianto</w:t>
      </w:r>
      <w:r w:rsidRPr="00FD719D" w:rsidR="00B4142D">
        <w:rPr>
          <w:rFonts w:asciiTheme="minorHAnsi" w:hAnsiTheme="minorHAnsi" w:cstheme="minorHAnsi"/>
        </w:rPr>
        <w:t xml:space="preserve"> en el municipio</w:t>
      </w:r>
      <w:r w:rsidRPr="00FD719D" w:rsidR="008D028A">
        <w:rPr>
          <w:rFonts w:asciiTheme="minorHAnsi" w:hAnsiTheme="minorHAnsi" w:cstheme="minorHAnsi"/>
        </w:rPr>
        <w:t>:</w:t>
      </w:r>
    </w:p>
    <w:p w:rsidRPr="00FD719D" w:rsidR="00454A37" w:rsidP="005B7060" w:rsidRDefault="008D028A" w14:paraId="1D5B36EF" w14:textId="77777777">
      <w:pPr>
        <w:pStyle w:val="Prrafodelista"/>
        <w:numPr>
          <w:ilvl w:val="0"/>
          <w:numId w:val="119"/>
        </w:numPr>
        <w:spacing w:before="100" w:beforeAutospacing="1" w:line="360" w:lineRule="auto"/>
        <w:rPr>
          <w:rFonts w:asciiTheme="minorHAnsi" w:hAnsiTheme="minorHAnsi" w:cstheme="minorHAnsi"/>
        </w:rPr>
      </w:pPr>
      <w:r w:rsidRPr="00FD719D">
        <w:rPr>
          <w:rFonts w:asciiTheme="minorHAnsi" w:hAnsiTheme="minorHAnsi" w:cstheme="minorHAnsi"/>
        </w:rPr>
        <w:t xml:space="preserve">Se tiene previsión de </w:t>
      </w:r>
      <w:r w:rsidRPr="00FD719D" w:rsidR="00454A37">
        <w:rPr>
          <w:rFonts w:asciiTheme="minorHAnsi" w:hAnsiTheme="minorHAnsi" w:cstheme="minorHAnsi"/>
        </w:rPr>
        <w:t xml:space="preserve">realizar el censo de las instalaciones con amianto para </w:t>
      </w:r>
      <w:r w:rsidRPr="00FD719D" w:rsidR="007B20A6">
        <w:rPr>
          <w:rFonts w:asciiTheme="minorHAnsi" w:hAnsiTheme="minorHAnsi" w:cstheme="minorHAnsi"/>
        </w:rPr>
        <w:t xml:space="preserve">la fecha </w:t>
      </w:r>
      <w:r w:rsidRPr="00FD719D" w:rsidR="00F97D94">
        <w:rPr>
          <w:rFonts w:asciiTheme="minorHAnsi" w:hAnsiTheme="minorHAnsi" w:cstheme="minorHAnsi"/>
        </w:rPr>
        <w:t>______</w:t>
      </w:r>
      <w:r w:rsidRPr="00FD719D" w:rsidR="007B20A6">
        <w:rPr>
          <w:rFonts w:asciiTheme="minorHAnsi" w:hAnsiTheme="minorHAnsi" w:cstheme="minorHAnsi"/>
        </w:rPr>
        <w:t xml:space="preserve">. </w:t>
      </w:r>
      <w:r w:rsidRPr="00FD719D" w:rsidR="00454A37">
        <w:rPr>
          <w:rFonts w:asciiTheme="minorHAnsi" w:hAnsiTheme="minorHAnsi" w:cstheme="minorHAnsi"/>
        </w:rPr>
        <w:t xml:space="preserve"> </w:t>
      </w:r>
    </w:p>
    <w:p w:rsidRPr="00FD719D" w:rsidR="008D028A" w:rsidP="005B7060" w:rsidRDefault="00454A37" w14:paraId="4F571EA1" w14:textId="1A6BCBB5">
      <w:pPr>
        <w:pStyle w:val="Prrafodelista"/>
        <w:numPr>
          <w:ilvl w:val="0"/>
          <w:numId w:val="119"/>
        </w:numPr>
        <w:spacing w:before="100" w:beforeAutospacing="1" w:line="360" w:lineRule="auto"/>
        <w:rPr>
          <w:rFonts w:asciiTheme="minorHAnsi" w:hAnsiTheme="minorHAnsi" w:cstheme="minorBidi"/>
        </w:rPr>
      </w:pPr>
      <w:r w:rsidRPr="4DA953D8">
        <w:rPr>
          <w:rFonts w:asciiTheme="minorHAnsi" w:hAnsiTheme="minorHAnsi" w:cstheme="minorBidi"/>
        </w:rPr>
        <w:t>Tal y como contempla el PPGR, se realizará</w:t>
      </w:r>
      <w:r w:rsidRPr="4DA953D8" w:rsidR="008D028A">
        <w:rPr>
          <w:rFonts w:asciiTheme="minorHAnsi" w:hAnsiTheme="minorHAnsi" w:cstheme="minorBidi"/>
        </w:rPr>
        <w:t xml:space="preserve"> la gestión </w:t>
      </w:r>
      <w:r w:rsidRPr="4DA953D8" w:rsidR="008E7F57">
        <w:rPr>
          <w:rFonts w:asciiTheme="minorHAnsi" w:hAnsiTheme="minorHAnsi" w:cstheme="minorBidi"/>
        </w:rPr>
        <w:t>en</w:t>
      </w:r>
      <w:r w:rsidRPr="4DA953D8" w:rsidR="008D028A">
        <w:rPr>
          <w:rFonts w:asciiTheme="minorHAnsi" w:hAnsiTheme="minorHAnsi" w:cstheme="minorBidi"/>
        </w:rPr>
        <w:t xml:space="preserve"> las instalaciones públicas (en orden de prioridad según el riesgo) antes del año 2028, </w:t>
      </w:r>
      <w:r w:rsidRPr="4DA953D8">
        <w:rPr>
          <w:rFonts w:asciiTheme="minorHAnsi" w:hAnsiTheme="minorHAnsi" w:cstheme="minorBidi"/>
        </w:rPr>
        <w:t>previo</w:t>
      </w:r>
      <w:r w:rsidRPr="4DA953D8" w:rsidR="008D028A">
        <w:rPr>
          <w:rFonts w:asciiTheme="minorHAnsi" w:hAnsiTheme="minorHAnsi" w:cstheme="minorBidi"/>
        </w:rPr>
        <w:t xml:space="preserve"> censo de las instalaciones, </w:t>
      </w:r>
      <w:r w:rsidRPr="4DA953D8">
        <w:rPr>
          <w:rFonts w:asciiTheme="minorHAnsi" w:hAnsiTheme="minorHAnsi" w:cstheme="minorBidi"/>
        </w:rPr>
        <w:t>con la posterior</w:t>
      </w:r>
      <w:r w:rsidRPr="4DA953D8" w:rsidR="008D028A">
        <w:rPr>
          <w:rFonts w:asciiTheme="minorHAnsi" w:hAnsiTheme="minorHAnsi" w:cstheme="minorBidi"/>
        </w:rPr>
        <w:t xml:space="preserve"> retirada de amianto. </w:t>
      </w:r>
    </w:p>
    <w:p w:rsidR="008D028A" w:rsidP="008D028A" w:rsidRDefault="008D028A" w14:paraId="5C3EDBFB" w14:textId="0DCCCEF0">
      <w:pPr>
        <w:spacing w:before="100" w:beforeAutospacing="1" w:line="360" w:lineRule="auto"/>
        <w:ind w:firstLine="720"/>
        <w:rPr>
          <w:rFonts w:asciiTheme="minorHAnsi" w:hAnsiTheme="minorHAnsi" w:cstheme="minorBidi"/>
        </w:rPr>
      </w:pPr>
      <w:r w:rsidRPr="4DA953D8">
        <w:rPr>
          <w:rFonts w:asciiTheme="minorHAnsi" w:hAnsiTheme="minorHAnsi" w:cstheme="minorBidi"/>
        </w:rPr>
        <w:t xml:space="preserve">La planificación para la gestión de las instalaciones con </w:t>
      </w:r>
      <w:r w:rsidRPr="4DA953D8" w:rsidR="00EA77D1">
        <w:rPr>
          <w:rFonts w:asciiTheme="minorHAnsi" w:hAnsiTheme="minorHAnsi" w:cstheme="minorBidi"/>
        </w:rPr>
        <w:t>amianto</w:t>
      </w:r>
      <w:r w:rsidRPr="4DA953D8">
        <w:rPr>
          <w:rFonts w:asciiTheme="minorHAnsi" w:hAnsiTheme="minorHAnsi" w:cstheme="minorBidi"/>
        </w:rPr>
        <w:t xml:space="preserve"> </w:t>
      </w:r>
      <w:r w:rsidRPr="4DA953D8" w:rsidR="3E4320F8">
        <w:rPr>
          <w:rFonts w:asciiTheme="minorHAnsi" w:hAnsiTheme="minorHAnsi" w:cstheme="minorBidi"/>
        </w:rPr>
        <w:t>es</w:t>
      </w:r>
      <w:r w:rsidRPr="4DA953D8">
        <w:rPr>
          <w:rFonts w:asciiTheme="minorHAnsi" w:hAnsiTheme="minorHAnsi" w:cstheme="minorBidi"/>
        </w:rPr>
        <w:t>:</w:t>
      </w:r>
    </w:p>
    <w:p w:rsidR="00EA77D1" w:rsidP="00EA77D1" w:rsidRDefault="00EA77D1" w14:paraId="478CF038" w14:textId="77777777">
      <w:pPr>
        <w:pStyle w:val="Prrafodelista"/>
        <w:numPr>
          <w:ilvl w:val="0"/>
          <w:numId w:val="89"/>
        </w:numPr>
        <w:spacing w:beforeAutospacing="1" w:line="360" w:lineRule="auto"/>
      </w:pPr>
      <w:r>
        <w:t>___________</w:t>
      </w:r>
    </w:p>
    <w:p w:rsidRPr="0048260F" w:rsidR="00EA77D1" w:rsidP="00EA77D1" w:rsidRDefault="00EA77D1" w14:paraId="04E86F63" w14:textId="77777777">
      <w:pPr>
        <w:pStyle w:val="Prrafodelista"/>
        <w:numPr>
          <w:ilvl w:val="0"/>
          <w:numId w:val="89"/>
        </w:numPr>
        <w:spacing w:beforeAutospacing="1" w:line="360" w:lineRule="auto"/>
      </w:pPr>
      <w:r>
        <w:t>___________</w:t>
      </w:r>
    </w:p>
    <w:p w:rsidR="00EA77D1" w:rsidP="00EA77D1" w:rsidRDefault="00EA77D1" w14:paraId="6405D0AD" w14:textId="6870DFD2">
      <w:pPr>
        <w:pStyle w:val="Prrafodelista"/>
        <w:numPr>
          <w:ilvl w:val="0"/>
          <w:numId w:val="89"/>
        </w:numPr>
        <w:spacing w:beforeAutospacing="1" w:line="360" w:lineRule="auto"/>
      </w:pPr>
      <w:r>
        <w:t>___________</w:t>
      </w:r>
    </w:p>
    <w:p w:rsidR="00E45666" w:rsidP="00EA77D1" w:rsidRDefault="00E45666" w14:paraId="4D475CD8" w14:textId="0E843EDE">
      <w:pPr>
        <w:pStyle w:val="Prrafodelista"/>
        <w:numPr>
          <w:ilvl w:val="0"/>
          <w:numId w:val="89"/>
        </w:numPr>
        <w:spacing w:beforeAutospacing="1" w:line="360" w:lineRule="auto"/>
      </w:pPr>
      <w:r>
        <w:t>___________</w:t>
      </w:r>
    </w:p>
    <w:p w:rsidR="00E45666" w:rsidP="001F1AAA" w:rsidRDefault="00E45666" w14:paraId="2B39EE1F" w14:textId="77777777">
      <w:pPr>
        <w:spacing w:beforeAutospacing="1" w:line="360" w:lineRule="auto"/>
        <w:ind w:firstLine="720"/>
      </w:pPr>
    </w:p>
    <w:p w:rsidR="0B527F54" w:rsidP="001F1AAA" w:rsidRDefault="008E7F57" w14:paraId="7B172239" w14:textId="0742DD8C">
      <w:pPr>
        <w:spacing w:beforeAutospacing="1" w:line="360" w:lineRule="auto"/>
        <w:ind w:firstLine="720"/>
      </w:pPr>
      <w:r>
        <w:t>El uso de materiales a base de amianto o que lo contienen está prohibido en la actualidad.</w:t>
      </w:r>
    </w:p>
    <w:p w:rsidR="006C70EA" w:rsidP="001F1AAA" w:rsidRDefault="1A72CAB2" w14:paraId="28B7F434" w14:textId="41FBF522">
      <w:pPr>
        <w:spacing w:beforeAutospacing="1" w:line="360" w:lineRule="auto"/>
        <w:ind w:firstLine="720"/>
      </w:pPr>
      <w:r>
        <w:t>E</w:t>
      </w:r>
      <w:r w:rsidR="008E7F57">
        <w:t>l protocolo de retirada del amianto exige su recogida, transporte, almacenamiento y gestión de forma separada</w:t>
      </w:r>
    </w:p>
    <w:p w:rsidR="00F7271C" w:rsidP="00897FC1" w:rsidRDefault="00F7271C" w14:paraId="586E8269" w14:textId="77777777">
      <w:pPr>
        <w:spacing w:before="100" w:beforeAutospacing="1" w:line="360" w:lineRule="auto"/>
        <w:ind w:firstLine="720"/>
      </w:pPr>
      <w:r w:rsidRPr="0B527F54">
        <w:t>El residuo de amianto debe gestionarse mediante vertederos controlados autorizados</w:t>
      </w:r>
      <w:r>
        <w:t>.</w:t>
      </w:r>
    </w:p>
    <w:p w:rsidRPr="00F7271C" w:rsidR="00F7271C" w:rsidP="00897FC1" w:rsidRDefault="00F7271C" w14:paraId="5D529DB9" w14:textId="61E293B3">
      <w:pPr>
        <w:spacing w:before="100" w:beforeAutospacing="1" w:line="360" w:lineRule="auto"/>
        <w:ind w:firstLine="720"/>
      </w:pPr>
      <w:r w:rsidRPr="0B527F54">
        <w:t>Se realizarán tareas de seguimiento con el objeto de determinar la existencia de vertidos incontrolados de amianto o presencia de amianto en los contenedores de recogida del municipio, identificando al responsable y adoptando las medidas legales oportuna</w:t>
      </w:r>
      <w:r w:rsidR="00B9135D">
        <w:t>s.</w:t>
      </w:r>
    </w:p>
    <w:p w:rsidRPr="00454A37" w:rsidR="000C474D" w:rsidP="00E45666" w:rsidRDefault="000C474D" w14:paraId="589B118E" w14:textId="527D0D53">
      <w:pPr>
        <w:pStyle w:val="Ttulo2"/>
        <w:numPr>
          <w:ilvl w:val="1"/>
          <w:numId w:val="40"/>
        </w:numPr>
        <w:spacing w:beforeAutospacing="1" w:after="120" w:line="360" w:lineRule="auto"/>
        <w:rPr>
          <w:rFonts w:asciiTheme="minorHAnsi" w:hAnsiTheme="minorHAnsi" w:cstheme="minorBidi"/>
        </w:rPr>
      </w:pPr>
      <w:bookmarkStart w:name="_Toc207280887" w:id="465"/>
      <w:r>
        <w:rPr>
          <w:rFonts w:asciiTheme="minorHAnsi" w:hAnsiTheme="minorHAnsi" w:cstheme="minorBidi"/>
        </w:rPr>
        <w:t>Gestión de la basura dispersa</w:t>
      </w:r>
      <w:bookmarkEnd w:id="465"/>
    </w:p>
    <w:p w:rsidRPr="00B11AB9" w:rsidR="000C474D" w:rsidP="0B527F54" w:rsidRDefault="000C474D" w14:paraId="4FFD53BF" w14:textId="31A19297">
      <w:pPr>
        <w:spacing w:before="100" w:beforeAutospacing="1" w:line="360" w:lineRule="auto"/>
        <w:ind w:firstLine="720"/>
        <w:contextualSpacing/>
        <w:rPr>
          <w:rFonts w:asciiTheme="minorHAnsi" w:hAnsiTheme="minorHAnsi" w:cstheme="minorBidi"/>
        </w:rPr>
      </w:pPr>
      <w:r w:rsidRPr="0B527F54">
        <w:rPr>
          <w:rFonts w:asciiTheme="minorHAnsi" w:hAnsiTheme="minorHAnsi" w:cstheme="minorBidi"/>
        </w:rPr>
        <w:t xml:space="preserve">Con respecto a los vertidos incontrolados en el municipio, que </w:t>
      </w:r>
      <w:r w:rsidRPr="0B527F54" w:rsidR="0058548A">
        <w:rPr>
          <w:rFonts w:asciiTheme="minorHAnsi" w:hAnsiTheme="minorHAnsi" w:cstheme="minorBidi"/>
        </w:rPr>
        <w:t>dan lugar a la</w:t>
      </w:r>
      <w:r w:rsidRPr="0B527F54">
        <w:rPr>
          <w:rFonts w:asciiTheme="minorHAnsi" w:hAnsiTheme="minorHAnsi" w:cstheme="minorBidi"/>
        </w:rPr>
        <w:t xml:space="preserve"> basura dispersa</w:t>
      </w:r>
      <w:r w:rsidRPr="0B527F54" w:rsidR="00F1670D">
        <w:rPr>
          <w:rFonts w:asciiTheme="minorHAnsi" w:hAnsiTheme="minorHAnsi" w:cstheme="minorBidi"/>
        </w:rPr>
        <w:t xml:space="preserve"> y con</w:t>
      </w:r>
      <w:r w:rsidRPr="0B527F54" w:rsidR="00101904">
        <w:rPr>
          <w:rFonts w:asciiTheme="minorHAnsi" w:hAnsiTheme="minorHAnsi" w:cstheme="minorBidi"/>
        </w:rPr>
        <w:t xml:space="preserve">taminación de </w:t>
      </w:r>
      <w:bookmarkStart w:name="_Hlk203554251" w:id="466"/>
      <w:r w:rsidRPr="0B527F54" w:rsidR="00101904">
        <w:rPr>
          <w:rFonts w:asciiTheme="minorHAnsi" w:hAnsiTheme="minorHAnsi" w:cstheme="minorBidi"/>
        </w:rPr>
        <w:t>cauces</w:t>
      </w:r>
      <w:r w:rsidRPr="0B527F54" w:rsidR="00673056">
        <w:rPr>
          <w:rFonts w:asciiTheme="minorHAnsi" w:hAnsiTheme="minorHAnsi" w:cstheme="minorBidi"/>
        </w:rPr>
        <w:t xml:space="preserve"> </w:t>
      </w:r>
      <w:r w:rsidRPr="0B527F54" w:rsidR="00101904">
        <w:rPr>
          <w:rFonts w:asciiTheme="minorHAnsi" w:hAnsiTheme="minorHAnsi" w:cstheme="minorBidi"/>
        </w:rPr>
        <w:t>fluviales</w:t>
      </w:r>
      <w:r w:rsidRPr="0B527F54" w:rsidR="00673056">
        <w:rPr>
          <w:rFonts w:asciiTheme="minorHAnsi" w:hAnsiTheme="minorHAnsi" w:cstheme="minorBidi"/>
        </w:rPr>
        <w:t xml:space="preserve"> y masas de agua superficiales</w:t>
      </w:r>
      <w:r w:rsidRPr="0B527F54" w:rsidR="00101904">
        <w:rPr>
          <w:rFonts w:asciiTheme="minorHAnsi" w:hAnsiTheme="minorHAnsi" w:cstheme="minorBidi"/>
        </w:rPr>
        <w:t xml:space="preserve"> y de mar</w:t>
      </w:r>
      <w:r w:rsidRPr="0B527F54" w:rsidR="001B1CED">
        <w:rPr>
          <w:rFonts w:asciiTheme="minorHAnsi" w:hAnsiTheme="minorHAnsi" w:cstheme="minorBidi"/>
        </w:rPr>
        <w:t>es</w:t>
      </w:r>
      <w:r w:rsidRPr="0B527F54">
        <w:rPr>
          <w:rFonts w:asciiTheme="minorHAnsi" w:hAnsiTheme="minorHAnsi" w:cstheme="minorBidi"/>
        </w:rPr>
        <w:t>:</w:t>
      </w:r>
      <w:bookmarkEnd w:id="466"/>
    </w:p>
    <w:p w:rsidRPr="00B11AB9" w:rsidR="000C474D" w:rsidP="0B527F54" w:rsidRDefault="00B11AB9" w14:paraId="44829416" w14:textId="67EF8F0F">
      <w:pPr>
        <w:numPr>
          <w:ilvl w:val="0"/>
          <w:numId w:val="108"/>
        </w:numPr>
        <w:spacing w:before="100" w:beforeAutospacing="1" w:line="360" w:lineRule="auto"/>
        <w:rPr>
          <w:rFonts w:asciiTheme="minorHAnsi" w:hAnsiTheme="minorHAnsi" w:cstheme="minorBidi"/>
        </w:rPr>
      </w:pPr>
      <w:r w:rsidRPr="0B527F54">
        <w:rPr>
          <w:rFonts w:asciiTheme="minorHAnsi" w:hAnsiTheme="minorHAnsi" w:cstheme="minorBidi"/>
        </w:rPr>
        <w:t xml:space="preserve">Se ha planificado a través de la empresa ______ un estudio de </w:t>
      </w:r>
      <w:r w:rsidRPr="0B527F54" w:rsidR="009607DB">
        <w:rPr>
          <w:rFonts w:asciiTheme="minorHAnsi" w:hAnsiTheme="minorHAnsi" w:cstheme="minorBidi"/>
        </w:rPr>
        <w:t xml:space="preserve">la distribución y de la </w:t>
      </w:r>
      <w:r w:rsidRPr="0B527F54">
        <w:rPr>
          <w:rFonts w:asciiTheme="minorHAnsi" w:hAnsiTheme="minorHAnsi" w:cstheme="minorBidi"/>
        </w:rPr>
        <w:t xml:space="preserve">caracterización de la basura dispersa en el municipio para el año ______. </w:t>
      </w:r>
    </w:p>
    <w:p w:rsidRPr="00B11AB9" w:rsidR="000C474D" w:rsidP="0B527F54" w:rsidRDefault="000C474D" w14:paraId="6077F7B1" w14:textId="0D51C126">
      <w:pPr>
        <w:spacing w:before="100" w:beforeAutospacing="1" w:line="360" w:lineRule="auto"/>
        <w:ind w:left="360" w:firstLine="360"/>
        <w:rPr>
          <w:rFonts w:asciiTheme="minorHAnsi" w:hAnsiTheme="minorHAnsi" w:cstheme="minorBidi"/>
        </w:rPr>
      </w:pPr>
      <w:r w:rsidRPr="0B527F54">
        <w:rPr>
          <w:rFonts w:asciiTheme="minorHAnsi" w:hAnsiTheme="minorHAnsi" w:cstheme="minorBidi"/>
        </w:rPr>
        <w:t xml:space="preserve">Para la basura dispersa ya presente en el </w:t>
      </w:r>
      <w:r w:rsidRPr="0B527F54" w:rsidR="009607DB">
        <w:rPr>
          <w:rFonts w:asciiTheme="minorHAnsi" w:hAnsiTheme="minorHAnsi" w:cstheme="minorBidi"/>
        </w:rPr>
        <w:t>entorno</w:t>
      </w:r>
      <w:r w:rsidRPr="0B527F54">
        <w:rPr>
          <w:rFonts w:asciiTheme="minorHAnsi" w:hAnsiTheme="minorHAnsi" w:cstheme="minorBidi"/>
        </w:rPr>
        <w:t xml:space="preserve">: </w:t>
      </w:r>
    </w:p>
    <w:p w:rsidR="000C474D" w:rsidP="0B527F54" w:rsidRDefault="00646D8D" w14:paraId="75662A1F" w14:textId="52A49636">
      <w:pPr>
        <w:pStyle w:val="Prrafodelista"/>
        <w:numPr>
          <w:ilvl w:val="0"/>
          <w:numId w:val="108"/>
        </w:numPr>
        <w:spacing w:before="100" w:beforeAutospacing="1" w:line="360" w:lineRule="auto"/>
        <w:rPr>
          <w:rFonts w:asciiTheme="minorHAnsi" w:hAnsiTheme="minorHAnsi" w:cstheme="minorBidi"/>
        </w:rPr>
      </w:pPr>
      <w:r w:rsidRPr="0B527F54">
        <w:rPr>
          <w:rFonts w:asciiTheme="minorHAnsi" w:hAnsiTheme="minorHAnsi" w:cstheme="minorBidi"/>
        </w:rPr>
        <w:t>S</w:t>
      </w:r>
      <w:r w:rsidRPr="0B527F54" w:rsidR="00B11AB9">
        <w:rPr>
          <w:rFonts w:asciiTheme="minorHAnsi" w:hAnsiTheme="minorHAnsi" w:cstheme="minorBidi"/>
        </w:rPr>
        <w:t xml:space="preserve">e ha planificado una limpieza ______ que contemple las zonas de mayor </w:t>
      </w:r>
      <w:r w:rsidRPr="0B527F54" w:rsidR="009607DB">
        <w:rPr>
          <w:rFonts w:asciiTheme="minorHAnsi" w:hAnsiTheme="minorHAnsi" w:cstheme="minorBidi"/>
        </w:rPr>
        <w:t xml:space="preserve">interés por las características de los residuos y/o por la cantidad de </w:t>
      </w:r>
      <w:r w:rsidRPr="0B527F54" w:rsidR="00B11AB9">
        <w:rPr>
          <w:rFonts w:asciiTheme="minorHAnsi" w:hAnsiTheme="minorHAnsi" w:cstheme="minorBidi"/>
        </w:rPr>
        <w:t>basura dispersa</w:t>
      </w:r>
      <w:r w:rsidRPr="0B527F54" w:rsidR="00B45421">
        <w:rPr>
          <w:rFonts w:asciiTheme="minorHAnsi" w:hAnsiTheme="minorHAnsi" w:cstheme="minorBidi"/>
        </w:rPr>
        <w:t>, en especial cauces de ríos y arroyos y masas de agua naturales o naturalizadas.</w:t>
      </w:r>
    </w:p>
    <w:p w:rsidR="002D3DAC" w:rsidP="00E45666" w:rsidRDefault="002D3DAC" w14:paraId="1E62C42A" w14:textId="3A459848">
      <w:pPr>
        <w:pStyle w:val="Ttulo3"/>
        <w:numPr>
          <w:ilvl w:val="2"/>
          <w:numId w:val="40"/>
        </w:numPr>
        <w:spacing w:line="360" w:lineRule="auto"/>
      </w:pPr>
      <w:bookmarkStart w:name="_Toc207280888" w:id="467"/>
      <w:r w:rsidRPr="002D3DAC">
        <w:t>Medidas de prevención</w:t>
      </w:r>
      <w:bookmarkEnd w:id="467"/>
      <w:r>
        <w:t xml:space="preserve"> </w:t>
      </w:r>
    </w:p>
    <w:p w:rsidR="000C474D" w:rsidRDefault="000C474D" w14:paraId="6B6AEBE2" w14:textId="327741BE">
      <w:pPr>
        <w:spacing w:before="100" w:beforeAutospacing="1" w:line="360" w:lineRule="auto"/>
        <w:ind w:left="720"/>
        <w:rPr>
          <w:rFonts w:asciiTheme="minorHAnsi" w:hAnsiTheme="minorHAnsi" w:cstheme="minorBidi"/>
        </w:rPr>
      </w:pPr>
      <w:r w:rsidRPr="0B527F54">
        <w:rPr>
          <w:rFonts w:asciiTheme="minorHAnsi" w:hAnsiTheme="minorHAnsi" w:cstheme="minorBidi"/>
        </w:rPr>
        <w:t xml:space="preserve">Se proponen como medidas </w:t>
      </w:r>
      <w:r w:rsidRPr="0B527F54" w:rsidR="00C569AE">
        <w:rPr>
          <w:rFonts w:asciiTheme="minorHAnsi" w:hAnsiTheme="minorHAnsi" w:cstheme="minorBidi"/>
        </w:rPr>
        <w:t xml:space="preserve">de prevención </w:t>
      </w:r>
      <w:r w:rsidRPr="0B527F54">
        <w:rPr>
          <w:rFonts w:asciiTheme="minorHAnsi" w:hAnsiTheme="minorHAnsi" w:cstheme="minorBidi"/>
        </w:rPr>
        <w:t>para evitar la basura dispersa:</w:t>
      </w:r>
    </w:p>
    <w:p w:rsidR="00433BA5" w:rsidP="00433BA5" w:rsidRDefault="00433BA5" w14:paraId="5B216DD1" w14:textId="77777777">
      <w:pPr>
        <w:pStyle w:val="Prrafodelista"/>
        <w:numPr>
          <w:ilvl w:val="0"/>
          <w:numId w:val="89"/>
        </w:numPr>
        <w:spacing w:beforeAutospacing="1" w:line="360" w:lineRule="auto"/>
      </w:pPr>
      <w:r>
        <w:t>___________</w:t>
      </w:r>
    </w:p>
    <w:p w:rsidRPr="0048260F" w:rsidR="00433BA5" w:rsidP="00433BA5" w:rsidRDefault="00433BA5" w14:paraId="2C7EC178" w14:textId="77777777">
      <w:pPr>
        <w:pStyle w:val="Prrafodelista"/>
        <w:numPr>
          <w:ilvl w:val="0"/>
          <w:numId w:val="89"/>
        </w:numPr>
        <w:spacing w:beforeAutospacing="1" w:line="360" w:lineRule="auto"/>
      </w:pPr>
      <w:r>
        <w:t>___________</w:t>
      </w:r>
    </w:p>
    <w:p w:rsidR="00433BA5" w:rsidP="00433BA5" w:rsidRDefault="00433BA5" w14:paraId="15D0EA91" w14:textId="77777777">
      <w:pPr>
        <w:pStyle w:val="Prrafodelista"/>
        <w:numPr>
          <w:ilvl w:val="0"/>
          <w:numId w:val="89"/>
        </w:numPr>
        <w:spacing w:beforeAutospacing="1" w:line="360" w:lineRule="auto"/>
      </w:pPr>
      <w:r>
        <w:t>___________</w:t>
      </w:r>
    </w:p>
    <w:p w:rsidRPr="00433BA5" w:rsidR="009607DB" w:rsidP="00433BA5" w:rsidRDefault="00433BA5" w14:paraId="07ABAA5D" w14:textId="267B33F5">
      <w:pPr>
        <w:spacing w:before="100" w:beforeAutospacing="1" w:line="360" w:lineRule="auto"/>
        <w:ind w:firstLine="720"/>
        <w:contextualSpacing/>
        <w:rPr>
          <w:rFonts w:asciiTheme="minorHAnsi" w:hAnsiTheme="minorHAnsi" w:cstheme="minorBidi"/>
        </w:rPr>
      </w:pPr>
      <w:r>
        <w:rPr>
          <w:rFonts w:asciiTheme="minorHAnsi" w:hAnsiTheme="minorHAnsi" w:cstheme="minorHAnsi"/>
        </w:rPr>
        <w:t>S</w:t>
      </w:r>
      <w:r w:rsidRPr="00433BA5" w:rsidR="009607DB">
        <w:rPr>
          <w:rFonts w:asciiTheme="minorHAnsi" w:hAnsiTheme="minorHAnsi" w:cstheme="minorBidi"/>
        </w:rPr>
        <w:t>e realizarán tareas de seguimiento con el objeto de detectar la existencia de hábitos reiterativos de abandono de basura en el medio por personas o colectivos, identificando al productor del residuo, y en primer lugar se tomarán medidas informativas que, de no resolverse, podrán ser sancionadoras ante la repetición de esta conducta, lo que se contemplará en la correspondiente ordenanza.</w:t>
      </w:r>
    </w:p>
    <w:p w:rsidR="00B45421" w:rsidP="0B527F54" w:rsidRDefault="00B45421" w14:paraId="108D3B9D" w14:textId="4225AC74">
      <w:pPr>
        <w:spacing w:before="100" w:beforeAutospacing="1" w:line="360" w:lineRule="auto"/>
        <w:ind w:firstLine="720"/>
        <w:rPr>
          <w:rFonts w:asciiTheme="minorHAnsi" w:hAnsiTheme="minorHAnsi" w:cstheme="minorBidi"/>
        </w:rPr>
      </w:pPr>
      <w:r w:rsidRPr="0B527F54">
        <w:rPr>
          <w:rFonts w:asciiTheme="minorHAnsi" w:hAnsiTheme="minorHAnsi" w:cstheme="minorBidi"/>
        </w:rPr>
        <w:t>En los casos en los que la basura dispersa no es resultado de una mala praxis por personas concretas, sino de la existencia de instalaciones deficientes que permiten su diseminación, puntos en los que se acumula procedente de fuentes diversas, o causas similares, se han realizado las siguientes actuaciones:</w:t>
      </w:r>
    </w:p>
    <w:p w:rsidR="003655C8" w:rsidP="003655C8" w:rsidRDefault="003655C8" w14:paraId="2C37A50B" w14:textId="77777777">
      <w:pPr>
        <w:pStyle w:val="Prrafodelista"/>
        <w:numPr>
          <w:ilvl w:val="0"/>
          <w:numId w:val="89"/>
        </w:numPr>
        <w:spacing w:beforeAutospacing="1" w:line="360" w:lineRule="auto"/>
      </w:pPr>
      <w:r>
        <w:t>___________</w:t>
      </w:r>
    </w:p>
    <w:p w:rsidRPr="0048260F" w:rsidR="003655C8" w:rsidP="003655C8" w:rsidRDefault="003655C8" w14:paraId="6DC35D5A" w14:textId="77777777">
      <w:pPr>
        <w:pStyle w:val="Prrafodelista"/>
        <w:numPr>
          <w:ilvl w:val="0"/>
          <w:numId w:val="89"/>
        </w:numPr>
        <w:spacing w:beforeAutospacing="1" w:line="360" w:lineRule="auto"/>
      </w:pPr>
      <w:r>
        <w:t>___________</w:t>
      </w:r>
    </w:p>
    <w:p w:rsidR="003655C8" w:rsidP="003655C8" w:rsidRDefault="003655C8" w14:paraId="7AE13509" w14:textId="77777777">
      <w:pPr>
        <w:pStyle w:val="Prrafodelista"/>
        <w:numPr>
          <w:ilvl w:val="0"/>
          <w:numId w:val="89"/>
        </w:numPr>
        <w:spacing w:beforeAutospacing="1" w:line="360" w:lineRule="auto"/>
      </w:pPr>
      <w:r>
        <w:t>___________</w:t>
      </w:r>
    </w:p>
    <w:p w:rsidR="00227E1B" w:rsidP="00227E1B" w:rsidRDefault="00227E1B" w14:paraId="63A8595C" w14:textId="77777777">
      <w:pPr>
        <w:pStyle w:val="Prrafodelista"/>
        <w:spacing w:beforeAutospacing="1" w:line="360" w:lineRule="auto"/>
      </w:pPr>
    </w:p>
    <w:p w:rsidR="00375A16" w:rsidP="00375A16" w:rsidRDefault="00375A16" w14:paraId="06D78A2F" w14:textId="0C242677">
      <w:pPr>
        <w:pStyle w:val="Ttulo3"/>
        <w:numPr>
          <w:ilvl w:val="2"/>
          <w:numId w:val="252"/>
        </w:numPr>
        <w:spacing w:line="360" w:lineRule="auto"/>
      </w:pPr>
      <w:bookmarkStart w:name="_Toc207280889" w:id="468"/>
      <w:r w:rsidRPr="00375A16">
        <w:t>Medidas de preparación para la reutilización, reciclado, valorización</w:t>
      </w:r>
      <w:bookmarkEnd w:id="468"/>
      <w:r>
        <w:t xml:space="preserve"> </w:t>
      </w:r>
    </w:p>
    <w:p w:rsidRPr="00BD3668" w:rsidR="009607DB" w:rsidP="0B527F54" w:rsidRDefault="00B45421" w14:paraId="268A24AC" w14:textId="155A497C">
      <w:pPr>
        <w:spacing w:beforeAutospacing="1" w:line="360" w:lineRule="auto"/>
        <w:ind w:firstLine="720"/>
        <w:rPr>
          <w:ins w:author="srivas" w:date="2025-07-24T05:48:00Z" w:id="469"/>
          <w:rFonts w:asciiTheme="minorHAnsi" w:hAnsiTheme="minorHAnsi" w:cstheme="minorBidi"/>
        </w:rPr>
      </w:pPr>
      <w:r w:rsidRPr="00FB203E">
        <w:rPr>
          <w:rFonts w:asciiTheme="minorHAnsi" w:hAnsiTheme="minorHAnsi" w:cstheme="minorBidi"/>
        </w:rPr>
        <w:t xml:space="preserve">La basura dispersa recogida se ha depositado por fracciones separadas en _____________, </w:t>
      </w:r>
      <w:bookmarkStart w:name="_Hlk203554351" w:id="470"/>
      <w:r w:rsidRPr="00FB203E" w:rsidR="001B1CED">
        <w:rPr>
          <w:rFonts w:asciiTheme="minorHAnsi" w:hAnsiTheme="minorHAnsi" w:cstheme="minorBidi"/>
        </w:rPr>
        <w:t xml:space="preserve">resultando las siguientes cantidades, </w:t>
      </w:r>
      <w:bookmarkEnd w:id="470"/>
      <w:r w:rsidRPr="00FB203E" w:rsidR="001B1CED">
        <w:rPr>
          <w:rFonts w:asciiTheme="minorHAnsi" w:hAnsiTheme="minorHAnsi" w:cstheme="minorBidi"/>
        </w:rPr>
        <w:t>__________________________</w:t>
      </w:r>
      <w:r w:rsidRPr="00FB203E">
        <w:rPr>
          <w:rFonts w:asciiTheme="minorHAnsi" w:hAnsiTheme="minorHAnsi" w:cstheme="minorBidi"/>
        </w:rPr>
        <w:t>y será recogida por ___________________para su tratamiento.</w:t>
      </w:r>
    </w:p>
    <w:p w:rsidR="00A35081" w:rsidP="00E45666" w:rsidRDefault="00A35081" w14:paraId="5FFD2BFF" w14:textId="77777777">
      <w:pPr>
        <w:pStyle w:val="Ttulo2"/>
        <w:numPr>
          <w:ilvl w:val="1"/>
          <w:numId w:val="40"/>
        </w:numPr>
        <w:spacing w:beforeAutospacing="1" w:after="120" w:line="360" w:lineRule="auto"/>
        <w:rPr>
          <w:rFonts w:asciiTheme="minorHAnsi" w:hAnsiTheme="minorHAnsi" w:cstheme="minorBidi"/>
        </w:rPr>
      </w:pPr>
      <w:bookmarkStart w:name="_Toc207280890" w:id="471"/>
      <w:r>
        <w:rPr>
          <w:rFonts w:asciiTheme="minorHAnsi" w:hAnsiTheme="minorHAnsi" w:cstheme="minorBidi"/>
        </w:rPr>
        <w:t>Servicio</w:t>
      </w:r>
      <w:r w:rsidR="00467592">
        <w:rPr>
          <w:rFonts w:asciiTheme="minorHAnsi" w:hAnsiTheme="minorHAnsi" w:cstheme="minorBidi"/>
        </w:rPr>
        <w:t xml:space="preserve"> y cobertura</w:t>
      </w:r>
      <w:r>
        <w:rPr>
          <w:rFonts w:asciiTheme="minorHAnsi" w:hAnsiTheme="minorHAnsi" w:cstheme="minorBidi"/>
        </w:rPr>
        <w:t xml:space="preserve"> de punto limpio</w:t>
      </w:r>
      <w:bookmarkEnd w:id="471"/>
    </w:p>
    <w:p w:rsidRPr="009F3F67" w:rsidR="009F3F67" w:rsidP="00AF53DA" w:rsidRDefault="009F3F67" w14:paraId="4A97D064" w14:textId="77777777">
      <w:pPr>
        <w:spacing w:before="100" w:beforeAutospacing="1" w:line="360" w:lineRule="auto"/>
        <w:ind w:firstLine="720"/>
        <w:rPr>
          <w:rFonts w:asciiTheme="minorHAnsi" w:hAnsiTheme="minorHAnsi" w:cstheme="minorBidi"/>
        </w:rPr>
      </w:pPr>
      <w:bookmarkStart w:name="_Hlk203556002" w:id="472"/>
      <w:r w:rsidRPr="009F3F67">
        <w:rPr>
          <w:rFonts w:asciiTheme="minorHAnsi" w:hAnsiTheme="minorHAnsi" w:cstheme="minorBidi"/>
        </w:rPr>
        <w:t xml:space="preserve">Los puntos limpios se regulan mediante Orden de 2025 de la Consejería de Desarrollo Sostenible, por la que se regulan los procedimientos de autorización y comunicación y los requisitos técnicos que deben cumplir los puntos limpios en el ámbito de la comunidad autónoma de Castilla-La Mancha. </w:t>
      </w:r>
    </w:p>
    <w:p w:rsidRPr="009F3F67" w:rsidR="009F3F67" w:rsidP="00AF53DA" w:rsidRDefault="009F3F67" w14:paraId="3D225C34" w14:textId="77777777">
      <w:pPr>
        <w:spacing w:before="100" w:beforeAutospacing="1" w:line="360" w:lineRule="auto"/>
        <w:ind w:firstLine="720"/>
        <w:rPr>
          <w:rFonts w:asciiTheme="minorHAnsi" w:hAnsiTheme="minorHAnsi" w:cstheme="minorBidi"/>
        </w:rPr>
      </w:pPr>
      <w:r w:rsidRPr="009F3F67">
        <w:rPr>
          <w:rFonts w:asciiTheme="minorHAnsi" w:hAnsiTheme="minorHAnsi" w:cstheme="minorBidi"/>
        </w:rPr>
        <w:t>El Programa local de gestión de residuos debe adaptarse en todo momento a los requisitos normativos vigentes para los puntos limpios.</w:t>
      </w:r>
    </w:p>
    <w:p w:rsidRPr="003221B0" w:rsidR="00F6768B" w:rsidP="411ABB98" w:rsidRDefault="728D7F49" w14:paraId="0E8DB1A7" w14:textId="1D2EEEAE">
      <w:pPr>
        <w:spacing w:before="100" w:beforeAutospacing="on" w:line="360" w:lineRule="auto"/>
        <w:ind w:firstLine="720"/>
        <w:rPr>
          <w:rFonts w:ascii="Calibri" w:hAnsi="Calibri" w:cs="Arial" w:asciiTheme="minorAscii" w:hAnsiTheme="minorAscii" w:cstheme="minorBidi"/>
        </w:rPr>
      </w:pPr>
      <w:r w:rsidRPr="411ABB98" w:rsidR="728D7F49">
        <w:rPr>
          <w:rFonts w:ascii="Calibri" w:hAnsi="Calibri" w:cs="Arial" w:asciiTheme="minorAscii" w:hAnsiTheme="minorAscii" w:cstheme="minorBidi"/>
        </w:rPr>
        <w:t>El</w:t>
      </w:r>
      <w:r w:rsidRPr="411ABB98" w:rsidR="2D00AFD4">
        <w:rPr>
          <w:rFonts w:ascii="Calibri" w:hAnsi="Calibri" w:cs="Arial" w:asciiTheme="minorAscii" w:hAnsiTheme="minorAscii" w:cstheme="minorBidi"/>
        </w:rPr>
        <w:t>/Los</w:t>
      </w:r>
      <w:r w:rsidRPr="411ABB98" w:rsidR="728D7F49">
        <w:rPr>
          <w:rFonts w:ascii="Calibri" w:hAnsi="Calibri" w:cs="Arial" w:asciiTheme="minorAscii" w:hAnsiTheme="minorAscii" w:cstheme="minorBidi"/>
        </w:rPr>
        <w:t xml:space="preserve"> punto</w:t>
      </w:r>
      <w:r w:rsidRPr="411ABB98" w:rsidR="2D00AFD4">
        <w:rPr>
          <w:rFonts w:ascii="Calibri" w:hAnsi="Calibri" w:cs="Arial" w:asciiTheme="minorAscii" w:hAnsiTheme="minorAscii" w:cstheme="minorBidi"/>
        </w:rPr>
        <w:t>/s</w:t>
      </w:r>
      <w:r w:rsidRPr="411ABB98" w:rsidR="728D7F49">
        <w:rPr>
          <w:rFonts w:ascii="Calibri" w:hAnsi="Calibri" w:cs="Arial" w:asciiTheme="minorAscii" w:hAnsiTheme="minorAscii" w:cstheme="minorBidi"/>
        </w:rPr>
        <w:t xml:space="preserve"> limpio</w:t>
      </w:r>
      <w:r w:rsidRPr="411ABB98" w:rsidR="2D00AFD4">
        <w:rPr>
          <w:rFonts w:ascii="Calibri" w:hAnsi="Calibri" w:cs="Arial" w:asciiTheme="minorAscii" w:hAnsiTheme="minorAscii" w:cstheme="minorBidi"/>
        </w:rPr>
        <w:t>/s</w:t>
      </w:r>
      <w:r w:rsidRPr="411ABB98" w:rsidR="728D7F49">
        <w:rPr>
          <w:rFonts w:ascii="Calibri" w:hAnsi="Calibri" w:cs="Arial" w:asciiTheme="minorAscii" w:hAnsiTheme="minorAscii" w:cstheme="minorBidi"/>
        </w:rPr>
        <w:t xml:space="preserve"> </w:t>
      </w:r>
      <w:r w:rsidRPr="411ABB98" w:rsidR="2D00AFD4">
        <w:rPr>
          <w:rFonts w:ascii="Calibri" w:hAnsi="Calibri" w:cs="Arial" w:asciiTheme="minorAscii" w:hAnsiTheme="minorAscii" w:cstheme="minorBidi"/>
        </w:rPr>
        <w:t xml:space="preserve">disponible/s </w:t>
      </w:r>
      <w:r w:rsidRPr="411ABB98" w:rsidR="2B89A06D">
        <w:rPr>
          <w:rFonts w:ascii="Calibri" w:hAnsi="Calibri" w:cs="Arial" w:asciiTheme="minorAscii" w:hAnsiTheme="minorAscii" w:cstheme="minorBidi"/>
        </w:rPr>
        <w:t xml:space="preserve">______ </w:t>
      </w:r>
      <w:r w:rsidRPr="411ABB98" w:rsidR="2D00AFD4">
        <w:rPr>
          <w:rFonts w:ascii="Calibri" w:hAnsi="Calibri" w:cs="Arial" w:asciiTheme="minorAscii" w:hAnsiTheme="minorAscii" w:cstheme="minorBidi"/>
        </w:rPr>
        <w:t xml:space="preserve">en el municipio </w:t>
      </w:r>
      <w:r w:rsidRPr="411ABB98" w:rsidR="2B89A06D">
        <w:rPr>
          <w:rFonts w:ascii="Calibri" w:hAnsi="Calibri" w:cs="Arial" w:asciiTheme="minorAscii" w:hAnsiTheme="minorAscii" w:cstheme="minorBidi"/>
        </w:rPr>
        <w:t xml:space="preserve">______ </w:t>
      </w:r>
      <w:r w:rsidRPr="411ABB98" w:rsidR="728D7F49">
        <w:rPr>
          <w:rFonts w:ascii="Calibri" w:hAnsi="Calibri" w:cs="Arial" w:asciiTheme="minorAscii" w:hAnsiTheme="minorAscii" w:cstheme="minorBidi"/>
        </w:rPr>
        <w:t>cumple</w:t>
      </w:r>
      <w:r w:rsidRPr="411ABB98" w:rsidR="2D00AFD4">
        <w:rPr>
          <w:rFonts w:ascii="Calibri" w:hAnsi="Calibri" w:cs="Arial" w:asciiTheme="minorAscii" w:hAnsiTheme="minorAscii" w:cstheme="minorBidi"/>
        </w:rPr>
        <w:t>/n</w:t>
      </w:r>
      <w:r w:rsidRPr="411ABB98" w:rsidR="728D7F49">
        <w:rPr>
          <w:rFonts w:ascii="Calibri" w:hAnsi="Calibri" w:cs="Arial" w:asciiTheme="minorAscii" w:hAnsiTheme="minorAscii" w:cstheme="minorBidi"/>
        </w:rPr>
        <w:t xml:space="preserve"> con </w:t>
      </w:r>
      <w:r w:rsidRPr="411ABB98" w:rsidR="2D00AFD4">
        <w:rPr>
          <w:rFonts w:ascii="Calibri" w:hAnsi="Calibri" w:cs="Arial" w:asciiTheme="minorAscii" w:hAnsiTheme="minorAscii" w:cstheme="minorBidi"/>
        </w:rPr>
        <w:t xml:space="preserve">las condiciones generales especificadas en </w:t>
      </w:r>
      <w:r w:rsidRPr="411ABB98" w:rsidR="728D7F49">
        <w:rPr>
          <w:rFonts w:ascii="Calibri" w:hAnsi="Calibri" w:cs="Arial" w:asciiTheme="minorAscii" w:hAnsiTheme="minorAscii" w:cstheme="minorBidi"/>
        </w:rPr>
        <w:t xml:space="preserve">la </w:t>
      </w:r>
      <w:r w:rsidRPr="411ABB98" w:rsidR="728D7F49">
        <w:rPr>
          <w:rFonts w:ascii="Calibri" w:hAnsi="Calibri" w:cs="Arial" w:asciiTheme="minorAscii" w:hAnsiTheme="minorAscii" w:cstheme="minorBidi"/>
        </w:rPr>
        <w:t xml:space="preserve">Orden </w:t>
      </w:r>
      <w:r w:rsidRPr="411ABB98" w:rsidR="728D7F49">
        <w:rPr>
          <w:rFonts w:ascii="Calibri" w:hAnsi="Calibri" w:cs="Arial" w:asciiTheme="minorAscii" w:hAnsiTheme="minorAscii" w:cstheme="minorBidi"/>
        </w:rPr>
        <w:t xml:space="preserve"> </w:t>
      </w:r>
      <w:r w:rsidRPr="411ABB98" w:rsidR="728D7F49">
        <w:rPr>
          <w:rFonts w:ascii="Calibri" w:hAnsi="Calibri" w:cs="Arial" w:asciiTheme="minorAscii" w:hAnsiTheme="minorAscii" w:cstheme="minorBidi"/>
        </w:rPr>
        <w:t>de</w:t>
      </w:r>
      <w:r w:rsidRPr="411ABB98" w:rsidR="728D7F49">
        <w:rPr>
          <w:rFonts w:ascii="Calibri" w:hAnsi="Calibri" w:cs="Arial" w:asciiTheme="minorAscii" w:hAnsiTheme="minorAscii" w:cstheme="minorBidi"/>
        </w:rPr>
        <w:t xml:space="preserve"> la Consejería de </w:t>
      </w:r>
      <w:r w:rsidRPr="411ABB98" w:rsidR="728D7F49">
        <w:rPr>
          <w:rFonts w:ascii="Calibri" w:hAnsi="Calibri" w:cs="Arial" w:asciiTheme="minorAscii" w:hAnsiTheme="minorAscii" w:cstheme="minorBidi"/>
        </w:rPr>
        <w:t>Desarrollo Sostenible, por la que se regulan los procedimientos de autorización y comunicación y los requisitos técnicos que deben cumplir los puntos limpios en el ámbito de la comunidad autónoma de Castilla-La Mancha</w:t>
      </w:r>
      <w:bookmarkEnd w:id="472"/>
      <w:r w:rsidRPr="411ABB98" w:rsidR="2D00AFD4">
        <w:rPr>
          <w:rFonts w:ascii="Calibri" w:hAnsi="Calibri" w:cs="Arial" w:asciiTheme="minorAscii" w:hAnsiTheme="minorAscii" w:cstheme="minorBidi"/>
        </w:rPr>
        <w:t>, siendo:</w:t>
      </w:r>
    </w:p>
    <w:p w:rsidR="524C72D2" w:rsidP="411ABB98" w:rsidRDefault="524C72D2" w14:paraId="076556C7" w14:textId="52A85F4C">
      <w:pPr>
        <w:spacing w:beforeAutospacing="on" w:line="360" w:lineRule="auto"/>
        <w:ind w:firstLine="720"/>
        <w:rPr>
          <w:rFonts w:ascii="Calibri" w:hAnsi="Calibri" w:cs="Arial" w:asciiTheme="minorAscii" w:hAnsiTheme="minorAscii" w:cstheme="minorBidi"/>
        </w:rPr>
      </w:pPr>
      <w:r w:rsidRPr="411ABB98" w:rsidR="524C72D2">
        <w:rPr>
          <w:rFonts w:ascii="Calibri" w:hAnsi="Calibri" w:cs="Arial" w:asciiTheme="minorAscii" w:hAnsiTheme="minorAscii" w:cstheme="minorBidi"/>
        </w:rPr>
        <w:t>___________________.</w:t>
      </w:r>
    </w:p>
    <w:p w:rsidRPr="005B1CD6" w:rsidR="00C811EB" w:rsidP="0B527F54" w:rsidRDefault="00301FBA" w14:paraId="5AACA8EA" w14:textId="4659959E">
      <w:pPr>
        <w:spacing w:before="100" w:beforeAutospacing="1" w:line="360" w:lineRule="auto"/>
        <w:ind w:firstLine="720"/>
        <w:rPr>
          <w:rFonts w:asciiTheme="minorHAnsi" w:hAnsiTheme="minorHAnsi" w:cstheme="minorBidi"/>
        </w:rPr>
      </w:pPr>
      <w:r w:rsidRPr="411ABB98" w:rsidR="00301FBA">
        <w:rPr>
          <w:rFonts w:ascii="Calibri" w:hAnsi="Calibri" w:cs="Arial" w:asciiTheme="minorAscii" w:hAnsiTheme="minorAscii" w:cstheme="minorBidi"/>
        </w:rPr>
        <w:t xml:space="preserve">El municipio ______ de un punto limpio </w:t>
      </w:r>
      <w:r w:rsidRPr="411ABB98" w:rsidR="0046461A">
        <w:rPr>
          <w:rFonts w:ascii="Calibri" w:hAnsi="Calibri" w:cs="Arial" w:asciiTheme="minorAscii" w:hAnsiTheme="minorAscii" w:cstheme="minorBidi"/>
        </w:rPr>
        <w:t xml:space="preserve">de </w:t>
      </w:r>
      <w:r w:rsidRPr="411ABB98" w:rsidR="00A35081">
        <w:rPr>
          <w:rFonts w:ascii="Calibri" w:hAnsi="Calibri" w:cs="Arial" w:asciiTheme="minorAscii" w:hAnsiTheme="minorAscii" w:cstheme="minorBidi"/>
        </w:rPr>
        <w:t xml:space="preserve">titularidad ______ </w:t>
      </w:r>
      <w:r w:rsidRPr="411ABB98" w:rsidR="00301FBA">
        <w:rPr>
          <w:rFonts w:ascii="Calibri" w:hAnsi="Calibri" w:cs="Arial" w:asciiTheme="minorAscii" w:hAnsiTheme="minorAscii" w:cstheme="minorBidi"/>
        </w:rPr>
        <w:t>en el que s</w:t>
      </w:r>
      <w:r w:rsidRPr="411ABB98" w:rsidR="00A35081">
        <w:rPr>
          <w:rFonts w:ascii="Calibri" w:hAnsi="Calibri" w:cs="Arial" w:asciiTheme="minorAscii" w:hAnsiTheme="minorAscii" w:cstheme="minorBidi"/>
        </w:rPr>
        <w:t>e recogen los siguientes tipos de residuos</w:t>
      </w:r>
      <w:r w:rsidRPr="411ABB98" w:rsidR="005B1CD6">
        <w:rPr>
          <w:rFonts w:ascii="Calibri" w:hAnsi="Calibri" w:cs="Arial" w:asciiTheme="minorAscii" w:hAnsiTheme="minorAscii" w:cstheme="minorBidi"/>
        </w:rPr>
        <w:t xml:space="preserve">: </w:t>
      </w:r>
    </w:p>
    <w:p w:rsidR="7B9CC287" w:rsidP="411ABB98" w:rsidRDefault="7B9CC287" w14:paraId="55D7DB00" w14:textId="7B2329CD">
      <w:pPr>
        <w:pStyle w:val="Prrafodelista"/>
        <w:spacing w:after="0" w:line="360" w:lineRule="auto"/>
        <w:rPr>
          <w:rFonts w:ascii="Calibri" w:hAnsi="Calibri" w:cs="Arial" w:asciiTheme="minorAscii" w:hAnsiTheme="minorAscii" w:cstheme="minorBidi"/>
          <w:sz w:val="22"/>
          <w:szCs w:val="22"/>
        </w:rPr>
      </w:pPr>
      <w:r w:rsidRPr="411ABB98" w:rsidR="7B9CC287">
        <w:rPr>
          <w:rFonts w:ascii="Calibri" w:hAnsi="Calibri" w:cs="Arial" w:asciiTheme="minorAscii" w:hAnsiTheme="minorAscii" w:cstheme="minorBidi"/>
        </w:rPr>
        <w:t>___________________.</w:t>
      </w:r>
    </w:p>
    <w:p w:rsidR="7B9CC287" w:rsidP="411ABB98" w:rsidRDefault="7B9CC287" w14:paraId="38D1D44E" w14:textId="384E34C0">
      <w:pPr>
        <w:pStyle w:val="Prrafodelista"/>
        <w:spacing w:after="0" w:line="360" w:lineRule="auto"/>
        <w:rPr>
          <w:rFonts w:ascii="Calibri" w:hAnsi="Calibri" w:cs="Arial" w:asciiTheme="minorAscii" w:hAnsiTheme="minorAscii" w:cstheme="minorBidi"/>
        </w:rPr>
      </w:pPr>
      <w:r w:rsidRPr="411ABB98" w:rsidR="7B9CC287">
        <w:rPr>
          <w:rFonts w:ascii="Calibri" w:hAnsi="Calibri" w:cs="Arial" w:asciiTheme="minorAscii" w:hAnsiTheme="minorAscii" w:cstheme="minorBidi"/>
        </w:rPr>
        <w:t>___________________.</w:t>
      </w:r>
    </w:p>
    <w:p w:rsidR="7B9CC287" w:rsidP="411ABB98" w:rsidRDefault="7B9CC287" w14:paraId="25A147CB" w14:textId="1687D985">
      <w:pPr>
        <w:pStyle w:val="Prrafodelista"/>
        <w:spacing w:after="0" w:line="360" w:lineRule="auto"/>
        <w:rPr>
          <w:rFonts w:ascii="Calibri" w:hAnsi="Calibri" w:cs="Arial" w:asciiTheme="minorAscii" w:hAnsiTheme="minorAscii" w:cstheme="minorBidi"/>
        </w:rPr>
      </w:pPr>
      <w:r w:rsidRPr="411ABB98" w:rsidR="7B9CC287">
        <w:rPr>
          <w:rFonts w:ascii="Calibri" w:hAnsi="Calibri" w:cs="Arial" w:asciiTheme="minorAscii" w:hAnsiTheme="minorAscii" w:cstheme="minorBidi"/>
        </w:rPr>
        <w:t>...</w:t>
      </w:r>
    </w:p>
    <w:p w:rsidRPr="00301FBA" w:rsidR="00C811EB" w:rsidP="411ABB98" w:rsidRDefault="78E5D219" w14:paraId="23062248" w14:textId="059D852D" w14:noSpellErr="1">
      <w:pPr>
        <w:spacing w:before="100" w:beforeAutospacing="on" w:line="360" w:lineRule="auto"/>
        <w:ind w:firstLine="720"/>
        <w:rPr>
          <w:rFonts w:ascii="Calibri" w:hAnsi="Calibri" w:cs="Arial" w:asciiTheme="minorAscii" w:hAnsiTheme="minorAscii" w:cstheme="minorBidi"/>
        </w:rPr>
      </w:pPr>
      <w:r w:rsidRPr="411ABB98" w:rsidR="78E5D219">
        <w:rPr>
          <w:rFonts w:ascii="Calibri" w:hAnsi="Calibri" w:cs="Arial" w:asciiTheme="minorAscii" w:hAnsiTheme="minorAscii" w:cstheme="minorBidi"/>
        </w:rPr>
        <w:t xml:space="preserve">Para dar cobertura a las nuevas recogidas de residuos de obligado cumplimiento </w:t>
      </w:r>
      <w:r w:rsidRPr="411ABB98" w:rsidR="088BB487">
        <w:rPr>
          <w:rFonts w:ascii="Calibri" w:hAnsi="Calibri" w:cs="Arial" w:asciiTheme="minorAscii" w:hAnsiTheme="minorAscii" w:cstheme="minorBidi"/>
        </w:rPr>
        <w:t xml:space="preserve">a partir del 31 de diciembre de </w:t>
      </w:r>
      <w:r w:rsidRPr="411ABB98" w:rsidR="78E5D219">
        <w:rPr>
          <w:rFonts w:ascii="Calibri" w:hAnsi="Calibri" w:cs="Arial" w:asciiTheme="minorAscii" w:hAnsiTheme="minorAscii" w:cstheme="minorBidi"/>
        </w:rPr>
        <w:t>202</w:t>
      </w:r>
      <w:r w:rsidRPr="411ABB98" w:rsidR="088BB487">
        <w:rPr>
          <w:rFonts w:ascii="Calibri" w:hAnsi="Calibri" w:cs="Arial" w:asciiTheme="minorAscii" w:hAnsiTheme="minorAscii" w:cstheme="minorBidi"/>
        </w:rPr>
        <w:t>4</w:t>
      </w:r>
      <w:r w:rsidRPr="411ABB98" w:rsidR="78E5D219">
        <w:rPr>
          <w:rFonts w:ascii="Calibri" w:hAnsi="Calibri" w:cs="Arial" w:asciiTheme="minorAscii" w:hAnsiTheme="minorAscii" w:cstheme="minorBidi"/>
        </w:rPr>
        <w:t xml:space="preserve">, se podrán entregar en el punto limpio </w:t>
      </w:r>
      <w:r w:rsidRPr="411ABB98" w:rsidR="78E5D219">
        <w:rPr>
          <w:rFonts w:ascii="Calibri" w:hAnsi="Calibri" w:cs="Arial" w:asciiTheme="minorAscii" w:hAnsiTheme="minorAscii" w:cstheme="minorBidi"/>
        </w:rPr>
        <w:t>zapatos y retales de telas</w:t>
      </w:r>
      <w:r w:rsidRPr="411ABB98" w:rsidR="78E5D219">
        <w:rPr>
          <w:rFonts w:ascii="Calibri" w:hAnsi="Calibri" w:cs="Arial" w:asciiTheme="minorAscii" w:hAnsiTheme="minorAscii" w:cstheme="minorBidi"/>
        </w:rPr>
        <w:t xml:space="preserve">. </w:t>
      </w:r>
    </w:p>
    <w:p w:rsidRPr="00301FBA" w:rsidR="00C811EB" w:rsidP="0B527F54" w:rsidRDefault="00C811EB" w14:paraId="3D5DE4E5" w14:textId="7FB59343">
      <w:pPr>
        <w:spacing w:before="100" w:beforeAutospacing="1" w:line="360" w:lineRule="auto"/>
        <w:ind w:firstLine="720"/>
        <w:rPr>
          <w:rFonts w:asciiTheme="minorHAnsi" w:hAnsiTheme="minorHAnsi" w:cstheme="minorBidi"/>
        </w:rPr>
      </w:pPr>
      <w:r w:rsidRPr="0B527F54">
        <w:rPr>
          <w:rFonts w:asciiTheme="minorHAnsi" w:hAnsiTheme="minorHAnsi" w:cstheme="minorBidi"/>
        </w:rPr>
        <w:t>Además, el personal de atención en el punto limpio podrá informar acerca de los puntos de entrega para materiales procedentes de</w:t>
      </w:r>
      <w:r w:rsidRPr="0B527F54" w:rsidR="61D1F586">
        <w:rPr>
          <w:rFonts w:asciiTheme="minorHAnsi" w:hAnsiTheme="minorHAnsi" w:cstheme="minorBidi"/>
        </w:rPr>
        <w:t xml:space="preserve"> residuos </w:t>
      </w:r>
      <w:r w:rsidRPr="0B527F54" w:rsidR="28784AA4">
        <w:rPr>
          <w:rFonts w:asciiTheme="minorHAnsi" w:hAnsiTheme="minorHAnsi" w:cstheme="minorBidi"/>
        </w:rPr>
        <w:t xml:space="preserve">domésticos peligrosos </w:t>
      </w:r>
      <w:r w:rsidRPr="0B527F54">
        <w:rPr>
          <w:rFonts w:asciiTheme="minorHAnsi" w:hAnsiTheme="minorHAnsi" w:cstheme="minorBidi"/>
        </w:rPr>
        <w:t xml:space="preserve">que no puedan ser entregados en la instalación. </w:t>
      </w:r>
    </w:p>
    <w:p w:rsidR="27162FE5" w:rsidP="0B527F54" w:rsidRDefault="27162FE5" w14:paraId="5A310BA3" w14:textId="1A9FFDF5">
      <w:pPr>
        <w:spacing w:beforeAutospacing="1" w:line="360" w:lineRule="auto"/>
        <w:ind w:firstLine="720"/>
        <w:rPr>
          <w:rFonts w:asciiTheme="minorHAnsi" w:hAnsiTheme="minorHAnsi" w:cstheme="minorBidi"/>
        </w:rPr>
      </w:pPr>
      <w:r w:rsidRPr="0B527F54">
        <w:rPr>
          <w:rFonts w:asciiTheme="minorHAnsi" w:hAnsiTheme="minorHAnsi" w:cstheme="minorBidi"/>
        </w:rPr>
        <w:t>Asimismo, s</w:t>
      </w:r>
      <w:r w:rsidRPr="0B527F54" w:rsidR="7E27E79A">
        <w:rPr>
          <w:rFonts w:asciiTheme="minorHAnsi" w:hAnsiTheme="minorHAnsi" w:cstheme="minorBidi"/>
        </w:rPr>
        <w:t>e dispon</w:t>
      </w:r>
      <w:r w:rsidRPr="0B527F54" w:rsidR="79584AE8">
        <w:rPr>
          <w:rFonts w:asciiTheme="minorHAnsi" w:hAnsiTheme="minorHAnsi" w:cstheme="minorBidi"/>
        </w:rPr>
        <w:t>drá</w:t>
      </w:r>
      <w:r w:rsidRPr="0B527F54" w:rsidR="7E27E79A">
        <w:rPr>
          <w:rFonts w:asciiTheme="minorHAnsi" w:hAnsiTheme="minorHAnsi" w:cstheme="minorBidi"/>
        </w:rPr>
        <w:t xml:space="preserve"> de un servicio de punto limpio móvil que cubr</w:t>
      </w:r>
      <w:r w:rsidRPr="0B527F54" w:rsidR="394AEDDB">
        <w:rPr>
          <w:rFonts w:asciiTheme="minorHAnsi" w:hAnsiTheme="minorHAnsi" w:cstheme="minorBidi"/>
        </w:rPr>
        <w:t>a</w:t>
      </w:r>
      <w:r w:rsidRPr="0B527F54" w:rsidR="7E27E79A">
        <w:rPr>
          <w:rFonts w:asciiTheme="minorHAnsi" w:hAnsiTheme="minorHAnsi" w:cstheme="minorBidi"/>
        </w:rPr>
        <w:t xml:space="preserve"> las zonas________________. El horario establecido para este punto limpio </w:t>
      </w:r>
      <w:r w:rsidRPr="0B527F54" w:rsidR="6196AA36">
        <w:rPr>
          <w:rFonts w:asciiTheme="minorHAnsi" w:hAnsiTheme="minorHAnsi" w:cstheme="minorBidi"/>
        </w:rPr>
        <w:t>será</w:t>
      </w:r>
      <w:r w:rsidRPr="0B527F54" w:rsidR="7E27E79A">
        <w:rPr>
          <w:rFonts w:asciiTheme="minorHAnsi" w:hAnsiTheme="minorHAnsi" w:cstheme="minorBidi"/>
        </w:rPr>
        <w:t>____________,</w:t>
      </w:r>
      <w:r w:rsidR="006C608F">
        <w:rPr>
          <w:rFonts w:asciiTheme="minorHAnsi" w:hAnsiTheme="minorHAnsi" w:cstheme="minorBidi"/>
        </w:rPr>
        <w:t xml:space="preserve"> </w:t>
      </w:r>
      <w:r w:rsidRPr="0B527F54" w:rsidR="7E27E79A">
        <w:rPr>
          <w:rFonts w:asciiTheme="minorHAnsi" w:hAnsiTheme="minorHAnsi" w:cstheme="minorBidi"/>
        </w:rPr>
        <w:t>los días _____________. En el punto limpio móvil se p</w:t>
      </w:r>
      <w:r w:rsidRPr="0B527F54" w:rsidR="1E2FE866">
        <w:rPr>
          <w:rFonts w:asciiTheme="minorHAnsi" w:hAnsiTheme="minorHAnsi" w:cstheme="minorBidi"/>
        </w:rPr>
        <w:t>odrán d</w:t>
      </w:r>
      <w:r w:rsidRPr="0B527F54" w:rsidR="7E27E79A">
        <w:rPr>
          <w:rFonts w:asciiTheme="minorHAnsi" w:hAnsiTheme="minorHAnsi" w:cstheme="minorBidi"/>
        </w:rPr>
        <w:t>epositar: _______________________.</w:t>
      </w:r>
    </w:p>
    <w:p w:rsidR="7E27E79A" w:rsidP="0B527F54" w:rsidRDefault="7E27E79A" w14:paraId="4FFFFD23" w14:textId="39119FD8">
      <w:pPr>
        <w:spacing w:beforeAutospacing="1" w:line="360" w:lineRule="auto"/>
        <w:ind w:firstLine="720"/>
        <w:rPr>
          <w:rFonts w:asciiTheme="minorHAnsi" w:hAnsiTheme="minorHAnsi" w:cstheme="minorBidi"/>
        </w:rPr>
      </w:pPr>
      <w:r w:rsidRPr="0B527F54">
        <w:rPr>
          <w:rFonts w:asciiTheme="minorHAnsi" w:hAnsiTheme="minorHAnsi" w:cstheme="minorBidi"/>
        </w:rPr>
        <w:t>Por otro lado, se c</w:t>
      </w:r>
      <w:r w:rsidRPr="0B527F54" w:rsidR="1F73AA7B">
        <w:rPr>
          <w:rFonts w:asciiTheme="minorHAnsi" w:hAnsiTheme="minorHAnsi" w:cstheme="minorBidi"/>
        </w:rPr>
        <w:t>ontará</w:t>
      </w:r>
      <w:r w:rsidRPr="0B527F54">
        <w:rPr>
          <w:rFonts w:asciiTheme="minorHAnsi" w:hAnsiTheme="minorHAnsi" w:cstheme="minorBidi"/>
        </w:rPr>
        <w:t xml:space="preserve"> con ________ puntos limpios de proximidad, situados en ________________, en los que se p</w:t>
      </w:r>
      <w:r w:rsidRPr="0B527F54" w:rsidR="212E57BD">
        <w:rPr>
          <w:rFonts w:asciiTheme="minorHAnsi" w:hAnsiTheme="minorHAnsi" w:cstheme="minorBidi"/>
        </w:rPr>
        <w:t xml:space="preserve">odrán </w:t>
      </w:r>
      <w:r w:rsidRPr="0B527F54">
        <w:rPr>
          <w:rFonts w:asciiTheme="minorHAnsi" w:hAnsiTheme="minorHAnsi" w:cstheme="minorBidi"/>
        </w:rPr>
        <w:t>depositar las siguientes fracciones: _________________________.</w:t>
      </w:r>
    </w:p>
    <w:p w:rsidR="7E27E79A" w:rsidP="0B527F54" w:rsidRDefault="7E27E79A" w14:paraId="46B2D970" w14:textId="3DE86902">
      <w:pPr>
        <w:spacing w:beforeAutospacing="1" w:line="360" w:lineRule="auto"/>
        <w:ind w:firstLine="720"/>
        <w:rPr>
          <w:rFonts w:asciiTheme="minorHAnsi" w:hAnsiTheme="minorHAnsi" w:cstheme="minorBidi"/>
        </w:rPr>
      </w:pPr>
      <w:r w:rsidRPr="0B527F54">
        <w:rPr>
          <w:rFonts w:asciiTheme="minorHAnsi" w:hAnsiTheme="minorHAnsi" w:cstheme="minorBidi"/>
        </w:rPr>
        <w:t xml:space="preserve">El punto limpio </w:t>
      </w:r>
      <w:r w:rsidRPr="0B527F54" w:rsidR="06C95934">
        <w:rPr>
          <w:rFonts w:asciiTheme="minorHAnsi" w:hAnsiTheme="minorHAnsi" w:cstheme="minorBidi"/>
        </w:rPr>
        <w:t>______</w:t>
      </w:r>
      <w:r w:rsidRPr="0B527F54">
        <w:rPr>
          <w:rFonts w:asciiTheme="minorHAnsi" w:hAnsiTheme="minorHAnsi" w:cstheme="minorBidi"/>
        </w:rPr>
        <w:t xml:space="preserve"> dispon</w:t>
      </w:r>
      <w:r w:rsidRPr="0B527F54" w:rsidR="2C889E43">
        <w:rPr>
          <w:rFonts w:asciiTheme="minorHAnsi" w:hAnsiTheme="minorHAnsi" w:cstheme="minorBidi"/>
        </w:rPr>
        <w:t>drá</w:t>
      </w:r>
      <w:r w:rsidRPr="0B527F54">
        <w:rPr>
          <w:rFonts w:asciiTheme="minorHAnsi" w:hAnsiTheme="minorHAnsi" w:cstheme="minorBidi"/>
        </w:rPr>
        <w:t xml:space="preserve"> de un servicio de preparación para la reutilización, para los siguientes tipos de residuos:</w:t>
      </w:r>
    </w:p>
    <w:p w:rsidR="00DE199F" w:rsidP="00DE199F" w:rsidRDefault="00DE199F" w14:paraId="3740DB7F" w14:textId="77777777">
      <w:pPr>
        <w:pStyle w:val="Prrafodelista"/>
        <w:numPr>
          <w:ilvl w:val="0"/>
          <w:numId w:val="89"/>
        </w:numPr>
        <w:spacing w:beforeAutospacing="1" w:line="360" w:lineRule="auto"/>
      </w:pPr>
      <w:r>
        <w:t>___________</w:t>
      </w:r>
    </w:p>
    <w:p w:rsidRPr="0048260F" w:rsidR="00DE199F" w:rsidP="00DE199F" w:rsidRDefault="00DE199F" w14:paraId="4E315F4B" w14:textId="77777777">
      <w:pPr>
        <w:pStyle w:val="Prrafodelista"/>
        <w:numPr>
          <w:ilvl w:val="0"/>
          <w:numId w:val="89"/>
        </w:numPr>
        <w:spacing w:beforeAutospacing="1" w:line="360" w:lineRule="auto"/>
      </w:pPr>
      <w:r>
        <w:t>___________</w:t>
      </w:r>
    </w:p>
    <w:p w:rsidR="00DE199F" w:rsidP="00DE199F" w:rsidRDefault="00DE199F" w14:paraId="57219703" w14:textId="77777777">
      <w:pPr>
        <w:pStyle w:val="Prrafodelista"/>
        <w:numPr>
          <w:ilvl w:val="0"/>
          <w:numId w:val="89"/>
        </w:numPr>
        <w:spacing w:beforeAutospacing="1" w:line="360" w:lineRule="auto"/>
      </w:pPr>
      <w:r>
        <w:t>___________</w:t>
      </w:r>
    </w:p>
    <w:p w:rsidR="00112903" w:rsidP="00E45666" w:rsidRDefault="00112903" w14:paraId="73C275A7" w14:textId="77777777">
      <w:pPr>
        <w:pStyle w:val="Ttulo2"/>
        <w:numPr>
          <w:ilvl w:val="1"/>
          <w:numId w:val="40"/>
        </w:numPr>
        <w:spacing w:beforeAutospacing="1" w:after="120" w:line="360" w:lineRule="auto"/>
        <w:rPr>
          <w:rFonts w:asciiTheme="minorHAnsi" w:hAnsiTheme="minorHAnsi" w:cstheme="minorBidi"/>
        </w:rPr>
      </w:pPr>
      <w:bookmarkStart w:name="_Toc58776584" w:id="482"/>
      <w:bookmarkStart w:name="_Toc58776705" w:id="483"/>
      <w:bookmarkStart w:name="_Toc59442704" w:id="484"/>
      <w:bookmarkStart w:name="_Toc59442862" w:id="485"/>
      <w:bookmarkStart w:name="_Toc59444624" w:id="486"/>
      <w:bookmarkStart w:name="_Toc63476129" w:id="487"/>
      <w:bookmarkStart w:name="_Toc64457484" w:id="488"/>
      <w:bookmarkStart w:name="_Toc69907100" w:id="489"/>
      <w:bookmarkStart w:name="_Toc69993508" w:id="490"/>
      <w:bookmarkStart w:name="_Toc69993633" w:id="491"/>
      <w:bookmarkStart w:name="_Toc73530589" w:id="492"/>
      <w:bookmarkStart w:name="_Toc82519805" w:id="493"/>
      <w:bookmarkStart w:name="_Toc84245030" w:id="494"/>
      <w:bookmarkStart w:name="_Toc85808246" w:id="495"/>
      <w:bookmarkStart w:name="_Toc101867968" w:id="496"/>
      <w:bookmarkStart w:name="_Toc101868349" w:id="497"/>
      <w:bookmarkStart w:name="_Toc101872428" w:id="498"/>
      <w:bookmarkStart w:name="_Toc101950641" w:id="499"/>
      <w:bookmarkStart w:name="_Toc101954328" w:id="500"/>
      <w:bookmarkStart w:name="_Toc101955139" w:id="501"/>
      <w:bookmarkStart w:name="_Toc101956603" w:id="502"/>
      <w:bookmarkStart w:name="_Toc103074652" w:id="503"/>
      <w:bookmarkStart w:name="_Toc129091881" w:id="504"/>
      <w:bookmarkStart w:name="_Toc181654737" w:id="505"/>
      <w:bookmarkStart w:name="_Toc182159285" w:id="506"/>
      <w:bookmarkStart w:name="_Toc182294768" w:id="507"/>
      <w:bookmarkStart w:name="_Toc182341745" w:id="508"/>
      <w:bookmarkStart w:name="_Toc182341804" w:id="509"/>
      <w:bookmarkStart w:name="_Toc182394456" w:id="510"/>
      <w:bookmarkStart w:name="_Toc182522044" w:id="511"/>
      <w:bookmarkStart w:name="_Toc182605138" w:id="512"/>
      <w:bookmarkStart w:name="_Toc182771669" w:id="513"/>
      <w:bookmarkStart w:name="_Toc182771704" w:id="514"/>
      <w:bookmarkStart w:name="_Toc182925740" w:id="515"/>
      <w:bookmarkStart w:name="_Toc207280891" w:id="516"/>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Pr>
          <w:rFonts w:asciiTheme="minorHAnsi" w:hAnsiTheme="minorHAnsi" w:cstheme="minorBidi"/>
        </w:rPr>
        <w:t>Gestión en Planta de Tratamiento de Residuos</w:t>
      </w:r>
      <w:bookmarkEnd w:id="516"/>
    </w:p>
    <w:p w:rsidRPr="00B1636B" w:rsidR="00112903" w:rsidP="0001173F" w:rsidRDefault="0001173F" w14:paraId="06287046" w14:textId="77777777">
      <w:pPr>
        <w:spacing w:before="100" w:beforeAutospacing="1" w:line="360" w:lineRule="auto"/>
        <w:ind w:firstLine="720"/>
        <w:rPr>
          <w:rFonts w:asciiTheme="minorHAnsi" w:hAnsiTheme="minorHAnsi" w:cstheme="minorHAnsi"/>
        </w:rPr>
      </w:pPr>
      <w:r w:rsidRPr="00B1636B">
        <w:rPr>
          <w:rFonts w:asciiTheme="minorHAnsi" w:hAnsiTheme="minorHAnsi" w:cstheme="minorHAnsi"/>
        </w:rPr>
        <w:t xml:space="preserve">Con el objeto de aumentar la tasa de </w:t>
      </w:r>
      <w:proofErr w:type="spellStart"/>
      <w:r w:rsidRPr="00B1636B">
        <w:rPr>
          <w:rFonts w:asciiTheme="minorHAnsi" w:hAnsiTheme="minorHAnsi" w:cstheme="minorHAnsi"/>
        </w:rPr>
        <w:t>PxR</w:t>
      </w:r>
      <w:proofErr w:type="spellEnd"/>
      <w:r w:rsidRPr="00B1636B">
        <w:rPr>
          <w:rFonts w:asciiTheme="minorHAnsi" w:hAnsiTheme="minorHAnsi" w:cstheme="minorHAnsi"/>
        </w:rPr>
        <w:t xml:space="preserve"> para lograr los objetivos cuantitativos estipulados por la normativa vigente, la Planta de Tratamiento de Residuos a la que se destinan </w:t>
      </w:r>
      <w:r w:rsidRPr="00B1636B">
        <w:rPr>
          <w:rFonts w:asciiTheme="minorHAnsi" w:hAnsiTheme="minorHAnsi" w:cstheme="minorHAnsi"/>
        </w:rPr>
        <w:t xml:space="preserve">los residuos procedentes del municipio ha </w:t>
      </w:r>
      <w:r w:rsidRPr="00B1636B" w:rsidR="00FC45C9">
        <w:rPr>
          <w:rFonts w:asciiTheme="minorHAnsi" w:hAnsiTheme="minorHAnsi" w:cstheme="minorHAnsi"/>
        </w:rPr>
        <w:t>implementado</w:t>
      </w:r>
      <w:r w:rsidRPr="00B1636B">
        <w:rPr>
          <w:rFonts w:asciiTheme="minorHAnsi" w:hAnsiTheme="minorHAnsi" w:cstheme="minorHAnsi"/>
        </w:rPr>
        <w:t xml:space="preserve"> </w:t>
      </w:r>
      <w:r w:rsidRPr="00B1636B" w:rsidR="00FC45C9">
        <w:rPr>
          <w:rFonts w:asciiTheme="minorHAnsi" w:hAnsiTheme="minorHAnsi" w:cstheme="minorHAnsi"/>
        </w:rPr>
        <w:t>medidas operativas</w:t>
      </w:r>
      <w:r w:rsidRPr="00B1636B" w:rsidR="00BD6DE9">
        <w:rPr>
          <w:rFonts w:asciiTheme="minorHAnsi" w:hAnsiTheme="minorHAnsi" w:cstheme="minorHAnsi"/>
        </w:rPr>
        <w:t xml:space="preserve">, con el siguiente resultado: </w:t>
      </w:r>
    </w:p>
    <w:p w:rsidRPr="00B1636B" w:rsidR="00FC45C9" w:rsidP="005B7060" w:rsidRDefault="00FC45C9" w14:paraId="5867D06C" w14:textId="77777777">
      <w:pPr>
        <w:pStyle w:val="Prrafodelista"/>
        <w:numPr>
          <w:ilvl w:val="0"/>
          <w:numId w:val="120"/>
        </w:numPr>
        <w:spacing w:before="100" w:beforeAutospacing="1" w:line="360" w:lineRule="auto"/>
        <w:rPr>
          <w:rFonts w:asciiTheme="minorHAnsi" w:hAnsiTheme="minorHAnsi" w:cstheme="minorHAnsi"/>
        </w:rPr>
      </w:pPr>
      <w:r w:rsidRPr="00B1636B">
        <w:rPr>
          <w:rFonts w:asciiTheme="minorHAnsi" w:hAnsiTheme="minorHAnsi" w:cstheme="minorHAnsi"/>
        </w:rPr>
        <w:t>Increment</w:t>
      </w:r>
      <w:r w:rsidRPr="00B1636B" w:rsidR="0058548A">
        <w:rPr>
          <w:rFonts w:asciiTheme="minorHAnsi" w:hAnsiTheme="minorHAnsi" w:cstheme="minorHAnsi"/>
        </w:rPr>
        <w:t>o de</w:t>
      </w:r>
      <w:r w:rsidRPr="00B1636B">
        <w:rPr>
          <w:rFonts w:asciiTheme="minorHAnsi" w:hAnsiTheme="minorHAnsi" w:cstheme="minorHAnsi"/>
        </w:rPr>
        <w:t xml:space="preserve"> la cantidad de materiales recuperados, logrando un aumento de </w:t>
      </w:r>
      <w:r w:rsidRPr="00A35081" w:rsidR="00B1636B">
        <w:rPr>
          <w:rFonts w:asciiTheme="minorHAnsi" w:hAnsiTheme="minorHAnsi" w:cstheme="minorHAnsi"/>
        </w:rPr>
        <w:t>______</w:t>
      </w:r>
      <w:r w:rsidR="00B1636B">
        <w:rPr>
          <w:rFonts w:asciiTheme="minorHAnsi" w:hAnsiTheme="minorHAnsi" w:cstheme="minorHAnsi"/>
        </w:rPr>
        <w:t xml:space="preserve"> </w:t>
      </w:r>
      <w:r w:rsidRPr="00B1636B">
        <w:rPr>
          <w:rFonts w:asciiTheme="minorHAnsi" w:hAnsiTheme="minorHAnsi" w:cstheme="minorHAnsi"/>
        </w:rPr>
        <w:t xml:space="preserve">% en el año </w:t>
      </w:r>
      <w:r w:rsidRPr="00A35081" w:rsidR="00B1636B">
        <w:rPr>
          <w:rFonts w:asciiTheme="minorHAnsi" w:hAnsiTheme="minorHAnsi" w:cstheme="minorHAnsi"/>
        </w:rPr>
        <w:t>______</w:t>
      </w:r>
      <w:r w:rsidRPr="00B1636B">
        <w:rPr>
          <w:rFonts w:asciiTheme="minorHAnsi" w:hAnsiTheme="minorHAnsi" w:cstheme="minorHAnsi"/>
        </w:rPr>
        <w:t xml:space="preserve">. </w:t>
      </w:r>
    </w:p>
    <w:p w:rsidR="007B1B44" w:rsidP="007B1B44" w:rsidRDefault="00BD6DE9" w14:paraId="21B39268" w14:textId="1B1A76E2">
      <w:pPr>
        <w:pStyle w:val="Prrafodelista"/>
        <w:numPr>
          <w:ilvl w:val="0"/>
          <w:numId w:val="120"/>
        </w:numPr>
        <w:spacing w:before="100" w:beforeAutospacing="1" w:line="360" w:lineRule="auto"/>
        <w:rPr>
          <w:rFonts w:asciiTheme="minorHAnsi" w:hAnsiTheme="minorHAnsi" w:cstheme="minorHAnsi"/>
        </w:rPr>
      </w:pPr>
      <w:r w:rsidRPr="00B1636B">
        <w:rPr>
          <w:rFonts w:asciiTheme="minorHAnsi" w:hAnsiTheme="minorHAnsi" w:cstheme="minorHAnsi"/>
        </w:rPr>
        <w:t xml:space="preserve">Aumento </w:t>
      </w:r>
      <w:r w:rsidRPr="00B1636B" w:rsidR="0058548A">
        <w:rPr>
          <w:rFonts w:asciiTheme="minorHAnsi" w:hAnsiTheme="minorHAnsi" w:cstheme="minorHAnsi"/>
        </w:rPr>
        <w:t xml:space="preserve">de la </w:t>
      </w:r>
      <w:r w:rsidRPr="00B1636B">
        <w:rPr>
          <w:rFonts w:asciiTheme="minorHAnsi" w:hAnsiTheme="minorHAnsi" w:cstheme="minorHAnsi"/>
        </w:rPr>
        <w:t xml:space="preserve">recuperación materiales plásticos, logrando un aumento de </w:t>
      </w:r>
      <w:r w:rsidRPr="00A35081" w:rsidR="00B1636B">
        <w:rPr>
          <w:rFonts w:asciiTheme="minorHAnsi" w:hAnsiTheme="minorHAnsi" w:cstheme="minorHAnsi"/>
        </w:rPr>
        <w:t>______</w:t>
      </w:r>
      <w:r w:rsidR="00B1636B">
        <w:rPr>
          <w:rFonts w:asciiTheme="minorHAnsi" w:hAnsiTheme="minorHAnsi" w:cstheme="minorHAnsi"/>
        </w:rPr>
        <w:t xml:space="preserve"> </w:t>
      </w:r>
      <w:r w:rsidRPr="00B1636B">
        <w:rPr>
          <w:rFonts w:asciiTheme="minorHAnsi" w:hAnsiTheme="minorHAnsi" w:cstheme="minorHAnsi"/>
        </w:rPr>
        <w:t xml:space="preserve">% en el año </w:t>
      </w:r>
      <w:r w:rsidRPr="00A35081" w:rsidR="00B1636B">
        <w:rPr>
          <w:rFonts w:asciiTheme="minorHAnsi" w:hAnsiTheme="minorHAnsi" w:cstheme="minorHAnsi"/>
        </w:rPr>
        <w:t>______</w:t>
      </w:r>
      <w:r w:rsidRPr="00B1636B">
        <w:rPr>
          <w:rFonts w:asciiTheme="minorHAnsi" w:hAnsiTheme="minorHAnsi" w:cstheme="minorHAnsi"/>
        </w:rPr>
        <w:t>.</w:t>
      </w:r>
    </w:p>
    <w:p w:rsidRPr="007B1B44" w:rsidR="00F03F30" w:rsidP="007B1B44" w:rsidRDefault="00F03F30" w14:paraId="4922A432" w14:textId="4046638E">
      <w:pPr>
        <w:pStyle w:val="Prrafodelista"/>
        <w:numPr>
          <w:ilvl w:val="0"/>
          <w:numId w:val="120"/>
        </w:numPr>
        <w:spacing w:before="100" w:beforeAutospacing="1" w:line="360" w:lineRule="auto"/>
        <w:rPr>
          <w:rFonts w:asciiTheme="minorHAnsi" w:hAnsiTheme="minorHAnsi" w:cstheme="minorBidi"/>
        </w:rPr>
      </w:pPr>
      <w:r w:rsidRPr="007B1B44">
        <w:rPr>
          <w:rFonts w:asciiTheme="minorHAnsi" w:hAnsiTheme="minorHAnsi" w:cstheme="minorBidi"/>
        </w:rPr>
        <w:t>Aumento recuperación materiales no envase, logrando un aumento de ______ % en el año ______.</w:t>
      </w:r>
    </w:p>
    <w:p w:rsidR="0029726E" w:rsidP="00BC7972" w:rsidRDefault="4ABAF903" w14:paraId="24A4E08C" w14:textId="37ADC8EC">
      <w:pPr>
        <w:spacing w:beforeAutospacing="1" w:line="360" w:lineRule="auto"/>
        <w:ind w:firstLine="720"/>
        <w:rPr>
          <w:rFonts w:asciiTheme="minorHAnsi" w:hAnsiTheme="minorHAnsi" w:cstheme="minorBidi"/>
        </w:rPr>
      </w:pPr>
      <w:bookmarkStart w:name="_Hlk204101355" w:id="517"/>
      <w:bookmarkEnd w:id="517"/>
      <w:r w:rsidRPr="0B527F54">
        <w:rPr>
          <w:rFonts w:asciiTheme="minorHAnsi" w:hAnsiTheme="minorHAnsi" w:cstheme="minorBidi"/>
        </w:rPr>
        <w:t>Para los flujos de residuos que son entregados a gestores privados, se exigirá mediante contrato que sean alcanzados los máximos ratios de valorización, conforme a la jerarquía de residuos. Los porcentajes de pr</w:t>
      </w:r>
      <w:r w:rsidRPr="0B527F54" w:rsidR="33F15BE1">
        <w:rPr>
          <w:rFonts w:asciiTheme="minorHAnsi" w:hAnsiTheme="minorHAnsi" w:cstheme="minorBidi"/>
        </w:rPr>
        <w:t>eparación para la reutilización, reciclado, valorización y vertido máximo nunca serán menos exigentes que los establecidos en la normativa.</w:t>
      </w:r>
      <w:bookmarkStart w:name="_Toc200547233" w:id="518"/>
      <w:bookmarkStart w:name="_Toc200557188" w:id="519"/>
      <w:bookmarkStart w:name="_Toc200729878" w:id="520"/>
      <w:bookmarkStart w:name="_Toc200971123" w:id="521"/>
      <w:bookmarkStart w:name="_Toc201930404" w:id="522"/>
      <w:bookmarkStart w:name="_Toc203474585" w:id="523"/>
      <w:bookmarkStart w:name="_Toc203479842" w:id="524"/>
      <w:bookmarkStart w:name="_Toc203485718" w:id="525"/>
      <w:bookmarkStart w:name="_Toc203556717" w:id="526"/>
      <w:bookmarkStart w:name="_Toc204067893" w:id="527"/>
      <w:bookmarkStart w:name="_Toc204068101" w:id="528"/>
      <w:bookmarkStart w:name="_Toc200547234" w:id="529"/>
      <w:bookmarkStart w:name="_Toc200557189" w:id="530"/>
      <w:bookmarkStart w:name="_Toc200729879" w:id="531"/>
      <w:bookmarkStart w:name="_Toc200971124" w:id="532"/>
      <w:bookmarkStart w:name="_Toc201930405" w:id="533"/>
      <w:bookmarkStart w:name="_Toc203474586" w:id="534"/>
      <w:bookmarkStart w:name="_Toc203479843" w:id="535"/>
      <w:bookmarkStart w:name="_Toc203485719" w:id="536"/>
      <w:bookmarkStart w:name="_Toc203556718" w:id="537"/>
      <w:bookmarkStart w:name="_Toc204067894" w:id="538"/>
      <w:bookmarkStart w:name="_Toc204068102" w:id="539"/>
      <w:bookmarkStart w:name="_Toc200547235" w:id="540"/>
      <w:bookmarkStart w:name="_Toc200557190" w:id="541"/>
      <w:bookmarkStart w:name="_Toc200729880" w:id="542"/>
      <w:bookmarkStart w:name="_Toc200971125" w:id="543"/>
      <w:bookmarkStart w:name="_Toc201930406" w:id="544"/>
      <w:bookmarkStart w:name="_Toc203474587" w:id="545"/>
      <w:bookmarkStart w:name="_Toc203479844" w:id="546"/>
      <w:bookmarkStart w:name="_Toc203485720" w:id="547"/>
      <w:bookmarkStart w:name="_Toc203556719" w:id="548"/>
      <w:bookmarkStart w:name="_Toc204067895" w:id="549"/>
      <w:bookmarkStart w:name="_Toc204068103" w:id="550"/>
      <w:bookmarkStart w:name="_Toc200547236" w:id="551"/>
      <w:bookmarkStart w:name="_Toc200557191" w:id="552"/>
      <w:bookmarkStart w:name="_Toc200729881" w:id="553"/>
      <w:bookmarkStart w:name="_Toc200971126" w:id="554"/>
      <w:bookmarkStart w:name="_Toc201930407" w:id="555"/>
      <w:bookmarkStart w:name="_Toc203474588" w:id="556"/>
      <w:bookmarkStart w:name="_Toc203479845" w:id="557"/>
      <w:bookmarkStart w:name="_Toc203485721" w:id="558"/>
      <w:bookmarkStart w:name="_Toc203556720" w:id="559"/>
      <w:bookmarkStart w:name="_Toc204067896" w:id="560"/>
      <w:bookmarkStart w:name="_Toc204068104" w:id="561"/>
      <w:bookmarkStart w:name="_Toc200547237" w:id="562"/>
      <w:bookmarkStart w:name="_Toc200557192" w:id="563"/>
      <w:bookmarkStart w:name="_Toc200729882" w:id="564"/>
      <w:bookmarkStart w:name="_Toc200971127" w:id="565"/>
      <w:bookmarkStart w:name="_Toc201930408" w:id="566"/>
      <w:bookmarkStart w:name="_Toc203474589" w:id="567"/>
      <w:bookmarkStart w:name="_Toc203479846" w:id="568"/>
      <w:bookmarkStart w:name="_Toc203485722" w:id="569"/>
      <w:bookmarkStart w:name="_Toc203556721" w:id="570"/>
      <w:bookmarkStart w:name="_Toc204067897" w:id="571"/>
      <w:bookmarkStart w:name="_Toc204068105" w:id="572"/>
      <w:bookmarkStart w:name="_Toc200547238" w:id="573"/>
      <w:bookmarkStart w:name="_Toc200557193" w:id="574"/>
      <w:bookmarkStart w:name="_Toc200729883" w:id="575"/>
      <w:bookmarkStart w:name="_Toc200971128" w:id="576"/>
      <w:bookmarkStart w:name="_Toc201930409" w:id="577"/>
      <w:bookmarkStart w:name="_Toc203474590" w:id="578"/>
      <w:bookmarkStart w:name="_Toc203479847" w:id="579"/>
      <w:bookmarkStart w:name="_Toc203485723" w:id="580"/>
      <w:bookmarkStart w:name="_Toc203556722" w:id="581"/>
      <w:bookmarkStart w:name="_Toc204067898" w:id="582"/>
      <w:bookmarkStart w:name="_Toc204068106" w:id="583"/>
      <w:bookmarkStart w:name="_Toc200547239" w:id="584"/>
      <w:bookmarkStart w:name="_Toc200557194" w:id="585"/>
      <w:bookmarkStart w:name="_Toc200729884" w:id="586"/>
      <w:bookmarkStart w:name="_Toc200971129" w:id="587"/>
      <w:bookmarkStart w:name="_Toc201930410" w:id="588"/>
      <w:bookmarkStart w:name="_Toc203474591" w:id="589"/>
      <w:bookmarkStart w:name="_Toc203479848" w:id="590"/>
      <w:bookmarkStart w:name="_Toc203485724" w:id="591"/>
      <w:bookmarkStart w:name="_Toc203556723" w:id="592"/>
      <w:bookmarkStart w:name="_Toc204067899" w:id="593"/>
      <w:bookmarkStart w:name="_Toc204068107" w:id="594"/>
      <w:bookmarkStart w:name="_Toc200547240" w:id="595"/>
      <w:bookmarkStart w:name="_Toc200557195" w:id="596"/>
      <w:bookmarkStart w:name="_Toc200729885" w:id="597"/>
      <w:bookmarkStart w:name="_Toc200971130" w:id="598"/>
      <w:bookmarkStart w:name="_Toc201930411" w:id="599"/>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Pr="008624A0" w:rsidR="00295EDF" w:rsidP="00BB4881" w:rsidRDefault="00295EDF" w14:paraId="152BADCD" w14:textId="77777777">
      <w:pPr>
        <w:pStyle w:val="Ttulo1"/>
        <w:numPr>
          <w:ilvl w:val="0"/>
          <w:numId w:val="40"/>
        </w:numPr>
        <w:spacing w:before="100" w:beforeAutospacing="1" w:after="120" w:line="360" w:lineRule="auto"/>
        <w:rPr>
          <w:rFonts w:asciiTheme="minorHAnsi" w:hAnsiTheme="minorHAnsi" w:cstheme="minorBidi"/>
        </w:rPr>
      </w:pPr>
      <w:bookmarkStart w:name="_Toc207280892" w:id="600"/>
      <w:r>
        <w:rPr>
          <w:rFonts w:asciiTheme="minorHAnsi" w:hAnsiTheme="minorHAnsi" w:cstheme="minorBidi"/>
        </w:rPr>
        <w:t>Participación e información</w:t>
      </w:r>
      <w:bookmarkEnd w:id="600"/>
    </w:p>
    <w:p w:rsidR="00295EDF" w:rsidP="0034231C" w:rsidRDefault="00295EDF" w14:paraId="47B74EC4" w14:textId="20111D28">
      <w:pPr>
        <w:pStyle w:val="Ttulo2"/>
        <w:numPr>
          <w:ilvl w:val="1"/>
          <w:numId w:val="253"/>
        </w:numPr>
        <w:spacing w:beforeAutospacing="1" w:after="120" w:line="360" w:lineRule="auto"/>
        <w:ind w:left="851" w:hanging="709"/>
        <w:rPr>
          <w:rFonts w:asciiTheme="minorHAnsi" w:hAnsiTheme="minorHAnsi" w:cstheme="minorBidi"/>
        </w:rPr>
      </w:pPr>
      <w:bookmarkStart w:name="_Toc207280893" w:id="601"/>
      <w:r>
        <w:rPr>
          <w:rFonts w:asciiTheme="minorHAnsi" w:hAnsiTheme="minorHAnsi" w:cstheme="minorBidi"/>
        </w:rPr>
        <w:t>Plan de participación</w:t>
      </w:r>
      <w:bookmarkEnd w:id="601"/>
    </w:p>
    <w:p w:rsidRPr="00840C86" w:rsidR="00295EDF" w:rsidP="00840C86" w:rsidRDefault="00295EDF" w14:paraId="5E557F02" w14:textId="31193606">
      <w:pPr>
        <w:pStyle w:val="Ttulo3"/>
        <w:numPr>
          <w:ilvl w:val="2"/>
          <w:numId w:val="253"/>
        </w:numPr>
        <w:spacing w:line="360" w:lineRule="auto"/>
      </w:pPr>
      <w:bookmarkStart w:name="_Toc207280894" w:id="602"/>
      <w:r w:rsidRPr="00840C86">
        <w:t>Objetivos</w:t>
      </w:r>
      <w:bookmarkEnd w:id="602"/>
    </w:p>
    <w:p w:rsidRPr="00295EDF" w:rsidR="00295EDF" w:rsidP="00EA485C" w:rsidRDefault="00295EDF" w14:paraId="10F64659" w14:textId="77777777">
      <w:pPr>
        <w:spacing w:before="100" w:beforeAutospacing="1" w:line="360" w:lineRule="auto"/>
        <w:ind w:firstLine="720"/>
        <w:rPr>
          <w:rFonts w:asciiTheme="minorHAnsi" w:hAnsiTheme="minorHAnsi" w:cstheme="minorHAnsi"/>
        </w:rPr>
      </w:pPr>
      <w:r w:rsidRPr="00295EDF">
        <w:rPr>
          <w:rFonts w:asciiTheme="minorHAnsi" w:hAnsiTheme="minorHAnsi" w:cstheme="minorHAnsi"/>
        </w:rPr>
        <w:t xml:space="preserve">El PGR es el documento base sobre la gestión de residuos a nivel municipal y debe lograr la participación de todos los entes sociales con el fin de: </w:t>
      </w:r>
    </w:p>
    <w:p w:rsidRPr="00295EDF" w:rsidR="00295EDF" w:rsidP="005B7060" w:rsidRDefault="00295EDF" w14:paraId="52F576E8" w14:textId="77777777">
      <w:pPr>
        <w:numPr>
          <w:ilvl w:val="0"/>
          <w:numId w:val="123"/>
        </w:numPr>
        <w:spacing w:before="100" w:beforeAutospacing="1" w:line="360" w:lineRule="auto"/>
        <w:rPr>
          <w:rFonts w:asciiTheme="minorHAnsi" w:hAnsiTheme="minorHAnsi" w:cstheme="minorHAnsi"/>
        </w:rPr>
      </w:pPr>
      <w:r w:rsidRPr="00295EDF">
        <w:rPr>
          <w:rFonts w:asciiTheme="minorHAnsi" w:hAnsiTheme="minorHAnsi" w:cstheme="minorHAnsi"/>
        </w:rPr>
        <w:t>Fomentar la información, la sensibilización y la concienciación social en materia de residuos.</w:t>
      </w:r>
    </w:p>
    <w:p w:rsidRPr="00295EDF" w:rsidR="00295EDF" w:rsidP="005B7060" w:rsidRDefault="00295EDF" w14:paraId="2DDF936D" w14:textId="77777777">
      <w:pPr>
        <w:numPr>
          <w:ilvl w:val="0"/>
          <w:numId w:val="123"/>
        </w:numPr>
        <w:spacing w:before="100" w:beforeAutospacing="1" w:line="360" w:lineRule="auto"/>
        <w:rPr>
          <w:rFonts w:asciiTheme="minorHAnsi" w:hAnsiTheme="minorHAnsi" w:cstheme="minorHAnsi"/>
        </w:rPr>
      </w:pPr>
      <w:r w:rsidRPr="00295EDF">
        <w:rPr>
          <w:rFonts w:asciiTheme="minorHAnsi" w:hAnsiTheme="minorHAnsi" w:cstheme="minorHAnsi"/>
        </w:rPr>
        <w:t>Conseguir el máximo consenso social y político.</w:t>
      </w:r>
    </w:p>
    <w:p w:rsidRPr="00295EDF" w:rsidR="00295EDF" w:rsidP="005B7060" w:rsidRDefault="00295EDF" w14:paraId="75277AB6" w14:textId="77777777">
      <w:pPr>
        <w:numPr>
          <w:ilvl w:val="0"/>
          <w:numId w:val="123"/>
        </w:numPr>
        <w:spacing w:before="100" w:beforeAutospacing="1" w:line="360" w:lineRule="auto"/>
        <w:rPr>
          <w:rFonts w:asciiTheme="minorHAnsi" w:hAnsiTheme="minorHAnsi" w:cstheme="minorHAnsi"/>
        </w:rPr>
      </w:pPr>
      <w:r w:rsidRPr="00295EDF">
        <w:rPr>
          <w:rFonts w:asciiTheme="minorHAnsi" w:hAnsiTheme="minorHAnsi" w:cstheme="minorHAnsi"/>
        </w:rPr>
        <w:t>Implicar a la ciudadanía en la gestión de los residuos.</w:t>
      </w:r>
    </w:p>
    <w:p w:rsidRPr="00295EDF" w:rsidR="00295EDF" w:rsidP="005B7060" w:rsidRDefault="00295EDF" w14:paraId="069B8837" w14:textId="77777777">
      <w:pPr>
        <w:numPr>
          <w:ilvl w:val="0"/>
          <w:numId w:val="123"/>
        </w:numPr>
        <w:spacing w:before="100" w:beforeAutospacing="1" w:line="360" w:lineRule="auto"/>
        <w:rPr>
          <w:rFonts w:asciiTheme="minorHAnsi" w:hAnsiTheme="minorHAnsi" w:cstheme="minorHAnsi"/>
        </w:rPr>
      </w:pPr>
      <w:r w:rsidRPr="00295EDF">
        <w:rPr>
          <w:rFonts w:asciiTheme="minorHAnsi" w:hAnsiTheme="minorHAnsi" w:cstheme="minorHAnsi"/>
        </w:rPr>
        <w:t xml:space="preserve">Conseguir, a medio plazo, una gestión sostenible de los residuos basada en la reducción, priorización de la recogida selectiva, valorización e inspirada en los criterios de proximidad y optimización de la gestión pública. </w:t>
      </w:r>
    </w:p>
    <w:p w:rsidRPr="00295EDF" w:rsidR="00295EDF" w:rsidP="00EA485C" w:rsidRDefault="00295EDF" w14:paraId="17C54F45" w14:textId="77777777">
      <w:pPr>
        <w:spacing w:before="100" w:beforeAutospacing="1" w:line="360" w:lineRule="auto"/>
        <w:ind w:firstLine="720"/>
        <w:rPr>
          <w:rFonts w:asciiTheme="minorHAnsi" w:hAnsiTheme="minorHAnsi" w:cstheme="minorHAnsi"/>
        </w:rPr>
      </w:pPr>
      <w:r w:rsidRPr="00295EDF">
        <w:rPr>
          <w:rFonts w:asciiTheme="minorHAnsi" w:hAnsiTheme="minorHAnsi" w:cstheme="minorHAnsi"/>
        </w:rPr>
        <w:t>La participación pública ha de efectuarse desde las fases tempranas de elaboración del documento, de manera previa a la toma de decisiones respecto a la estrategia de gestión de residuos del municipio. Para ello, tras haber establecido los objetivos del municipio y haber efectuado un diagnóstico de la situación actual, la participación pública de los diferentes agentes ha de considerarse a la hora de establecer la siguiente fase de definición de estrategias de gestión de residuos a adoptar por el municipio.</w:t>
      </w:r>
    </w:p>
    <w:p w:rsidRPr="00840C86" w:rsidR="007F334D" w:rsidP="00840C86" w:rsidRDefault="007F334D" w14:paraId="077EC0C5" w14:textId="77777777">
      <w:pPr>
        <w:pStyle w:val="Ttulo3"/>
        <w:numPr>
          <w:ilvl w:val="2"/>
          <w:numId w:val="253"/>
        </w:numPr>
        <w:spacing w:line="360" w:lineRule="auto"/>
      </w:pPr>
      <w:bookmarkStart w:name="_Toc207280895" w:id="603"/>
      <w:r w:rsidRPr="00840C86">
        <w:t>Colectivos implicados</w:t>
      </w:r>
      <w:bookmarkEnd w:id="603"/>
    </w:p>
    <w:p w:rsidRPr="007F334D" w:rsidR="007F334D" w:rsidP="0B527F54" w:rsidRDefault="007F334D" w14:paraId="24B5E99C" w14:textId="24001348">
      <w:pPr>
        <w:spacing w:before="100" w:beforeAutospacing="1" w:line="360" w:lineRule="auto"/>
        <w:ind w:firstLine="720"/>
        <w:rPr>
          <w:rFonts w:asciiTheme="minorHAnsi" w:hAnsiTheme="minorHAnsi" w:cstheme="minorBidi"/>
        </w:rPr>
      </w:pPr>
      <w:r w:rsidRPr="0B527F54">
        <w:rPr>
          <w:rFonts w:asciiTheme="minorHAnsi" w:hAnsiTheme="minorHAnsi" w:cstheme="minorBidi"/>
        </w:rPr>
        <w:t xml:space="preserve">Atendiendo a las características comunes en la generación de residuos </w:t>
      </w:r>
      <w:r w:rsidRPr="0B527F54" w:rsidR="7F894222">
        <w:rPr>
          <w:rFonts w:asciiTheme="minorHAnsi" w:hAnsiTheme="minorHAnsi" w:cstheme="minorBidi"/>
        </w:rPr>
        <w:t>domésticos</w:t>
      </w:r>
      <w:r w:rsidRPr="0B527F54">
        <w:rPr>
          <w:rFonts w:asciiTheme="minorHAnsi" w:hAnsiTheme="minorHAnsi" w:cstheme="minorBidi"/>
        </w:rPr>
        <w:t xml:space="preserve"> y las propias del municipio se han identificado los siguientes colectivos como objetivos del proceso de participación:</w:t>
      </w:r>
    </w:p>
    <w:p w:rsidRPr="007F334D" w:rsidR="007F334D" w:rsidP="00EA485C" w:rsidRDefault="007F334D" w14:paraId="71CFC74E" w14:textId="77777777">
      <w:pPr>
        <w:spacing w:before="100" w:beforeAutospacing="1" w:line="360" w:lineRule="auto"/>
        <w:ind w:firstLine="720"/>
        <w:rPr>
          <w:rFonts w:asciiTheme="minorHAnsi" w:hAnsiTheme="minorHAnsi" w:cstheme="minorHAnsi"/>
          <w:b/>
        </w:rPr>
      </w:pPr>
      <w:r w:rsidRPr="007F334D">
        <w:rPr>
          <w:rFonts w:asciiTheme="minorHAnsi" w:hAnsiTheme="minorHAnsi" w:cstheme="minorHAnsi"/>
          <w:b/>
        </w:rPr>
        <w:t xml:space="preserve">Grandes productores: </w:t>
      </w:r>
      <w:r w:rsidRPr="007F334D">
        <w:rPr>
          <w:rFonts w:asciiTheme="minorHAnsi" w:hAnsiTheme="minorHAnsi" w:cstheme="minorHAnsi"/>
        </w:rPr>
        <w:t>Se entiende por grandes productores aquellas actividades económicas que generan residuos domésticos y asimilables en cantidades superiores a la media de los hogares. Como representantes de este colectivo se han definido los siguientes grupos objetivo:</w:t>
      </w:r>
    </w:p>
    <w:p w:rsidRPr="007F334D" w:rsidR="007F334D" w:rsidP="005B7060" w:rsidRDefault="007F334D" w14:paraId="4B1E0009" w14:textId="77777777">
      <w:pPr>
        <w:pStyle w:val="Prrafodelista"/>
        <w:numPr>
          <w:ilvl w:val="0"/>
          <w:numId w:val="124"/>
        </w:numPr>
        <w:spacing w:before="100" w:beforeAutospacing="1" w:line="360" w:lineRule="auto"/>
        <w:contextualSpacing w:val="0"/>
        <w:rPr>
          <w:rFonts w:asciiTheme="minorHAnsi" w:hAnsiTheme="minorHAnsi" w:cstheme="minorHAnsi"/>
          <w:sz w:val="24"/>
          <w:szCs w:val="24"/>
        </w:rPr>
      </w:pPr>
      <w:r w:rsidRPr="007F334D">
        <w:rPr>
          <w:rFonts w:asciiTheme="minorHAnsi" w:hAnsiTheme="minorHAnsi" w:cstheme="minorHAnsi"/>
        </w:rPr>
        <w:t>_____</w:t>
      </w:r>
    </w:p>
    <w:p w:rsidRPr="007F334D" w:rsidR="007F334D" w:rsidP="005B7060" w:rsidRDefault="007F334D" w14:paraId="58F4271E" w14:textId="77777777">
      <w:pPr>
        <w:pStyle w:val="Prrafodelista"/>
        <w:numPr>
          <w:ilvl w:val="0"/>
          <w:numId w:val="124"/>
        </w:numPr>
        <w:spacing w:before="100" w:beforeAutospacing="1" w:line="360" w:lineRule="auto"/>
        <w:contextualSpacing w:val="0"/>
        <w:rPr>
          <w:rFonts w:asciiTheme="minorHAnsi" w:hAnsiTheme="minorHAnsi" w:cstheme="minorHAnsi"/>
          <w:sz w:val="24"/>
          <w:szCs w:val="24"/>
        </w:rPr>
      </w:pPr>
      <w:r w:rsidRPr="007F334D">
        <w:rPr>
          <w:rFonts w:asciiTheme="minorHAnsi" w:hAnsiTheme="minorHAnsi" w:cstheme="minorHAnsi"/>
        </w:rPr>
        <w:t>_____</w:t>
      </w:r>
    </w:p>
    <w:p w:rsidRPr="007F334D" w:rsidR="007F334D" w:rsidP="005B7060" w:rsidRDefault="007F334D" w14:paraId="298D9F8A" w14:textId="77777777">
      <w:pPr>
        <w:pStyle w:val="Prrafodelista"/>
        <w:numPr>
          <w:ilvl w:val="0"/>
          <w:numId w:val="124"/>
        </w:numPr>
        <w:spacing w:before="100" w:beforeAutospacing="1" w:line="360" w:lineRule="auto"/>
        <w:contextualSpacing w:val="0"/>
        <w:rPr>
          <w:rFonts w:asciiTheme="minorHAnsi" w:hAnsiTheme="minorHAnsi" w:cstheme="minorHAnsi"/>
          <w:sz w:val="24"/>
          <w:szCs w:val="24"/>
        </w:rPr>
      </w:pPr>
      <w:r w:rsidRPr="007F334D">
        <w:rPr>
          <w:rFonts w:asciiTheme="minorHAnsi" w:hAnsiTheme="minorHAnsi" w:cstheme="minorHAnsi"/>
        </w:rPr>
        <w:t>_____</w:t>
      </w:r>
    </w:p>
    <w:p w:rsidRPr="007F334D" w:rsidR="007F334D" w:rsidP="005B7060" w:rsidRDefault="007F334D" w14:paraId="392E2B5A" w14:textId="77777777">
      <w:pPr>
        <w:pStyle w:val="Prrafodelista"/>
        <w:numPr>
          <w:ilvl w:val="0"/>
          <w:numId w:val="124"/>
        </w:numPr>
        <w:spacing w:before="100" w:beforeAutospacing="1" w:line="360" w:lineRule="auto"/>
        <w:contextualSpacing w:val="0"/>
        <w:rPr>
          <w:rFonts w:asciiTheme="minorHAnsi" w:hAnsiTheme="minorHAnsi" w:cstheme="minorHAnsi"/>
          <w:sz w:val="24"/>
          <w:szCs w:val="24"/>
        </w:rPr>
      </w:pPr>
      <w:r w:rsidRPr="007F334D">
        <w:rPr>
          <w:rFonts w:asciiTheme="minorHAnsi" w:hAnsiTheme="minorHAnsi" w:cstheme="minorHAnsi"/>
        </w:rPr>
        <w:t>_____</w:t>
      </w:r>
    </w:p>
    <w:p w:rsidRPr="007F334D" w:rsidR="007F334D" w:rsidP="0B527F54" w:rsidRDefault="00467F30" w14:paraId="3B41FAB4" w14:textId="4CD5F663">
      <w:pPr>
        <w:spacing w:before="100" w:beforeAutospacing="1" w:line="360" w:lineRule="auto"/>
        <w:ind w:firstLine="720"/>
        <w:rPr>
          <w:rFonts w:asciiTheme="minorHAnsi" w:hAnsiTheme="minorHAnsi" w:cstheme="minorBidi"/>
        </w:rPr>
      </w:pPr>
      <w:r w:rsidRPr="0B527F54">
        <w:rPr>
          <w:rFonts w:asciiTheme="minorHAnsi" w:hAnsiTheme="minorHAnsi" w:cstheme="minorBidi"/>
          <w:b/>
          <w:bCs/>
        </w:rPr>
        <w:t xml:space="preserve">Centros educativos: </w:t>
      </w:r>
      <w:r w:rsidRPr="0B527F54">
        <w:rPr>
          <w:rFonts w:asciiTheme="minorHAnsi" w:hAnsiTheme="minorHAnsi" w:cstheme="minorBidi"/>
        </w:rPr>
        <w:t xml:space="preserve">Los centros educativos presentan la particularidad de que pueden convertir la gestión de residuos en un proyecto educativo y ser promotores de cambio hacia una cultura de prevención y adecuada gestión de los residuos en el municipio. Además, tienen la posibilidad de valorizar </w:t>
      </w:r>
      <w:r w:rsidRPr="0B527F54" w:rsidR="1071887D">
        <w:rPr>
          <w:rFonts w:asciiTheme="minorHAnsi" w:hAnsiTheme="minorHAnsi" w:cstheme="minorBidi"/>
        </w:rPr>
        <w:t xml:space="preserve">los </w:t>
      </w:r>
      <w:proofErr w:type="spellStart"/>
      <w:r w:rsidRPr="0B527F54" w:rsidR="1071887D">
        <w:rPr>
          <w:rFonts w:asciiTheme="minorHAnsi" w:hAnsiTheme="minorHAnsi" w:cstheme="minorBidi"/>
        </w:rPr>
        <w:t>biorresiduos</w:t>
      </w:r>
      <w:proofErr w:type="spellEnd"/>
      <w:r w:rsidRPr="0B527F54" w:rsidR="1071887D">
        <w:rPr>
          <w:rFonts w:asciiTheme="minorHAnsi" w:hAnsiTheme="minorHAnsi" w:cstheme="minorBidi"/>
        </w:rPr>
        <w:t xml:space="preserve"> </w:t>
      </w:r>
      <w:r w:rsidRPr="0B527F54">
        <w:rPr>
          <w:rFonts w:asciiTheme="minorHAnsi" w:hAnsiTheme="minorHAnsi" w:cstheme="minorBidi"/>
        </w:rPr>
        <w:t xml:space="preserve">que generan mediante el programa de compostaje escolar. </w:t>
      </w:r>
    </w:p>
    <w:p w:rsidRPr="007F334D" w:rsidR="007F334D" w:rsidP="00EA485C" w:rsidRDefault="007F334D" w14:paraId="6D3BB184" w14:textId="77777777">
      <w:pPr>
        <w:spacing w:before="100" w:beforeAutospacing="1" w:line="360" w:lineRule="auto"/>
        <w:ind w:firstLine="720"/>
        <w:rPr>
          <w:rFonts w:asciiTheme="minorHAnsi" w:hAnsiTheme="minorHAnsi" w:cstheme="minorHAnsi"/>
        </w:rPr>
      </w:pPr>
      <w:r w:rsidRPr="007F334D">
        <w:rPr>
          <w:rFonts w:asciiTheme="minorHAnsi" w:hAnsiTheme="minorHAnsi" w:cstheme="minorHAnsi"/>
          <w:b/>
        </w:rPr>
        <w:t xml:space="preserve">Entidades organizadoras de fiestas y eventos: </w:t>
      </w:r>
      <w:r w:rsidRPr="007F334D">
        <w:rPr>
          <w:rFonts w:asciiTheme="minorHAnsi" w:hAnsiTheme="minorHAnsi" w:cstheme="minorHAnsi"/>
        </w:rPr>
        <w:t xml:space="preserve">La organización de fiestas y eventos es una actividad que genera una gran cantidad de residuos que, además, presentan una complejidad de gestión añadida dado que se generan por las personas que asisten a la fiesta o evento y que no siempre saben dónde tienen que depositar el residuo que general. </w:t>
      </w:r>
    </w:p>
    <w:p w:rsidRPr="007F334D" w:rsidR="007F334D" w:rsidP="00EA485C" w:rsidRDefault="007F334D" w14:paraId="261604E6" w14:textId="77777777">
      <w:pPr>
        <w:spacing w:before="100" w:beforeAutospacing="1" w:line="360" w:lineRule="auto"/>
        <w:ind w:firstLine="720"/>
        <w:rPr>
          <w:rFonts w:asciiTheme="minorHAnsi" w:hAnsiTheme="minorHAnsi" w:cstheme="minorHAnsi"/>
        </w:rPr>
      </w:pPr>
      <w:r w:rsidRPr="007F334D">
        <w:rPr>
          <w:rFonts w:asciiTheme="minorHAnsi" w:hAnsiTheme="minorHAnsi" w:cstheme="minorHAnsi"/>
          <w:b/>
        </w:rPr>
        <w:t xml:space="preserve">Núcleos de población (residentes en general): </w:t>
      </w:r>
      <w:r w:rsidRPr="007F334D">
        <w:rPr>
          <w:rFonts w:asciiTheme="minorHAnsi" w:hAnsiTheme="minorHAnsi" w:cstheme="minorHAnsi"/>
        </w:rPr>
        <w:t>En todos los municipios existen diversos núcleos de población con distintas morfologías urbanas y por tanto necesidades distintas a la hora de gestionar sus residuos. Las asociaciones vecinales como grandes conocedoras de su propio barrio serán las que se seleccionen para la representación vecinal.</w:t>
      </w:r>
    </w:p>
    <w:p w:rsidRPr="007F334D" w:rsidR="007F334D" w:rsidP="00EA485C" w:rsidRDefault="007F334D" w14:paraId="35C6AD6B" w14:textId="77777777">
      <w:pPr>
        <w:spacing w:before="100" w:beforeAutospacing="1" w:line="360" w:lineRule="auto"/>
        <w:ind w:firstLine="720"/>
        <w:rPr>
          <w:rFonts w:asciiTheme="minorHAnsi" w:hAnsiTheme="minorHAnsi" w:cstheme="minorHAnsi"/>
          <w:b/>
        </w:rPr>
      </w:pPr>
      <w:r w:rsidRPr="007F334D">
        <w:rPr>
          <w:rFonts w:asciiTheme="minorHAnsi" w:hAnsiTheme="minorHAnsi" w:cstheme="minorHAnsi"/>
          <w:b/>
        </w:rPr>
        <w:t xml:space="preserve">Grupos políticos: </w:t>
      </w:r>
      <w:r w:rsidRPr="007F334D">
        <w:rPr>
          <w:rFonts w:asciiTheme="minorHAnsi" w:hAnsiTheme="minorHAnsi" w:cstheme="minorHAnsi"/>
        </w:rPr>
        <w:t>Dado que el PGR debe ser un documento consensuado por todos los grupos políticos, se definirá una sesión participativa con este colectivo para que estén implicados desde el inicio en la elaboración del documento.</w:t>
      </w:r>
    </w:p>
    <w:p w:rsidRPr="007F334D" w:rsidR="002E000A" w:rsidP="007A2392" w:rsidRDefault="007F334D" w14:paraId="21F7AEC0" w14:textId="77777777">
      <w:pPr>
        <w:spacing w:before="100" w:beforeAutospacing="1" w:line="360" w:lineRule="auto"/>
        <w:ind w:firstLine="720"/>
        <w:rPr>
          <w:rFonts w:asciiTheme="minorHAnsi" w:hAnsiTheme="minorHAnsi" w:cstheme="minorHAnsi"/>
        </w:rPr>
      </w:pPr>
      <w:r w:rsidRPr="007F334D">
        <w:rPr>
          <w:rFonts w:asciiTheme="minorHAnsi" w:hAnsiTheme="minorHAnsi" w:cstheme="minorHAnsi"/>
        </w:rPr>
        <w:t>En la siguiente tabla se resumen los colectivos que van a formar parte de este proceso de participación:</w:t>
      </w:r>
    </w:p>
    <w:tbl>
      <w:tblPr>
        <w:tblStyle w:val="Tablaconcuadrcula6concolores-nfasis11"/>
        <w:tblW w:w="8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00" w:firstRow="0" w:lastRow="0" w:firstColumn="0" w:lastColumn="0" w:noHBand="1" w:noVBand="1"/>
      </w:tblPr>
      <w:tblGrid>
        <w:gridCol w:w="4252"/>
        <w:gridCol w:w="4252"/>
      </w:tblGrid>
      <w:tr w:rsidRPr="007F334D" w:rsidR="00066FC5" w:rsidTr="00A93E29" w14:paraId="7C20BDAF" w14:textId="77777777">
        <w:trPr>
          <w:trHeight w:val="287"/>
        </w:trPr>
        <w:tc>
          <w:tcPr>
            <w:tcW w:w="8504" w:type="dxa"/>
            <w:gridSpan w:val="2"/>
            <w:shd w:val="clear" w:color="auto" w:fill="93D07C" w:themeFill="accent1" w:themeFillTint="99"/>
            <w:vAlign w:val="center"/>
          </w:tcPr>
          <w:p w:rsidRPr="00897301" w:rsidR="00066FC5" w:rsidP="007F334D" w:rsidRDefault="00066FC5" w14:paraId="35F7BD2A" w14:textId="77777777">
            <w:pPr>
              <w:widowControl w:val="0"/>
              <w:pBdr>
                <w:top w:val="nil"/>
                <w:left w:val="nil"/>
                <w:bottom w:val="nil"/>
                <w:right w:val="nil"/>
                <w:between w:val="nil"/>
              </w:pBdr>
              <w:spacing w:before="100" w:beforeAutospacing="1"/>
              <w:contextualSpacing/>
              <w:jc w:val="center"/>
              <w:rPr>
                <w:rFonts w:asciiTheme="minorHAnsi" w:hAnsiTheme="minorHAnsi" w:cstheme="minorHAnsi"/>
                <w:b/>
                <w:bCs/>
                <w:sz w:val="20"/>
                <w:szCs w:val="20"/>
              </w:rPr>
            </w:pPr>
            <w:r w:rsidRPr="00066FC5">
              <w:rPr>
                <w:rFonts w:asciiTheme="minorHAnsi" w:hAnsiTheme="minorHAnsi" w:cstheme="minorHAnsi"/>
                <w:b/>
                <w:bCs/>
                <w:color w:val="auto"/>
                <w:sz w:val="20"/>
                <w:szCs w:val="20"/>
              </w:rPr>
              <w:t>COLECTIVOS IMPLICADOS</w:t>
            </w:r>
          </w:p>
        </w:tc>
      </w:tr>
      <w:tr w:rsidRPr="007F334D" w:rsidR="007F334D" w:rsidTr="00A93E29" w14:paraId="1C2A0D8E" w14:textId="77777777">
        <w:trPr>
          <w:trHeight w:val="279"/>
        </w:trPr>
        <w:tc>
          <w:tcPr>
            <w:tcW w:w="4252" w:type="dxa"/>
            <w:shd w:val="clear" w:color="auto" w:fill="B7DFA8" w:themeFill="accent1" w:themeFillTint="66"/>
            <w:vAlign w:val="center"/>
          </w:tcPr>
          <w:p w:rsidRPr="00066FC5" w:rsidR="007F334D" w:rsidP="007F334D" w:rsidRDefault="00066FC5" w14:paraId="0F19E314" w14:textId="77777777">
            <w:pPr>
              <w:widowControl w:val="0"/>
              <w:pBdr>
                <w:top w:val="nil"/>
                <w:left w:val="nil"/>
                <w:bottom w:val="nil"/>
                <w:right w:val="nil"/>
                <w:between w:val="nil"/>
              </w:pBdr>
              <w:spacing w:before="100" w:beforeAutospacing="1" w:after="120"/>
              <w:contextualSpacing/>
              <w:jc w:val="center"/>
              <w:rPr>
                <w:rFonts w:asciiTheme="minorHAnsi" w:hAnsiTheme="minorHAnsi" w:cstheme="minorHAnsi"/>
                <w:b/>
                <w:bCs/>
                <w:color w:val="auto"/>
                <w:sz w:val="18"/>
                <w:szCs w:val="18"/>
              </w:rPr>
            </w:pPr>
            <w:r>
              <w:rPr>
                <w:rFonts w:asciiTheme="minorHAnsi" w:hAnsiTheme="minorHAnsi" w:cstheme="minorHAnsi"/>
                <w:b/>
                <w:bCs/>
                <w:color w:val="auto"/>
                <w:sz w:val="18"/>
                <w:szCs w:val="18"/>
              </w:rPr>
              <w:t>C</w:t>
            </w:r>
            <w:r w:rsidRPr="00066FC5">
              <w:rPr>
                <w:rFonts w:asciiTheme="minorHAnsi" w:hAnsiTheme="minorHAnsi" w:cstheme="minorHAnsi"/>
                <w:b/>
                <w:bCs/>
                <w:color w:val="auto"/>
                <w:sz w:val="18"/>
                <w:szCs w:val="18"/>
              </w:rPr>
              <w:t>olectivo</w:t>
            </w:r>
          </w:p>
        </w:tc>
        <w:tc>
          <w:tcPr>
            <w:tcW w:w="4252" w:type="dxa"/>
            <w:shd w:val="clear" w:color="auto" w:fill="B7DFA8" w:themeFill="accent1" w:themeFillTint="66"/>
            <w:vAlign w:val="center"/>
          </w:tcPr>
          <w:p w:rsidRPr="00066FC5" w:rsidR="007F334D" w:rsidP="007F334D" w:rsidRDefault="00066FC5" w14:paraId="6F293D85" w14:textId="77777777">
            <w:pPr>
              <w:widowControl w:val="0"/>
              <w:pBdr>
                <w:top w:val="nil"/>
                <w:left w:val="nil"/>
                <w:bottom w:val="nil"/>
                <w:right w:val="nil"/>
                <w:between w:val="nil"/>
              </w:pBdr>
              <w:spacing w:before="100" w:beforeAutospacing="1" w:after="120"/>
              <w:contextualSpacing/>
              <w:jc w:val="center"/>
              <w:rPr>
                <w:rFonts w:asciiTheme="minorHAnsi" w:hAnsiTheme="minorHAnsi" w:cstheme="minorHAnsi"/>
                <w:b/>
                <w:bCs/>
                <w:color w:val="auto"/>
                <w:sz w:val="18"/>
                <w:szCs w:val="18"/>
              </w:rPr>
            </w:pPr>
            <w:r>
              <w:rPr>
                <w:rFonts w:asciiTheme="minorHAnsi" w:hAnsiTheme="minorHAnsi" w:cstheme="minorHAnsi"/>
                <w:b/>
                <w:bCs/>
                <w:color w:val="auto"/>
                <w:sz w:val="18"/>
                <w:szCs w:val="18"/>
              </w:rPr>
              <w:t>E</w:t>
            </w:r>
            <w:r w:rsidRPr="00066FC5">
              <w:rPr>
                <w:rFonts w:asciiTheme="minorHAnsi" w:hAnsiTheme="minorHAnsi" w:cstheme="minorHAnsi"/>
                <w:b/>
                <w:bCs/>
                <w:color w:val="auto"/>
                <w:sz w:val="18"/>
                <w:szCs w:val="18"/>
              </w:rPr>
              <w:t>ntidades participantes (o representante</w:t>
            </w:r>
            <w:r w:rsidRPr="00066FC5" w:rsidR="007F334D">
              <w:rPr>
                <w:rFonts w:asciiTheme="minorHAnsi" w:hAnsiTheme="minorHAnsi" w:cstheme="minorHAnsi"/>
                <w:b/>
                <w:bCs/>
                <w:color w:val="auto"/>
                <w:sz w:val="18"/>
                <w:szCs w:val="18"/>
              </w:rPr>
              <w:t>)</w:t>
            </w:r>
          </w:p>
        </w:tc>
      </w:tr>
      <w:tr w:rsidRPr="007F334D" w:rsidR="007F334D" w:rsidTr="007F334D" w14:paraId="09E5C204" w14:textId="77777777">
        <w:tc>
          <w:tcPr>
            <w:tcW w:w="4252" w:type="dxa"/>
            <w:vMerge w:val="restart"/>
            <w:shd w:val="clear" w:color="auto" w:fill="DAEFD3" w:themeFill="accent1" w:themeFillTint="33"/>
            <w:vAlign w:val="center"/>
          </w:tcPr>
          <w:p w:rsidRPr="00897301" w:rsidR="007F334D" w:rsidP="007F334D" w:rsidRDefault="007F334D" w14:paraId="1456CC57" w14:textId="77777777">
            <w:pPr>
              <w:widowControl w:val="0"/>
              <w:pBdr>
                <w:top w:val="nil"/>
                <w:left w:val="nil"/>
                <w:bottom w:val="nil"/>
                <w:right w:val="nil"/>
                <w:between w:val="nil"/>
              </w:pBdr>
              <w:spacing w:before="100" w:beforeAutospacing="1" w:after="120"/>
              <w:contextualSpacing/>
              <w:jc w:val="left"/>
              <w:rPr>
                <w:rFonts w:asciiTheme="minorHAnsi" w:hAnsiTheme="minorHAnsi" w:cstheme="minorHAnsi"/>
                <w:color w:val="auto"/>
                <w:sz w:val="18"/>
                <w:szCs w:val="18"/>
              </w:rPr>
            </w:pPr>
            <w:r w:rsidRPr="00897301">
              <w:rPr>
                <w:rFonts w:asciiTheme="minorHAnsi" w:hAnsiTheme="minorHAnsi" w:cstheme="minorHAnsi"/>
                <w:color w:val="auto"/>
                <w:sz w:val="18"/>
                <w:szCs w:val="18"/>
              </w:rPr>
              <w:t>Grandes Productores</w:t>
            </w:r>
          </w:p>
        </w:tc>
        <w:tc>
          <w:tcPr>
            <w:tcW w:w="4252" w:type="dxa"/>
          </w:tcPr>
          <w:p w:rsidRPr="007F334D" w:rsidR="007F334D" w:rsidP="007F334D" w:rsidRDefault="007F334D" w14:paraId="60E9F195" w14:textId="77777777">
            <w:pPr>
              <w:widowControl w:val="0"/>
              <w:pBdr>
                <w:top w:val="nil"/>
                <w:left w:val="nil"/>
                <w:bottom w:val="nil"/>
                <w:right w:val="nil"/>
                <w:between w:val="nil"/>
              </w:pBdr>
              <w:spacing w:before="100" w:beforeAutospacing="1" w:after="120"/>
              <w:contextualSpacing/>
              <w:rPr>
                <w:rFonts w:asciiTheme="minorHAnsi" w:hAnsiTheme="minorHAnsi" w:cstheme="minorHAnsi"/>
                <w:color w:val="auto"/>
              </w:rPr>
            </w:pPr>
          </w:p>
        </w:tc>
      </w:tr>
      <w:tr w:rsidRPr="007F334D" w:rsidR="007F334D" w:rsidTr="007F334D" w14:paraId="72291580" w14:textId="77777777">
        <w:tc>
          <w:tcPr>
            <w:tcW w:w="4252" w:type="dxa"/>
            <w:vMerge/>
            <w:shd w:val="clear" w:color="auto" w:fill="DAEFD3" w:themeFill="accent1" w:themeFillTint="33"/>
            <w:vAlign w:val="center"/>
          </w:tcPr>
          <w:p w:rsidRPr="00897301" w:rsidR="007F334D" w:rsidP="007F334D" w:rsidRDefault="007F334D" w14:paraId="4E50C19C" w14:textId="77777777">
            <w:pPr>
              <w:widowControl w:val="0"/>
              <w:pBdr>
                <w:top w:val="nil"/>
                <w:left w:val="nil"/>
                <w:bottom w:val="nil"/>
                <w:right w:val="nil"/>
                <w:between w:val="nil"/>
              </w:pBdr>
              <w:spacing w:before="100" w:beforeAutospacing="1" w:after="120"/>
              <w:contextualSpacing/>
              <w:jc w:val="left"/>
              <w:rPr>
                <w:rFonts w:asciiTheme="minorHAnsi" w:hAnsiTheme="minorHAnsi" w:cstheme="minorHAnsi"/>
                <w:color w:val="auto"/>
                <w:sz w:val="18"/>
                <w:szCs w:val="18"/>
              </w:rPr>
            </w:pPr>
          </w:p>
        </w:tc>
        <w:tc>
          <w:tcPr>
            <w:tcW w:w="4252" w:type="dxa"/>
          </w:tcPr>
          <w:p w:rsidRPr="007F334D" w:rsidR="007F334D" w:rsidP="007F334D" w:rsidRDefault="007F334D" w14:paraId="0B205352" w14:textId="77777777">
            <w:pPr>
              <w:widowControl w:val="0"/>
              <w:pBdr>
                <w:top w:val="nil"/>
                <w:left w:val="nil"/>
                <w:bottom w:val="nil"/>
                <w:right w:val="nil"/>
                <w:between w:val="nil"/>
              </w:pBdr>
              <w:spacing w:before="100" w:beforeAutospacing="1" w:after="120"/>
              <w:contextualSpacing/>
              <w:rPr>
                <w:rFonts w:asciiTheme="minorHAnsi" w:hAnsiTheme="minorHAnsi" w:cstheme="minorHAnsi"/>
                <w:color w:val="auto"/>
              </w:rPr>
            </w:pPr>
          </w:p>
        </w:tc>
      </w:tr>
      <w:tr w:rsidRPr="007F334D" w:rsidR="007F334D" w:rsidTr="007F334D" w14:paraId="3FA538DB" w14:textId="77777777">
        <w:tc>
          <w:tcPr>
            <w:tcW w:w="4252" w:type="dxa"/>
            <w:vMerge/>
            <w:shd w:val="clear" w:color="auto" w:fill="DAEFD3" w:themeFill="accent1" w:themeFillTint="33"/>
            <w:vAlign w:val="center"/>
          </w:tcPr>
          <w:p w:rsidRPr="00897301" w:rsidR="007F334D" w:rsidP="007F334D" w:rsidRDefault="007F334D" w14:paraId="2D2ACFDB" w14:textId="77777777">
            <w:pPr>
              <w:widowControl w:val="0"/>
              <w:pBdr>
                <w:top w:val="nil"/>
                <w:left w:val="nil"/>
                <w:bottom w:val="nil"/>
                <w:right w:val="nil"/>
                <w:between w:val="nil"/>
              </w:pBdr>
              <w:spacing w:before="100" w:beforeAutospacing="1" w:after="120"/>
              <w:contextualSpacing/>
              <w:jc w:val="left"/>
              <w:rPr>
                <w:rFonts w:asciiTheme="minorHAnsi" w:hAnsiTheme="minorHAnsi" w:cstheme="minorHAnsi"/>
                <w:color w:val="auto"/>
                <w:sz w:val="18"/>
                <w:szCs w:val="18"/>
              </w:rPr>
            </w:pPr>
          </w:p>
        </w:tc>
        <w:tc>
          <w:tcPr>
            <w:tcW w:w="4252" w:type="dxa"/>
          </w:tcPr>
          <w:p w:rsidRPr="007F334D" w:rsidR="007F334D" w:rsidP="007F334D" w:rsidRDefault="007F334D" w14:paraId="5E74BDE1" w14:textId="77777777">
            <w:pPr>
              <w:widowControl w:val="0"/>
              <w:pBdr>
                <w:top w:val="nil"/>
                <w:left w:val="nil"/>
                <w:bottom w:val="nil"/>
                <w:right w:val="nil"/>
                <w:between w:val="nil"/>
              </w:pBdr>
              <w:spacing w:before="100" w:beforeAutospacing="1" w:after="120"/>
              <w:contextualSpacing/>
              <w:rPr>
                <w:rFonts w:asciiTheme="minorHAnsi" w:hAnsiTheme="minorHAnsi" w:cstheme="minorHAnsi"/>
                <w:color w:val="auto"/>
              </w:rPr>
            </w:pPr>
          </w:p>
        </w:tc>
      </w:tr>
      <w:tr w:rsidRPr="007F334D" w:rsidR="007F334D" w:rsidTr="007F334D" w14:paraId="164BCBD4" w14:textId="77777777">
        <w:tc>
          <w:tcPr>
            <w:tcW w:w="4252" w:type="dxa"/>
            <w:vMerge/>
            <w:shd w:val="clear" w:color="auto" w:fill="DAEFD3" w:themeFill="accent1" w:themeFillTint="33"/>
            <w:vAlign w:val="center"/>
          </w:tcPr>
          <w:p w:rsidRPr="00897301" w:rsidR="007F334D" w:rsidP="007F334D" w:rsidRDefault="007F334D" w14:paraId="4082F46A" w14:textId="77777777">
            <w:pPr>
              <w:widowControl w:val="0"/>
              <w:pBdr>
                <w:top w:val="nil"/>
                <w:left w:val="nil"/>
                <w:bottom w:val="nil"/>
                <w:right w:val="nil"/>
                <w:between w:val="nil"/>
              </w:pBdr>
              <w:spacing w:before="100" w:beforeAutospacing="1" w:after="120"/>
              <w:contextualSpacing/>
              <w:jc w:val="left"/>
              <w:rPr>
                <w:rFonts w:asciiTheme="minorHAnsi" w:hAnsiTheme="minorHAnsi" w:cstheme="minorHAnsi"/>
                <w:color w:val="auto"/>
                <w:sz w:val="18"/>
                <w:szCs w:val="18"/>
              </w:rPr>
            </w:pPr>
          </w:p>
        </w:tc>
        <w:tc>
          <w:tcPr>
            <w:tcW w:w="4252" w:type="dxa"/>
          </w:tcPr>
          <w:p w:rsidRPr="007F334D" w:rsidR="007F334D" w:rsidP="007F334D" w:rsidRDefault="007F334D" w14:paraId="7AE74B97" w14:textId="77777777">
            <w:pPr>
              <w:widowControl w:val="0"/>
              <w:pBdr>
                <w:top w:val="nil"/>
                <w:left w:val="nil"/>
                <w:bottom w:val="nil"/>
                <w:right w:val="nil"/>
                <w:between w:val="nil"/>
              </w:pBdr>
              <w:spacing w:before="100" w:beforeAutospacing="1" w:after="120"/>
              <w:contextualSpacing/>
              <w:rPr>
                <w:rFonts w:asciiTheme="minorHAnsi" w:hAnsiTheme="minorHAnsi" w:cstheme="minorHAnsi"/>
                <w:color w:val="auto"/>
              </w:rPr>
            </w:pPr>
          </w:p>
        </w:tc>
      </w:tr>
      <w:tr w:rsidRPr="007F334D" w:rsidR="007F334D" w:rsidTr="00A93E29" w14:paraId="52756E84" w14:textId="77777777">
        <w:trPr>
          <w:trHeight w:val="283"/>
        </w:trPr>
        <w:tc>
          <w:tcPr>
            <w:tcW w:w="4252" w:type="dxa"/>
            <w:shd w:val="clear" w:color="auto" w:fill="DAEFD3" w:themeFill="accent1" w:themeFillTint="33"/>
            <w:vAlign w:val="center"/>
          </w:tcPr>
          <w:p w:rsidRPr="00897301" w:rsidR="007F334D" w:rsidP="007F334D" w:rsidRDefault="007F334D" w14:paraId="74D7541C" w14:textId="77777777">
            <w:pPr>
              <w:widowControl w:val="0"/>
              <w:pBdr>
                <w:top w:val="nil"/>
                <w:left w:val="nil"/>
                <w:bottom w:val="nil"/>
                <w:right w:val="nil"/>
                <w:between w:val="nil"/>
              </w:pBdr>
              <w:spacing w:before="100" w:beforeAutospacing="1" w:after="120"/>
              <w:contextualSpacing/>
              <w:jc w:val="left"/>
              <w:rPr>
                <w:rFonts w:asciiTheme="minorHAnsi" w:hAnsiTheme="minorHAnsi" w:cstheme="minorHAnsi"/>
                <w:color w:val="auto"/>
                <w:sz w:val="18"/>
                <w:szCs w:val="18"/>
              </w:rPr>
            </w:pPr>
            <w:r w:rsidRPr="00897301">
              <w:rPr>
                <w:rFonts w:asciiTheme="minorHAnsi" w:hAnsiTheme="minorHAnsi" w:cstheme="minorHAnsi"/>
                <w:color w:val="auto"/>
                <w:sz w:val="18"/>
                <w:szCs w:val="18"/>
              </w:rPr>
              <w:t>Centros educativos</w:t>
            </w:r>
          </w:p>
        </w:tc>
        <w:tc>
          <w:tcPr>
            <w:tcW w:w="4252" w:type="dxa"/>
          </w:tcPr>
          <w:p w:rsidRPr="007F334D" w:rsidR="007F334D" w:rsidP="007F334D" w:rsidRDefault="007F334D" w14:paraId="03C2BD0C" w14:textId="77777777">
            <w:pPr>
              <w:widowControl w:val="0"/>
              <w:pBdr>
                <w:top w:val="nil"/>
                <w:left w:val="nil"/>
                <w:bottom w:val="nil"/>
                <w:right w:val="nil"/>
                <w:between w:val="nil"/>
              </w:pBdr>
              <w:spacing w:before="100" w:beforeAutospacing="1" w:after="120"/>
              <w:contextualSpacing/>
              <w:rPr>
                <w:rFonts w:asciiTheme="minorHAnsi" w:hAnsiTheme="minorHAnsi" w:cstheme="minorHAnsi"/>
                <w:color w:val="auto"/>
              </w:rPr>
            </w:pPr>
          </w:p>
          <w:p w:rsidRPr="007F334D" w:rsidR="007F334D" w:rsidP="007F334D" w:rsidRDefault="007F334D" w14:paraId="60DB2709" w14:textId="77777777">
            <w:pPr>
              <w:widowControl w:val="0"/>
              <w:pBdr>
                <w:top w:val="nil"/>
                <w:left w:val="nil"/>
                <w:bottom w:val="nil"/>
                <w:right w:val="nil"/>
                <w:between w:val="nil"/>
              </w:pBdr>
              <w:spacing w:before="100" w:beforeAutospacing="1" w:after="120"/>
              <w:contextualSpacing/>
              <w:rPr>
                <w:rFonts w:asciiTheme="minorHAnsi" w:hAnsiTheme="minorHAnsi" w:cstheme="minorHAnsi"/>
                <w:color w:val="auto"/>
              </w:rPr>
            </w:pPr>
          </w:p>
        </w:tc>
      </w:tr>
      <w:tr w:rsidRPr="007F334D" w:rsidR="007F334D" w:rsidTr="00A93E29" w14:paraId="481BA55E" w14:textId="77777777">
        <w:trPr>
          <w:trHeight w:val="319"/>
        </w:trPr>
        <w:tc>
          <w:tcPr>
            <w:tcW w:w="4252" w:type="dxa"/>
            <w:shd w:val="clear" w:color="auto" w:fill="DAEFD3" w:themeFill="accent1" w:themeFillTint="33"/>
            <w:vAlign w:val="center"/>
          </w:tcPr>
          <w:p w:rsidRPr="00897301" w:rsidR="007F334D" w:rsidP="007F334D" w:rsidRDefault="007F334D" w14:paraId="7E1DAD85" w14:textId="77777777">
            <w:pPr>
              <w:widowControl w:val="0"/>
              <w:pBdr>
                <w:top w:val="nil"/>
                <w:left w:val="nil"/>
                <w:bottom w:val="nil"/>
                <w:right w:val="nil"/>
                <w:between w:val="nil"/>
              </w:pBdr>
              <w:spacing w:before="100" w:beforeAutospacing="1" w:after="120"/>
              <w:contextualSpacing/>
              <w:jc w:val="left"/>
              <w:rPr>
                <w:rFonts w:asciiTheme="minorHAnsi" w:hAnsiTheme="minorHAnsi" w:cstheme="minorHAnsi"/>
                <w:color w:val="auto"/>
                <w:sz w:val="18"/>
                <w:szCs w:val="18"/>
              </w:rPr>
            </w:pPr>
            <w:r w:rsidRPr="00897301">
              <w:rPr>
                <w:rFonts w:asciiTheme="minorHAnsi" w:hAnsiTheme="minorHAnsi" w:cstheme="minorHAnsi"/>
                <w:color w:val="auto"/>
                <w:sz w:val="18"/>
                <w:szCs w:val="18"/>
              </w:rPr>
              <w:t>Entidades organizadoras de fiestas y eventos</w:t>
            </w:r>
          </w:p>
        </w:tc>
        <w:tc>
          <w:tcPr>
            <w:tcW w:w="4252" w:type="dxa"/>
          </w:tcPr>
          <w:p w:rsidRPr="007F334D" w:rsidR="007F334D" w:rsidP="007F334D" w:rsidRDefault="007F334D" w14:paraId="5396B2EA" w14:textId="77777777">
            <w:pPr>
              <w:widowControl w:val="0"/>
              <w:pBdr>
                <w:top w:val="nil"/>
                <w:left w:val="nil"/>
                <w:bottom w:val="nil"/>
                <w:right w:val="nil"/>
                <w:between w:val="nil"/>
              </w:pBdr>
              <w:spacing w:before="100" w:beforeAutospacing="1" w:after="120"/>
              <w:contextualSpacing/>
              <w:rPr>
                <w:rFonts w:asciiTheme="minorHAnsi" w:hAnsiTheme="minorHAnsi" w:cstheme="minorHAnsi"/>
                <w:color w:val="auto"/>
              </w:rPr>
            </w:pPr>
          </w:p>
          <w:p w:rsidRPr="007F334D" w:rsidR="007F334D" w:rsidP="007F334D" w:rsidRDefault="007F334D" w14:paraId="575A8E8D" w14:textId="77777777">
            <w:pPr>
              <w:widowControl w:val="0"/>
              <w:pBdr>
                <w:top w:val="nil"/>
                <w:left w:val="nil"/>
                <w:bottom w:val="nil"/>
                <w:right w:val="nil"/>
                <w:between w:val="nil"/>
              </w:pBdr>
              <w:spacing w:before="100" w:beforeAutospacing="1" w:after="120"/>
              <w:contextualSpacing/>
              <w:rPr>
                <w:rFonts w:asciiTheme="minorHAnsi" w:hAnsiTheme="minorHAnsi" w:cstheme="minorHAnsi"/>
                <w:color w:val="auto"/>
              </w:rPr>
            </w:pPr>
          </w:p>
        </w:tc>
      </w:tr>
      <w:tr w:rsidRPr="007F334D" w:rsidR="007F334D" w:rsidTr="007F334D" w14:paraId="447729C2" w14:textId="77777777">
        <w:tc>
          <w:tcPr>
            <w:tcW w:w="4252" w:type="dxa"/>
            <w:shd w:val="clear" w:color="auto" w:fill="DAEFD3" w:themeFill="accent1" w:themeFillTint="33"/>
            <w:vAlign w:val="center"/>
          </w:tcPr>
          <w:p w:rsidRPr="00897301" w:rsidR="007F334D" w:rsidP="007F334D" w:rsidRDefault="007F334D" w14:paraId="67A3E16F" w14:textId="77777777">
            <w:pPr>
              <w:widowControl w:val="0"/>
              <w:pBdr>
                <w:top w:val="nil"/>
                <w:left w:val="nil"/>
                <w:bottom w:val="nil"/>
                <w:right w:val="nil"/>
                <w:between w:val="nil"/>
              </w:pBdr>
              <w:spacing w:before="100" w:beforeAutospacing="1" w:after="120"/>
              <w:contextualSpacing/>
              <w:jc w:val="left"/>
              <w:rPr>
                <w:rFonts w:asciiTheme="minorHAnsi" w:hAnsiTheme="minorHAnsi" w:cstheme="minorHAnsi"/>
                <w:color w:val="auto"/>
                <w:sz w:val="18"/>
                <w:szCs w:val="18"/>
              </w:rPr>
            </w:pPr>
            <w:r w:rsidRPr="00897301">
              <w:rPr>
                <w:rFonts w:asciiTheme="minorHAnsi" w:hAnsiTheme="minorHAnsi" w:cstheme="minorHAnsi"/>
                <w:color w:val="auto"/>
                <w:sz w:val="18"/>
                <w:szCs w:val="18"/>
              </w:rPr>
              <w:t>Núcleos de Población</w:t>
            </w:r>
          </w:p>
        </w:tc>
        <w:tc>
          <w:tcPr>
            <w:tcW w:w="4252" w:type="dxa"/>
          </w:tcPr>
          <w:p w:rsidRPr="007F334D" w:rsidR="007F334D" w:rsidP="007F334D" w:rsidRDefault="007F334D" w14:paraId="150C5ACF" w14:textId="77777777">
            <w:pPr>
              <w:widowControl w:val="0"/>
              <w:pBdr>
                <w:top w:val="nil"/>
                <w:left w:val="nil"/>
                <w:bottom w:val="nil"/>
                <w:right w:val="nil"/>
                <w:between w:val="nil"/>
              </w:pBdr>
              <w:spacing w:before="100" w:beforeAutospacing="1" w:after="120"/>
              <w:contextualSpacing/>
              <w:rPr>
                <w:rFonts w:asciiTheme="minorHAnsi" w:hAnsiTheme="minorHAnsi" w:cstheme="minorHAnsi"/>
                <w:color w:val="auto"/>
              </w:rPr>
            </w:pPr>
          </w:p>
          <w:p w:rsidRPr="007F334D" w:rsidR="007F334D" w:rsidP="007F334D" w:rsidRDefault="007F334D" w14:paraId="160477DD" w14:textId="77777777">
            <w:pPr>
              <w:widowControl w:val="0"/>
              <w:pBdr>
                <w:top w:val="nil"/>
                <w:left w:val="nil"/>
                <w:bottom w:val="nil"/>
                <w:right w:val="nil"/>
                <w:between w:val="nil"/>
              </w:pBdr>
              <w:spacing w:before="100" w:beforeAutospacing="1" w:after="120"/>
              <w:contextualSpacing/>
              <w:rPr>
                <w:rFonts w:asciiTheme="minorHAnsi" w:hAnsiTheme="minorHAnsi" w:cstheme="minorHAnsi"/>
                <w:color w:val="auto"/>
              </w:rPr>
            </w:pPr>
          </w:p>
        </w:tc>
      </w:tr>
      <w:tr w:rsidRPr="007F334D" w:rsidR="007F334D" w:rsidTr="00A93E29" w14:paraId="538F11E1" w14:textId="77777777">
        <w:trPr>
          <w:trHeight w:val="505"/>
        </w:trPr>
        <w:tc>
          <w:tcPr>
            <w:tcW w:w="4252" w:type="dxa"/>
            <w:shd w:val="clear" w:color="auto" w:fill="DAEFD3" w:themeFill="accent1" w:themeFillTint="33"/>
            <w:vAlign w:val="center"/>
          </w:tcPr>
          <w:p w:rsidRPr="007F334D" w:rsidR="007F334D" w:rsidP="007F334D" w:rsidRDefault="007F334D" w14:paraId="2A89D477" w14:textId="77777777">
            <w:pPr>
              <w:widowControl w:val="0"/>
              <w:pBdr>
                <w:top w:val="nil"/>
                <w:left w:val="nil"/>
                <w:bottom w:val="nil"/>
                <w:right w:val="nil"/>
                <w:between w:val="nil"/>
              </w:pBdr>
              <w:spacing w:before="100" w:beforeAutospacing="1" w:after="120"/>
              <w:contextualSpacing/>
              <w:jc w:val="left"/>
              <w:rPr>
                <w:rFonts w:asciiTheme="minorHAnsi" w:hAnsiTheme="minorHAnsi" w:cstheme="minorHAnsi"/>
                <w:color w:val="auto"/>
              </w:rPr>
            </w:pPr>
            <w:r w:rsidRPr="00897301">
              <w:rPr>
                <w:rFonts w:asciiTheme="minorHAnsi" w:hAnsiTheme="minorHAnsi" w:cstheme="minorHAnsi"/>
                <w:color w:val="auto"/>
                <w:sz w:val="18"/>
                <w:szCs w:val="18"/>
              </w:rPr>
              <w:t>Grupos Políticos</w:t>
            </w:r>
          </w:p>
        </w:tc>
        <w:tc>
          <w:tcPr>
            <w:tcW w:w="4252" w:type="dxa"/>
          </w:tcPr>
          <w:p w:rsidRPr="007F334D" w:rsidR="007F334D" w:rsidP="007F334D" w:rsidRDefault="007F334D" w14:paraId="04A89CAB" w14:textId="77777777">
            <w:pPr>
              <w:widowControl w:val="0"/>
              <w:pBdr>
                <w:top w:val="nil"/>
                <w:left w:val="nil"/>
                <w:bottom w:val="nil"/>
                <w:right w:val="nil"/>
                <w:between w:val="nil"/>
              </w:pBdr>
              <w:spacing w:before="100" w:beforeAutospacing="1" w:after="120"/>
              <w:contextualSpacing/>
              <w:rPr>
                <w:rFonts w:asciiTheme="minorHAnsi" w:hAnsiTheme="minorHAnsi" w:cstheme="minorHAnsi"/>
                <w:color w:val="auto"/>
              </w:rPr>
            </w:pPr>
          </w:p>
        </w:tc>
      </w:tr>
    </w:tbl>
    <w:p w:rsidR="00C10AE3" w:rsidP="00FC407B" w:rsidRDefault="00066FC5" w14:paraId="32ADC2B3" w14:textId="2A40C7C0">
      <w:pPr>
        <w:pStyle w:val="Descripcin"/>
        <w:jc w:val="center"/>
        <w:rPr>
          <w:rFonts w:asciiTheme="minorHAnsi" w:hAnsiTheme="minorHAnsi" w:cstheme="minorHAnsi"/>
        </w:rPr>
      </w:pPr>
      <w:bookmarkStart w:name="_Toc205471853" w:id="604"/>
      <w:r>
        <w:t xml:space="preserve">Tabla </w:t>
      </w:r>
      <w:r>
        <w:fldChar w:fldCharType="begin"/>
      </w:r>
      <w:r>
        <w:instrText>SEQ Tabla \* ARABIC</w:instrText>
      </w:r>
      <w:r>
        <w:fldChar w:fldCharType="separate"/>
      </w:r>
      <w:r w:rsidR="00FC407B">
        <w:rPr>
          <w:noProof/>
        </w:rPr>
        <w:t>3</w:t>
      </w:r>
      <w:r w:rsidR="008A2CDF">
        <w:rPr>
          <w:noProof/>
        </w:rPr>
        <w:t>5</w:t>
      </w:r>
      <w:r>
        <w:fldChar w:fldCharType="end"/>
      </w:r>
      <w:r>
        <w:t xml:space="preserve"> Colectivos proceso de participación</w:t>
      </w:r>
      <w:bookmarkEnd w:id="604"/>
    </w:p>
    <w:p w:rsidRPr="00840C86" w:rsidR="00897301" w:rsidP="00840C86" w:rsidRDefault="00897301" w14:paraId="4F131E53" w14:textId="77777777">
      <w:pPr>
        <w:pStyle w:val="Ttulo3"/>
        <w:numPr>
          <w:ilvl w:val="2"/>
          <w:numId w:val="253"/>
        </w:numPr>
        <w:spacing w:line="360" w:lineRule="auto"/>
      </w:pPr>
      <w:bookmarkStart w:name="_Toc207280896" w:id="605"/>
      <w:r w:rsidRPr="00840C86">
        <w:t>Proceso participativo</w:t>
      </w:r>
      <w:bookmarkEnd w:id="605"/>
    </w:p>
    <w:p w:rsidRPr="00897301" w:rsidR="00FC407B" w:rsidP="002E000A" w:rsidRDefault="00897301" w14:paraId="2B7F3311" w14:textId="77777777">
      <w:pPr>
        <w:spacing w:before="100" w:beforeAutospacing="1" w:line="360" w:lineRule="auto"/>
        <w:ind w:firstLine="720"/>
        <w:rPr>
          <w:rFonts w:asciiTheme="minorHAnsi" w:hAnsiTheme="minorHAnsi" w:cstheme="minorHAnsi"/>
        </w:rPr>
      </w:pPr>
      <w:r w:rsidRPr="00897301">
        <w:rPr>
          <w:rFonts w:asciiTheme="minorHAnsi" w:hAnsiTheme="minorHAnsi" w:cstheme="minorHAnsi"/>
        </w:rPr>
        <w:t>El proceso se divide en tres fases: fase informativa, previa a la elaboración del programa de gestión de residuos, fase participativa durante la elaboración y fase de retorno de información, que finaliza con la presentación del programa.</w:t>
      </w:r>
    </w:p>
    <w:tbl>
      <w:tblPr>
        <w:tblStyle w:val="Tablaconcuadrcula6concolores-nfasis11"/>
        <w:tblW w:w="8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00" w:firstRow="0" w:lastRow="0" w:firstColumn="0" w:lastColumn="0" w:noHBand="1" w:noVBand="1"/>
      </w:tblPr>
      <w:tblGrid>
        <w:gridCol w:w="1980"/>
        <w:gridCol w:w="2693"/>
        <w:gridCol w:w="3831"/>
      </w:tblGrid>
      <w:tr w:rsidRPr="00897301" w:rsidR="00FC407B" w:rsidTr="00A93E29" w14:paraId="50E8B6D2" w14:textId="77777777">
        <w:trPr>
          <w:trHeight w:val="140"/>
        </w:trPr>
        <w:tc>
          <w:tcPr>
            <w:tcW w:w="8504" w:type="dxa"/>
            <w:gridSpan w:val="3"/>
            <w:shd w:val="clear" w:color="auto" w:fill="B7DFA8" w:themeFill="accent1" w:themeFillTint="66"/>
          </w:tcPr>
          <w:p w:rsidRPr="00897301" w:rsidR="00FC407B" w:rsidP="00913B55" w:rsidRDefault="00FC407B" w14:paraId="49D6CFA5" w14:textId="77777777">
            <w:pPr>
              <w:widowControl w:val="0"/>
              <w:pBdr>
                <w:top w:val="nil"/>
                <w:left w:val="nil"/>
                <w:bottom w:val="nil"/>
                <w:right w:val="nil"/>
                <w:between w:val="nil"/>
              </w:pBdr>
              <w:spacing w:before="100" w:beforeAutospacing="1" w:line="360" w:lineRule="auto"/>
              <w:jc w:val="center"/>
              <w:rPr>
                <w:rFonts w:asciiTheme="minorHAnsi" w:hAnsiTheme="minorHAnsi" w:cstheme="minorHAnsi"/>
                <w:b/>
                <w:sz w:val="20"/>
                <w:szCs w:val="20"/>
              </w:rPr>
            </w:pPr>
            <w:r w:rsidRPr="00FC407B">
              <w:rPr>
                <w:rFonts w:asciiTheme="minorHAnsi" w:hAnsiTheme="minorHAnsi" w:cstheme="minorHAnsi"/>
                <w:b/>
                <w:color w:val="auto"/>
                <w:sz w:val="20"/>
                <w:szCs w:val="20"/>
              </w:rPr>
              <w:t>PROCESO PARTICIPATIVO</w:t>
            </w:r>
          </w:p>
        </w:tc>
      </w:tr>
      <w:tr w:rsidRPr="00897301" w:rsidR="00897301" w:rsidTr="00A93E29" w14:paraId="4F85DE62" w14:textId="77777777">
        <w:trPr>
          <w:trHeight w:val="202"/>
        </w:trPr>
        <w:tc>
          <w:tcPr>
            <w:tcW w:w="1980" w:type="dxa"/>
            <w:shd w:val="clear" w:color="auto" w:fill="B7DFA8" w:themeFill="accent1" w:themeFillTint="66"/>
          </w:tcPr>
          <w:p w:rsidRPr="00FC407B" w:rsidR="00897301" w:rsidP="00913B55" w:rsidRDefault="00897301" w14:paraId="0ABA73E1" w14:textId="77777777">
            <w:pPr>
              <w:widowControl w:val="0"/>
              <w:pBdr>
                <w:top w:val="nil"/>
                <w:left w:val="nil"/>
                <w:bottom w:val="nil"/>
                <w:right w:val="nil"/>
                <w:between w:val="nil"/>
              </w:pBdr>
              <w:spacing w:before="100" w:beforeAutospacing="1" w:line="360" w:lineRule="auto"/>
              <w:jc w:val="center"/>
              <w:rPr>
                <w:rFonts w:asciiTheme="minorHAnsi" w:hAnsiTheme="minorHAnsi" w:cstheme="minorHAnsi"/>
                <w:b/>
                <w:color w:val="auto"/>
                <w:sz w:val="18"/>
                <w:szCs w:val="18"/>
              </w:rPr>
            </w:pPr>
            <w:r w:rsidRPr="00FC407B">
              <w:rPr>
                <w:rFonts w:asciiTheme="minorHAnsi" w:hAnsiTheme="minorHAnsi" w:cstheme="minorHAnsi"/>
                <w:b/>
                <w:color w:val="auto"/>
                <w:sz w:val="18"/>
                <w:szCs w:val="18"/>
              </w:rPr>
              <w:t>Fase del proceso</w:t>
            </w:r>
          </w:p>
        </w:tc>
        <w:tc>
          <w:tcPr>
            <w:tcW w:w="2693" w:type="dxa"/>
            <w:shd w:val="clear" w:color="auto" w:fill="B7DFA8" w:themeFill="accent1" w:themeFillTint="66"/>
          </w:tcPr>
          <w:p w:rsidRPr="00FC407B" w:rsidR="00897301" w:rsidP="00913B55" w:rsidRDefault="00897301" w14:paraId="2DFC2D32" w14:textId="77777777">
            <w:pPr>
              <w:widowControl w:val="0"/>
              <w:pBdr>
                <w:top w:val="nil"/>
                <w:left w:val="nil"/>
                <w:bottom w:val="nil"/>
                <w:right w:val="nil"/>
                <w:between w:val="nil"/>
              </w:pBdr>
              <w:spacing w:before="100" w:beforeAutospacing="1" w:line="360" w:lineRule="auto"/>
              <w:jc w:val="center"/>
              <w:rPr>
                <w:rFonts w:asciiTheme="minorHAnsi" w:hAnsiTheme="minorHAnsi" w:cstheme="minorHAnsi"/>
                <w:b/>
                <w:color w:val="auto"/>
                <w:sz w:val="18"/>
                <w:szCs w:val="18"/>
              </w:rPr>
            </w:pPr>
            <w:r w:rsidRPr="00FC407B">
              <w:rPr>
                <w:rFonts w:asciiTheme="minorHAnsi" w:hAnsiTheme="minorHAnsi" w:cstheme="minorHAnsi"/>
                <w:b/>
                <w:color w:val="auto"/>
                <w:sz w:val="18"/>
                <w:szCs w:val="18"/>
              </w:rPr>
              <w:t>Sesión</w:t>
            </w:r>
          </w:p>
        </w:tc>
        <w:tc>
          <w:tcPr>
            <w:tcW w:w="3831" w:type="dxa"/>
            <w:shd w:val="clear" w:color="auto" w:fill="B7DFA8" w:themeFill="accent1" w:themeFillTint="66"/>
          </w:tcPr>
          <w:p w:rsidRPr="00FC407B" w:rsidR="00897301" w:rsidP="00913B55" w:rsidRDefault="00897301" w14:paraId="3E5EA251" w14:textId="77777777">
            <w:pPr>
              <w:widowControl w:val="0"/>
              <w:pBdr>
                <w:top w:val="nil"/>
                <w:left w:val="nil"/>
                <w:bottom w:val="nil"/>
                <w:right w:val="nil"/>
                <w:between w:val="nil"/>
              </w:pBdr>
              <w:spacing w:before="100" w:beforeAutospacing="1" w:line="360" w:lineRule="auto"/>
              <w:jc w:val="center"/>
              <w:rPr>
                <w:rFonts w:asciiTheme="minorHAnsi" w:hAnsiTheme="minorHAnsi" w:cstheme="minorHAnsi"/>
                <w:b/>
                <w:color w:val="auto"/>
                <w:sz w:val="18"/>
                <w:szCs w:val="18"/>
              </w:rPr>
            </w:pPr>
            <w:r w:rsidRPr="00FC407B">
              <w:rPr>
                <w:rFonts w:asciiTheme="minorHAnsi" w:hAnsiTheme="minorHAnsi" w:cstheme="minorHAnsi"/>
                <w:b/>
                <w:color w:val="auto"/>
                <w:sz w:val="18"/>
                <w:szCs w:val="18"/>
              </w:rPr>
              <w:t>Ubicación temporal</w:t>
            </w:r>
          </w:p>
        </w:tc>
      </w:tr>
      <w:tr w:rsidRPr="00897301" w:rsidR="00897301" w:rsidTr="00FC407B" w14:paraId="46655558" w14:textId="77777777">
        <w:tc>
          <w:tcPr>
            <w:tcW w:w="1980" w:type="dxa"/>
            <w:shd w:val="clear" w:color="auto" w:fill="DAEFD3" w:themeFill="accent1" w:themeFillTint="33"/>
            <w:vAlign w:val="center"/>
          </w:tcPr>
          <w:p w:rsidRPr="00897301" w:rsidR="00897301" w:rsidP="00FC407B" w:rsidRDefault="00897301" w14:paraId="5DB13116" w14:textId="77777777">
            <w:pPr>
              <w:widowControl w:val="0"/>
              <w:pBdr>
                <w:top w:val="nil"/>
                <w:left w:val="nil"/>
                <w:bottom w:val="nil"/>
                <w:right w:val="nil"/>
                <w:between w:val="nil"/>
              </w:pBdr>
              <w:spacing w:before="100" w:beforeAutospacing="1" w:line="360" w:lineRule="auto"/>
              <w:jc w:val="left"/>
              <w:rPr>
                <w:rFonts w:asciiTheme="minorHAnsi" w:hAnsiTheme="minorHAnsi" w:cstheme="minorHAnsi"/>
                <w:b/>
                <w:color w:val="auto"/>
                <w:sz w:val="18"/>
                <w:szCs w:val="18"/>
              </w:rPr>
            </w:pPr>
            <w:r w:rsidRPr="00897301">
              <w:rPr>
                <w:rFonts w:asciiTheme="minorHAnsi" w:hAnsiTheme="minorHAnsi" w:cstheme="minorHAnsi"/>
                <w:b/>
                <w:color w:val="auto"/>
                <w:sz w:val="18"/>
                <w:szCs w:val="18"/>
              </w:rPr>
              <w:t>Fase I</w:t>
            </w:r>
          </w:p>
        </w:tc>
        <w:tc>
          <w:tcPr>
            <w:tcW w:w="2693" w:type="dxa"/>
            <w:vAlign w:val="center"/>
          </w:tcPr>
          <w:p w:rsidRPr="00897301" w:rsidR="00897301" w:rsidP="00FC407B" w:rsidRDefault="00897301" w14:paraId="71B510E0" w14:textId="77777777">
            <w:pPr>
              <w:widowControl w:val="0"/>
              <w:spacing w:before="100" w:beforeAutospacing="1" w:line="360" w:lineRule="auto"/>
              <w:jc w:val="left"/>
              <w:rPr>
                <w:rFonts w:asciiTheme="minorHAnsi" w:hAnsiTheme="minorHAnsi" w:cstheme="minorHAnsi"/>
                <w:color w:val="auto"/>
                <w:sz w:val="18"/>
                <w:szCs w:val="18"/>
              </w:rPr>
            </w:pPr>
            <w:r w:rsidRPr="00897301">
              <w:rPr>
                <w:rFonts w:asciiTheme="minorHAnsi" w:hAnsiTheme="minorHAnsi" w:cstheme="minorHAnsi"/>
                <w:color w:val="auto"/>
                <w:sz w:val="18"/>
                <w:szCs w:val="18"/>
              </w:rPr>
              <w:t>Sesión Informativa/Formativa</w:t>
            </w:r>
          </w:p>
        </w:tc>
        <w:tc>
          <w:tcPr>
            <w:tcW w:w="3831" w:type="dxa"/>
          </w:tcPr>
          <w:p w:rsidRPr="00897301" w:rsidR="00897301" w:rsidP="00913B55" w:rsidRDefault="00897301" w14:paraId="4A555331" w14:textId="77777777">
            <w:pPr>
              <w:widowControl w:val="0"/>
              <w:pBdr>
                <w:top w:val="nil"/>
                <w:left w:val="nil"/>
                <w:bottom w:val="nil"/>
                <w:right w:val="nil"/>
                <w:between w:val="nil"/>
              </w:pBdr>
              <w:spacing w:before="100" w:beforeAutospacing="1" w:line="360" w:lineRule="auto"/>
              <w:rPr>
                <w:rFonts w:asciiTheme="minorHAnsi" w:hAnsiTheme="minorHAnsi" w:cstheme="minorHAnsi"/>
                <w:color w:val="auto"/>
                <w:sz w:val="18"/>
                <w:szCs w:val="18"/>
              </w:rPr>
            </w:pPr>
            <w:r w:rsidRPr="00897301">
              <w:rPr>
                <w:rFonts w:asciiTheme="minorHAnsi" w:hAnsiTheme="minorHAnsi" w:cstheme="minorHAnsi"/>
                <w:color w:val="auto"/>
                <w:sz w:val="18"/>
                <w:szCs w:val="18"/>
              </w:rPr>
              <w:t>Previo al inicio de la redacción del Programa de Gestión de Residuos</w:t>
            </w:r>
          </w:p>
        </w:tc>
      </w:tr>
      <w:tr w:rsidRPr="00897301" w:rsidR="00897301" w:rsidTr="00FC407B" w14:paraId="0296A45B" w14:textId="77777777">
        <w:tc>
          <w:tcPr>
            <w:tcW w:w="1980" w:type="dxa"/>
            <w:shd w:val="clear" w:color="auto" w:fill="DAEFD3" w:themeFill="accent1" w:themeFillTint="33"/>
            <w:vAlign w:val="center"/>
          </w:tcPr>
          <w:p w:rsidRPr="00897301" w:rsidR="00897301" w:rsidP="00FC407B" w:rsidRDefault="00897301" w14:paraId="3887E2F1" w14:textId="77777777">
            <w:pPr>
              <w:widowControl w:val="0"/>
              <w:pBdr>
                <w:top w:val="nil"/>
                <w:left w:val="nil"/>
                <w:bottom w:val="nil"/>
                <w:right w:val="nil"/>
                <w:between w:val="nil"/>
              </w:pBdr>
              <w:spacing w:before="100" w:beforeAutospacing="1" w:line="360" w:lineRule="auto"/>
              <w:jc w:val="left"/>
              <w:rPr>
                <w:rFonts w:asciiTheme="minorHAnsi" w:hAnsiTheme="minorHAnsi" w:cstheme="minorHAnsi"/>
                <w:b/>
                <w:color w:val="auto"/>
                <w:sz w:val="18"/>
                <w:szCs w:val="18"/>
              </w:rPr>
            </w:pPr>
            <w:r w:rsidRPr="00897301">
              <w:rPr>
                <w:rFonts w:asciiTheme="minorHAnsi" w:hAnsiTheme="minorHAnsi" w:cstheme="minorHAnsi"/>
                <w:b/>
                <w:color w:val="auto"/>
                <w:sz w:val="18"/>
                <w:szCs w:val="18"/>
              </w:rPr>
              <w:t>Fase II</w:t>
            </w:r>
          </w:p>
        </w:tc>
        <w:tc>
          <w:tcPr>
            <w:tcW w:w="2693" w:type="dxa"/>
            <w:vAlign w:val="center"/>
          </w:tcPr>
          <w:p w:rsidRPr="00897301" w:rsidR="00897301" w:rsidP="00FC407B" w:rsidRDefault="00897301" w14:paraId="501A0673" w14:textId="77777777">
            <w:pPr>
              <w:widowControl w:val="0"/>
              <w:pBdr>
                <w:top w:val="nil"/>
                <w:left w:val="nil"/>
                <w:bottom w:val="nil"/>
                <w:right w:val="nil"/>
                <w:between w:val="nil"/>
              </w:pBdr>
              <w:spacing w:before="100" w:beforeAutospacing="1" w:line="360" w:lineRule="auto"/>
              <w:jc w:val="left"/>
              <w:rPr>
                <w:rFonts w:asciiTheme="minorHAnsi" w:hAnsiTheme="minorHAnsi" w:cstheme="minorHAnsi"/>
                <w:color w:val="auto"/>
                <w:sz w:val="18"/>
                <w:szCs w:val="18"/>
              </w:rPr>
            </w:pPr>
            <w:r w:rsidRPr="00897301">
              <w:rPr>
                <w:rFonts w:asciiTheme="minorHAnsi" w:hAnsiTheme="minorHAnsi" w:cstheme="minorHAnsi"/>
                <w:color w:val="auto"/>
                <w:sz w:val="18"/>
                <w:szCs w:val="18"/>
              </w:rPr>
              <w:t>Sesiones Participativas</w:t>
            </w:r>
          </w:p>
        </w:tc>
        <w:tc>
          <w:tcPr>
            <w:tcW w:w="3831" w:type="dxa"/>
          </w:tcPr>
          <w:p w:rsidRPr="00897301" w:rsidR="00897301" w:rsidP="00913B55" w:rsidRDefault="00897301" w14:paraId="11764DE2" w14:textId="77777777">
            <w:pPr>
              <w:widowControl w:val="0"/>
              <w:pBdr>
                <w:top w:val="nil"/>
                <w:left w:val="nil"/>
                <w:bottom w:val="nil"/>
                <w:right w:val="nil"/>
                <w:between w:val="nil"/>
              </w:pBdr>
              <w:spacing w:before="100" w:beforeAutospacing="1" w:line="360" w:lineRule="auto"/>
              <w:rPr>
                <w:rFonts w:asciiTheme="minorHAnsi" w:hAnsiTheme="minorHAnsi" w:cstheme="minorHAnsi"/>
                <w:color w:val="auto"/>
                <w:sz w:val="18"/>
                <w:szCs w:val="18"/>
              </w:rPr>
            </w:pPr>
            <w:r w:rsidRPr="00897301">
              <w:rPr>
                <w:rFonts w:asciiTheme="minorHAnsi" w:hAnsiTheme="minorHAnsi" w:cstheme="minorHAnsi"/>
                <w:color w:val="auto"/>
                <w:sz w:val="18"/>
                <w:szCs w:val="18"/>
              </w:rPr>
              <w:t>Durante la redacción, de manera previa a la toma de decisiones</w:t>
            </w:r>
          </w:p>
        </w:tc>
      </w:tr>
      <w:tr w:rsidRPr="00897301" w:rsidR="00897301" w:rsidTr="00FC407B" w14:paraId="3710DCD5" w14:textId="77777777">
        <w:tc>
          <w:tcPr>
            <w:tcW w:w="1980" w:type="dxa"/>
            <w:shd w:val="clear" w:color="auto" w:fill="DAEFD3" w:themeFill="accent1" w:themeFillTint="33"/>
            <w:vAlign w:val="center"/>
          </w:tcPr>
          <w:p w:rsidRPr="00897301" w:rsidR="00897301" w:rsidP="00FC407B" w:rsidRDefault="00897301" w14:paraId="682BF4F2" w14:textId="77777777">
            <w:pPr>
              <w:widowControl w:val="0"/>
              <w:pBdr>
                <w:top w:val="nil"/>
                <w:left w:val="nil"/>
                <w:bottom w:val="nil"/>
                <w:right w:val="nil"/>
                <w:between w:val="nil"/>
              </w:pBdr>
              <w:spacing w:before="100" w:beforeAutospacing="1" w:line="360" w:lineRule="auto"/>
              <w:jc w:val="left"/>
              <w:rPr>
                <w:rFonts w:asciiTheme="minorHAnsi" w:hAnsiTheme="minorHAnsi" w:cstheme="minorHAnsi"/>
                <w:b/>
                <w:color w:val="auto"/>
                <w:sz w:val="18"/>
                <w:szCs w:val="18"/>
              </w:rPr>
            </w:pPr>
            <w:r w:rsidRPr="00897301">
              <w:rPr>
                <w:rFonts w:asciiTheme="minorHAnsi" w:hAnsiTheme="minorHAnsi" w:cstheme="minorHAnsi"/>
                <w:b/>
                <w:color w:val="auto"/>
                <w:sz w:val="18"/>
                <w:szCs w:val="18"/>
              </w:rPr>
              <w:t>Fase III</w:t>
            </w:r>
          </w:p>
        </w:tc>
        <w:tc>
          <w:tcPr>
            <w:tcW w:w="2693" w:type="dxa"/>
            <w:vAlign w:val="center"/>
          </w:tcPr>
          <w:p w:rsidRPr="00897301" w:rsidR="00897301" w:rsidP="00FC407B" w:rsidRDefault="00897301" w14:paraId="7960E977" w14:textId="77777777">
            <w:pPr>
              <w:widowControl w:val="0"/>
              <w:pBdr>
                <w:top w:val="nil"/>
                <w:left w:val="nil"/>
                <w:bottom w:val="nil"/>
                <w:right w:val="nil"/>
                <w:between w:val="nil"/>
              </w:pBdr>
              <w:spacing w:before="100" w:beforeAutospacing="1" w:line="360" w:lineRule="auto"/>
              <w:jc w:val="left"/>
              <w:rPr>
                <w:rFonts w:asciiTheme="minorHAnsi" w:hAnsiTheme="minorHAnsi" w:cstheme="minorHAnsi"/>
                <w:color w:val="auto"/>
                <w:sz w:val="18"/>
                <w:szCs w:val="18"/>
              </w:rPr>
            </w:pPr>
            <w:r w:rsidRPr="00897301">
              <w:rPr>
                <w:rFonts w:asciiTheme="minorHAnsi" w:hAnsiTheme="minorHAnsi" w:cstheme="minorHAnsi"/>
                <w:color w:val="auto"/>
                <w:sz w:val="18"/>
                <w:szCs w:val="18"/>
              </w:rPr>
              <w:t>Sesión de Retorno de Información</w:t>
            </w:r>
          </w:p>
        </w:tc>
        <w:tc>
          <w:tcPr>
            <w:tcW w:w="3831" w:type="dxa"/>
          </w:tcPr>
          <w:p w:rsidRPr="00897301" w:rsidR="00897301" w:rsidP="00913B55" w:rsidRDefault="00897301" w14:paraId="15E96D40" w14:textId="77777777">
            <w:pPr>
              <w:widowControl w:val="0"/>
              <w:pBdr>
                <w:top w:val="nil"/>
                <w:left w:val="nil"/>
                <w:bottom w:val="nil"/>
                <w:right w:val="nil"/>
                <w:between w:val="nil"/>
              </w:pBdr>
              <w:spacing w:before="100" w:beforeAutospacing="1" w:line="360" w:lineRule="auto"/>
              <w:rPr>
                <w:rFonts w:asciiTheme="minorHAnsi" w:hAnsiTheme="minorHAnsi" w:cstheme="minorHAnsi"/>
                <w:color w:val="auto"/>
                <w:sz w:val="18"/>
                <w:szCs w:val="18"/>
              </w:rPr>
            </w:pPr>
            <w:r w:rsidRPr="00897301">
              <w:rPr>
                <w:rFonts w:asciiTheme="minorHAnsi" w:hAnsiTheme="minorHAnsi" w:cstheme="minorHAnsi"/>
                <w:color w:val="auto"/>
                <w:sz w:val="18"/>
                <w:szCs w:val="18"/>
              </w:rPr>
              <w:t>Previo a la presentación del Programa de Gestión de Residuos</w:t>
            </w:r>
          </w:p>
        </w:tc>
      </w:tr>
      <w:tr w:rsidRPr="00897301" w:rsidR="00897301" w:rsidTr="00622408" w14:paraId="72AF9DF8" w14:textId="77777777">
        <w:trPr>
          <w:trHeight w:val="106"/>
        </w:trPr>
        <w:tc>
          <w:tcPr>
            <w:tcW w:w="8504" w:type="dxa"/>
            <w:gridSpan w:val="3"/>
            <w:shd w:val="clear" w:color="auto" w:fill="DAEFD3" w:themeFill="accent1" w:themeFillTint="33"/>
          </w:tcPr>
          <w:p w:rsidRPr="00897301" w:rsidR="00897301" w:rsidP="00913B55" w:rsidRDefault="00897301" w14:paraId="1CF4B425" w14:textId="77777777">
            <w:pPr>
              <w:widowControl w:val="0"/>
              <w:spacing w:before="100" w:beforeAutospacing="1" w:line="360" w:lineRule="auto"/>
              <w:ind w:left="720" w:hanging="720"/>
              <w:jc w:val="center"/>
              <w:rPr>
                <w:rFonts w:asciiTheme="minorHAnsi" w:hAnsiTheme="minorHAnsi" w:cstheme="minorHAnsi"/>
                <w:b/>
                <w:bCs/>
                <w:color w:val="auto"/>
              </w:rPr>
            </w:pPr>
            <w:r w:rsidRPr="00622408">
              <w:rPr>
                <w:rFonts w:asciiTheme="minorHAnsi" w:hAnsiTheme="minorHAnsi" w:cstheme="minorHAnsi"/>
                <w:b/>
                <w:bCs/>
                <w:color w:val="auto"/>
                <w:sz w:val="18"/>
                <w:szCs w:val="18"/>
              </w:rPr>
              <w:t>Presentación del Programa de Gestión de Residuos</w:t>
            </w:r>
          </w:p>
        </w:tc>
      </w:tr>
    </w:tbl>
    <w:p w:rsidR="00CE3697" w:rsidP="00FC407B" w:rsidRDefault="00FC407B" w14:paraId="564C2B94" w14:textId="1F69F71E">
      <w:pPr>
        <w:pStyle w:val="Descripcin"/>
        <w:jc w:val="center"/>
        <w:rPr>
          <w:rFonts w:asciiTheme="minorHAnsi" w:hAnsiTheme="minorHAnsi" w:cstheme="minorHAnsi"/>
          <w:b/>
        </w:rPr>
      </w:pPr>
      <w:bookmarkStart w:name="_Toc205471854" w:id="606"/>
      <w:r>
        <w:t xml:space="preserve">Tabla </w:t>
      </w:r>
      <w:r>
        <w:fldChar w:fldCharType="begin"/>
      </w:r>
      <w:r>
        <w:instrText>SEQ Tabla \* ARABIC</w:instrText>
      </w:r>
      <w:r>
        <w:fldChar w:fldCharType="separate"/>
      </w:r>
      <w:r>
        <w:rPr>
          <w:noProof/>
        </w:rPr>
        <w:t>3</w:t>
      </w:r>
      <w:r w:rsidR="008A2CDF">
        <w:rPr>
          <w:noProof/>
        </w:rPr>
        <w:t>6</w:t>
      </w:r>
      <w:r>
        <w:fldChar w:fldCharType="end"/>
      </w:r>
      <w:r>
        <w:t xml:space="preserve"> Proceso participativo</w:t>
      </w:r>
      <w:bookmarkEnd w:id="606"/>
    </w:p>
    <w:p w:rsidRPr="00CE3697" w:rsidR="00897301" w:rsidP="00EA485C" w:rsidRDefault="00897301" w14:paraId="4330A99A" w14:textId="77777777">
      <w:pPr>
        <w:spacing w:before="100" w:beforeAutospacing="1" w:line="360" w:lineRule="auto"/>
        <w:ind w:firstLine="720"/>
        <w:rPr>
          <w:rFonts w:asciiTheme="minorHAnsi" w:hAnsiTheme="minorHAnsi" w:cstheme="minorHAnsi"/>
          <w:b/>
        </w:rPr>
      </w:pPr>
      <w:r w:rsidRPr="00CE3697">
        <w:rPr>
          <w:rFonts w:asciiTheme="minorHAnsi" w:hAnsiTheme="minorHAnsi" w:cstheme="minorHAnsi"/>
          <w:b/>
        </w:rPr>
        <w:t>Fase I. Sesión informativa/formativa.</w:t>
      </w:r>
    </w:p>
    <w:p w:rsidRPr="00CE3697" w:rsidR="00897301" w:rsidP="00EA485C" w:rsidRDefault="00897301" w14:paraId="3CE754CF" w14:textId="77777777">
      <w:pPr>
        <w:widowControl w:val="0"/>
        <w:pBdr>
          <w:top w:val="nil"/>
          <w:left w:val="nil"/>
          <w:bottom w:val="nil"/>
          <w:right w:val="nil"/>
          <w:between w:val="nil"/>
        </w:pBdr>
        <w:spacing w:before="100" w:beforeAutospacing="1" w:line="360" w:lineRule="auto"/>
        <w:ind w:firstLine="720"/>
        <w:rPr>
          <w:rFonts w:asciiTheme="minorHAnsi" w:hAnsiTheme="minorHAnsi" w:cstheme="minorHAnsi"/>
        </w:rPr>
      </w:pPr>
      <w:r w:rsidRPr="00CE3697">
        <w:rPr>
          <w:rFonts w:asciiTheme="minorHAnsi" w:hAnsiTheme="minorHAnsi" w:cstheme="minorHAnsi"/>
        </w:rPr>
        <w:t>En la sesión, que se programará _____, se deben tratar las siguientes nociones básicas:</w:t>
      </w:r>
    </w:p>
    <w:p w:rsidRPr="00CE3697" w:rsidR="00897301" w:rsidP="005B7060" w:rsidRDefault="00897301" w14:paraId="11AD5734" w14:textId="77777777">
      <w:pPr>
        <w:numPr>
          <w:ilvl w:val="0"/>
          <w:numId w:val="128"/>
        </w:numPr>
        <w:spacing w:before="100" w:beforeAutospacing="1" w:line="360" w:lineRule="auto"/>
        <w:rPr>
          <w:rFonts w:asciiTheme="minorHAnsi" w:hAnsiTheme="minorHAnsi" w:cstheme="minorHAnsi"/>
        </w:rPr>
      </w:pPr>
      <w:r w:rsidRPr="00CE3697">
        <w:rPr>
          <w:rFonts w:asciiTheme="minorHAnsi" w:hAnsiTheme="minorHAnsi" w:cstheme="minorHAnsi"/>
        </w:rPr>
        <w:t>Marco normativo en materia de residuos: europeos, nacionales y autonómicos.</w:t>
      </w:r>
    </w:p>
    <w:p w:rsidRPr="00CE3697" w:rsidR="00897301" w:rsidP="005B7060" w:rsidRDefault="00897301" w14:paraId="41F71CBD" w14:textId="77777777">
      <w:pPr>
        <w:numPr>
          <w:ilvl w:val="0"/>
          <w:numId w:val="128"/>
        </w:numPr>
        <w:spacing w:before="100" w:beforeAutospacing="1" w:line="360" w:lineRule="auto"/>
        <w:rPr>
          <w:rFonts w:asciiTheme="minorHAnsi" w:hAnsiTheme="minorHAnsi" w:cstheme="minorHAnsi"/>
        </w:rPr>
      </w:pPr>
      <w:r w:rsidRPr="00CE3697">
        <w:rPr>
          <w:rFonts w:asciiTheme="minorHAnsi" w:hAnsiTheme="minorHAnsi" w:cstheme="minorHAnsi"/>
        </w:rPr>
        <w:t>Contexto actual del municipio con respecto a la generación y gestión de los residuos municipales.</w:t>
      </w:r>
    </w:p>
    <w:p w:rsidRPr="00CE3697" w:rsidR="00897301" w:rsidP="005B7060" w:rsidRDefault="00897301" w14:paraId="40165700" w14:textId="77777777">
      <w:pPr>
        <w:numPr>
          <w:ilvl w:val="0"/>
          <w:numId w:val="128"/>
        </w:numPr>
        <w:spacing w:before="100" w:beforeAutospacing="1" w:line="360" w:lineRule="auto"/>
        <w:rPr>
          <w:rFonts w:asciiTheme="minorHAnsi" w:hAnsiTheme="minorHAnsi" w:cstheme="minorBidi"/>
        </w:rPr>
      </w:pPr>
      <w:r w:rsidRPr="0E5D13E7">
        <w:rPr>
          <w:rFonts w:asciiTheme="minorHAnsi" w:hAnsiTheme="minorHAnsi" w:cstheme="minorBidi"/>
        </w:rPr>
        <w:t>Objetivos que debe asumir el municipio en el marco temporal de vigencia del Plan de Prevención y Gestión de Residuos de Castilla-La Mancha 20</w:t>
      </w:r>
      <w:r w:rsidRPr="0E5D13E7" w:rsidR="00AF3D9A">
        <w:rPr>
          <w:rFonts w:asciiTheme="minorHAnsi" w:hAnsiTheme="minorHAnsi" w:cstheme="minorBidi"/>
        </w:rPr>
        <w:t>30</w:t>
      </w:r>
      <w:r w:rsidRPr="0E5D13E7">
        <w:rPr>
          <w:rFonts w:asciiTheme="minorHAnsi" w:hAnsiTheme="minorHAnsi" w:cstheme="minorBidi"/>
        </w:rPr>
        <w:t>.</w:t>
      </w:r>
    </w:p>
    <w:p w:rsidRPr="00CE3697" w:rsidR="00897301" w:rsidP="005B7060" w:rsidRDefault="00897301" w14:paraId="34147AC2" w14:textId="77777777">
      <w:pPr>
        <w:numPr>
          <w:ilvl w:val="0"/>
          <w:numId w:val="128"/>
        </w:numPr>
        <w:spacing w:before="100" w:beforeAutospacing="1" w:line="360" w:lineRule="auto"/>
        <w:rPr>
          <w:rFonts w:asciiTheme="minorHAnsi" w:hAnsiTheme="minorHAnsi" w:cstheme="minorHAnsi"/>
        </w:rPr>
      </w:pPr>
      <w:r w:rsidRPr="00CE3697">
        <w:rPr>
          <w:rFonts w:asciiTheme="minorHAnsi" w:hAnsiTheme="minorHAnsi" w:cstheme="minorHAnsi"/>
        </w:rPr>
        <w:t>Funcionamiento del proceso participativo: objetivos, estructura, dinámicas y calendario de sesiones.</w:t>
      </w:r>
    </w:p>
    <w:p w:rsidRPr="00CE3697" w:rsidR="00897301" w:rsidP="00EA485C" w:rsidRDefault="00897301" w14:paraId="10B64390" w14:textId="77777777">
      <w:pPr>
        <w:spacing w:before="100" w:beforeAutospacing="1" w:line="360" w:lineRule="auto"/>
        <w:ind w:firstLine="720"/>
        <w:rPr>
          <w:rFonts w:asciiTheme="minorHAnsi" w:hAnsiTheme="minorHAnsi" w:cstheme="minorHAnsi"/>
          <w:b/>
        </w:rPr>
      </w:pPr>
      <w:r w:rsidRPr="00CE3697">
        <w:rPr>
          <w:rFonts w:asciiTheme="minorHAnsi" w:hAnsiTheme="minorHAnsi" w:cstheme="minorHAnsi"/>
          <w:b/>
        </w:rPr>
        <w:t>Fase II. Sesiones participativas.</w:t>
      </w:r>
    </w:p>
    <w:p w:rsidRPr="00CE3697" w:rsidR="00897301" w:rsidP="00EA485C" w:rsidRDefault="00897301" w14:paraId="3B4AB20C" w14:textId="77777777">
      <w:pPr>
        <w:spacing w:before="100" w:beforeAutospacing="1" w:line="360" w:lineRule="auto"/>
        <w:ind w:firstLine="720"/>
        <w:rPr>
          <w:rFonts w:asciiTheme="minorHAnsi" w:hAnsiTheme="minorHAnsi" w:cstheme="minorHAnsi"/>
        </w:rPr>
      </w:pPr>
      <w:r w:rsidRPr="00CE3697">
        <w:rPr>
          <w:rFonts w:asciiTheme="minorHAnsi" w:hAnsiTheme="minorHAnsi" w:cstheme="minorHAnsi"/>
        </w:rPr>
        <w:t>Se plantean escenarios de _____. En esta fase se recogerán las opiniones sobre cada recogida de las consignadas en el apartado de “Diagnóstico de la situación actual del municipio”, incidiendo en los problemas que se presentan y sus posibles soluciones.</w:t>
      </w:r>
    </w:p>
    <w:p w:rsidRPr="00CE3697" w:rsidR="00897301" w:rsidP="00EA485C" w:rsidRDefault="00897301" w14:paraId="3B9D3BD2" w14:textId="77777777">
      <w:pPr>
        <w:spacing w:before="100" w:beforeAutospacing="1" w:line="360" w:lineRule="auto"/>
        <w:ind w:firstLine="720"/>
        <w:rPr>
          <w:rFonts w:asciiTheme="minorHAnsi" w:hAnsiTheme="minorHAnsi" w:cstheme="minorHAnsi"/>
        </w:rPr>
      </w:pPr>
      <w:r w:rsidRPr="00CE3697">
        <w:rPr>
          <w:rFonts w:asciiTheme="minorHAnsi" w:hAnsiTheme="minorHAnsi" w:cstheme="minorHAnsi"/>
        </w:rPr>
        <w:t>Se puede plantear el escenario en el futuro, donde la población ha conseguido los objetivos planteados y plantear las siguientes cuestiones:</w:t>
      </w:r>
    </w:p>
    <w:p w:rsidRPr="00CE3697" w:rsidR="00897301" w:rsidP="005B7060" w:rsidRDefault="00897301" w14:paraId="1A0CA961" w14:textId="77777777">
      <w:pPr>
        <w:numPr>
          <w:ilvl w:val="0"/>
          <w:numId w:val="127"/>
        </w:numPr>
        <w:spacing w:before="100" w:beforeAutospacing="1" w:line="360" w:lineRule="auto"/>
        <w:rPr>
          <w:rFonts w:asciiTheme="minorHAnsi" w:hAnsiTheme="minorHAnsi" w:cstheme="minorHAnsi"/>
        </w:rPr>
      </w:pPr>
      <w:r w:rsidRPr="00CE3697">
        <w:rPr>
          <w:rFonts w:asciiTheme="minorHAnsi" w:hAnsiTheme="minorHAnsi" w:cstheme="minorHAnsi"/>
        </w:rPr>
        <w:t>¿Cómo se ha reducido la generación de residuos?</w:t>
      </w:r>
    </w:p>
    <w:p w:rsidRPr="00CE3697" w:rsidR="00897301" w:rsidP="005B7060" w:rsidRDefault="00897301" w14:paraId="72CAA9A7" w14:textId="77777777">
      <w:pPr>
        <w:numPr>
          <w:ilvl w:val="0"/>
          <w:numId w:val="127"/>
        </w:numPr>
        <w:spacing w:before="100" w:beforeAutospacing="1" w:line="360" w:lineRule="auto"/>
        <w:rPr>
          <w:rFonts w:asciiTheme="minorHAnsi" w:hAnsiTheme="minorHAnsi" w:cstheme="minorHAnsi"/>
        </w:rPr>
      </w:pPr>
      <w:r w:rsidRPr="00CE3697">
        <w:rPr>
          <w:rFonts w:asciiTheme="minorHAnsi" w:hAnsiTheme="minorHAnsi" w:cstheme="minorHAnsi"/>
        </w:rPr>
        <w:t>¿Cómo se ha diseñado la recogida separada de los mismos?</w:t>
      </w:r>
    </w:p>
    <w:p w:rsidRPr="00CE3697" w:rsidR="00897301" w:rsidP="005B7060" w:rsidRDefault="00897301" w14:paraId="63DB6D71" w14:textId="77777777">
      <w:pPr>
        <w:numPr>
          <w:ilvl w:val="0"/>
          <w:numId w:val="127"/>
        </w:numPr>
        <w:spacing w:before="100" w:beforeAutospacing="1" w:line="360" w:lineRule="auto"/>
        <w:rPr>
          <w:rFonts w:asciiTheme="minorHAnsi" w:hAnsiTheme="minorHAnsi" w:cstheme="minorHAnsi"/>
        </w:rPr>
      </w:pPr>
      <w:r w:rsidRPr="00CE3697">
        <w:rPr>
          <w:rFonts w:asciiTheme="minorHAnsi" w:hAnsiTheme="minorHAnsi" w:cstheme="minorHAnsi"/>
        </w:rPr>
        <w:t>¿Qué acciones ha sido necesario implementar para conseguir los objetivos?</w:t>
      </w:r>
    </w:p>
    <w:p w:rsidRPr="00CE3697" w:rsidR="00897301" w:rsidP="005B7060" w:rsidRDefault="00897301" w14:paraId="740278F7" w14:textId="77777777">
      <w:pPr>
        <w:numPr>
          <w:ilvl w:val="0"/>
          <w:numId w:val="127"/>
        </w:numPr>
        <w:spacing w:before="100" w:beforeAutospacing="1" w:line="360" w:lineRule="auto"/>
        <w:rPr>
          <w:rFonts w:asciiTheme="minorHAnsi" w:hAnsiTheme="minorHAnsi" w:cstheme="minorHAnsi"/>
        </w:rPr>
      </w:pPr>
      <w:r w:rsidRPr="00CE3697">
        <w:rPr>
          <w:rFonts w:asciiTheme="minorHAnsi" w:hAnsiTheme="minorHAnsi" w:cstheme="minorHAnsi"/>
        </w:rPr>
        <w:t>¿Qué actores y qué recursos han sido esenciales para desarrollar las acciones y asumir los objetivos?</w:t>
      </w:r>
    </w:p>
    <w:p w:rsidRPr="00CE3697" w:rsidR="00897301" w:rsidP="00EA485C" w:rsidRDefault="00897301" w14:paraId="1DE791AC" w14:textId="77777777">
      <w:pPr>
        <w:spacing w:before="100" w:beforeAutospacing="1" w:line="360" w:lineRule="auto"/>
        <w:ind w:firstLine="720"/>
        <w:rPr>
          <w:rFonts w:asciiTheme="minorHAnsi" w:hAnsiTheme="minorHAnsi" w:cstheme="minorHAnsi"/>
        </w:rPr>
      </w:pPr>
      <w:r w:rsidRPr="00CE3697">
        <w:rPr>
          <w:rFonts w:asciiTheme="minorHAnsi" w:hAnsiTheme="minorHAnsi" w:cstheme="minorHAnsi"/>
        </w:rPr>
        <w:t xml:space="preserve">En caso de realizar sesiones de forma digital, se pueden utilizar plataformas tipo ZOOM o TEAMS, aunque en estos casos es esencial el establecimiento de normas para los turnos de intervención y que haya una persona que modere regulando los micrófonos. </w:t>
      </w:r>
    </w:p>
    <w:p w:rsidRPr="00CE3697" w:rsidR="00897301" w:rsidP="00EA485C" w:rsidRDefault="00897301" w14:paraId="57CC235D" w14:textId="77777777">
      <w:pPr>
        <w:spacing w:before="100" w:beforeAutospacing="1" w:line="360" w:lineRule="auto"/>
        <w:ind w:firstLine="720"/>
        <w:rPr>
          <w:rFonts w:asciiTheme="minorHAnsi" w:hAnsiTheme="minorHAnsi" w:cstheme="minorHAnsi"/>
        </w:rPr>
      </w:pPr>
      <w:r w:rsidRPr="00CE3697">
        <w:rPr>
          <w:rFonts w:asciiTheme="minorHAnsi" w:hAnsiTheme="minorHAnsi" w:cstheme="minorHAnsi"/>
        </w:rPr>
        <w:t>Las sesiones presenciales se podrán complementar con una encuesta online. Dicha encuesta puede dividirse en una parte general sobre los hábitos de gestión y producción de residuos y una parte específica donde se pueden trasladar las cuestiones tratadas de forma presencial con el ánimo de conseguir un mayor porcentaje de participación.</w:t>
      </w:r>
    </w:p>
    <w:p w:rsidR="00967CBE" w:rsidP="0B527F54" w:rsidRDefault="00897301" w14:paraId="4D75833F" w14:textId="79369BDE">
      <w:pPr>
        <w:spacing w:before="100" w:beforeAutospacing="1" w:line="360" w:lineRule="auto"/>
        <w:ind w:firstLine="720"/>
        <w:rPr>
          <w:rFonts w:asciiTheme="minorHAnsi" w:hAnsiTheme="minorHAnsi" w:cstheme="minorBidi"/>
        </w:rPr>
      </w:pPr>
      <w:r w:rsidRPr="0B527F54">
        <w:rPr>
          <w:rFonts w:asciiTheme="minorHAnsi" w:hAnsiTheme="minorHAnsi" w:cstheme="minorBidi"/>
        </w:rPr>
        <w:t>A modo de ejemplo, la encuesta general puede incluir las siguientes preguntas, además de las listas de problemas que plantea cada recogida en el apartado 3.6 “</w:t>
      </w:r>
      <w:r w:rsidRPr="0B527F54" w:rsidR="125F20A8">
        <w:rPr>
          <w:rFonts w:asciiTheme="minorHAnsi" w:hAnsiTheme="minorHAnsi" w:cstheme="minorBidi"/>
        </w:rPr>
        <w:t xml:space="preserve">Análisis del sistema actual de gestión </w:t>
      </w:r>
      <w:r w:rsidRPr="0B527F54">
        <w:rPr>
          <w:rFonts w:asciiTheme="minorHAnsi" w:hAnsiTheme="minorHAnsi" w:cstheme="minorBidi"/>
        </w:rPr>
        <w:t>de residuos domésticos</w:t>
      </w:r>
      <w:r w:rsidRPr="0B527F54" w:rsidR="05491870">
        <w:rPr>
          <w:rFonts w:asciiTheme="minorHAnsi" w:hAnsiTheme="minorHAnsi" w:cstheme="minorBidi"/>
        </w:rPr>
        <w:t xml:space="preserve"> y comerciales</w:t>
      </w:r>
      <w:r w:rsidRPr="0B527F54">
        <w:rPr>
          <w:rFonts w:asciiTheme="minorHAnsi" w:hAnsiTheme="minorHAnsi" w:cstheme="minorBidi"/>
        </w:rPr>
        <w:t>”:</w:t>
      </w:r>
    </w:p>
    <w:p w:rsidR="007A2392" w:rsidP="00967CBE" w:rsidRDefault="007A2392" w14:paraId="3038E746" w14:textId="77777777">
      <w:pPr>
        <w:spacing w:before="100" w:beforeAutospacing="1" w:line="360" w:lineRule="auto"/>
        <w:ind w:firstLine="720"/>
        <w:rPr>
          <w:rFonts w:asciiTheme="minorHAnsi" w:hAnsiTheme="minorHAnsi" w:cstheme="minorHAnsi"/>
        </w:rPr>
      </w:pPr>
    </w:p>
    <w:p w:rsidR="007A2392" w:rsidP="00967CBE" w:rsidRDefault="007A2392" w14:paraId="120D24AD" w14:textId="77777777">
      <w:pPr>
        <w:spacing w:before="100" w:beforeAutospacing="1" w:line="360" w:lineRule="auto"/>
        <w:ind w:firstLine="720"/>
        <w:rPr>
          <w:rFonts w:asciiTheme="minorHAnsi" w:hAnsiTheme="minorHAnsi" w:cstheme="minorHAnsi"/>
        </w:rPr>
      </w:pPr>
    </w:p>
    <w:p w:rsidR="007A2392" w:rsidP="00967CBE" w:rsidRDefault="007A2392" w14:paraId="1D44B5D3" w14:textId="77777777">
      <w:pPr>
        <w:spacing w:before="100" w:beforeAutospacing="1" w:line="360" w:lineRule="auto"/>
        <w:ind w:firstLine="720"/>
        <w:rPr>
          <w:rFonts w:asciiTheme="minorHAnsi" w:hAnsiTheme="minorHAnsi" w:cstheme="minorHAnsi"/>
        </w:rPr>
      </w:pPr>
    </w:p>
    <w:p w:rsidR="007A2392" w:rsidP="00967CBE" w:rsidRDefault="007A2392" w14:paraId="7000233C" w14:textId="77777777">
      <w:pPr>
        <w:spacing w:before="100" w:beforeAutospacing="1" w:line="360" w:lineRule="auto"/>
        <w:ind w:firstLine="720"/>
        <w:rPr>
          <w:rFonts w:asciiTheme="minorHAnsi" w:hAnsiTheme="minorHAnsi" w:cstheme="minorHAnsi"/>
        </w:rPr>
      </w:pPr>
    </w:p>
    <w:p w:rsidRPr="00CE3697" w:rsidR="007A2392" w:rsidP="00967CBE" w:rsidRDefault="007A2392" w14:paraId="5054AEDB" w14:textId="77777777">
      <w:pPr>
        <w:spacing w:before="100" w:beforeAutospacing="1" w:line="360" w:lineRule="auto"/>
        <w:ind w:firstLine="720"/>
        <w:rPr>
          <w:rFonts w:asciiTheme="minorHAnsi" w:hAnsiTheme="minorHAnsi" w:cstheme="minorHAnsi"/>
        </w:rPr>
      </w:pPr>
    </w:p>
    <w:p w:rsidR="00897301" w:rsidP="00897301" w:rsidRDefault="00897301" w14:paraId="5BC4DD5A" w14:textId="77777777">
      <w:pPr>
        <w:spacing w:before="100" w:beforeAutospacing="1" w:line="360" w:lineRule="auto"/>
      </w:pPr>
      <w:r>
        <w:rPr>
          <w:rFonts w:asciiTheme="minorHAnsi" w:hAnsiTheme="minorHAnsi" w:cstheme="minorHAnsi"/>
          <w:noProof/>
        </w:rPr>
        <w:drawing>
          <wp:inline distT="0" distB="0" distL="0" distR="0" wp14:anchorId="5AC3F7C8" wp14:editId="2B05AACB">
            <wp:extent cx="5400040" cy="591820"/>
            <wp:effectExtent l="95250" t="57150" r="86360" b="93980"/>
            <wp:docPr id="1281737527" name="Diagrama 12817375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897301" w:rsidP="00897301" w:rsidRDefault="00897301" w14:paraId="2A6C9EB6" w14:textId="77777777">
      <w:pPr>
        <w:spacing w:before="100" w:beforeAutospacing="1" w:line="360" w:lineRule="auto"/>
      </w:pPr>
      <w:r>
        <w:rPr>
          <w:rFonts w:asciiTheme="minorHAnsi" w:hAnsiTheme="minorHAnsi" w:cstheme="minorHAnsi"/>
          <w:noProof/>
        </w:rPr>
        <w:drawing>
          <wp:inline distT="0" distB="0" distL="0" distR="0" wp14:anchorId="1376003F" wp14:editId="30F423D7">
            <wp:extent cx="5400040" cy="1201420"/>
            <wp:effectExtent l="95250" t="76200" r="86360" b="132080"/>
            <wp:docPr id="1730719576" name="Diagrama 17307195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897301" w:rsidP="598B9BD6" w:rsidRDefault="00897301" w14:paraId="24117DDE" w14:textId="77777777">
      <w:pPr>
        <w:spacing w:before="100" w:beforeAutospacing="1" w:line="360" w:lineRule="auto"/>
      </w:pPr>
      <w:r>
        <w:rPr>
          <w:rFonts w:asciiTheme="minorHAnsi" w:hAnsiTheme="minorHAnsi" w:cstheme="minorHAnsi"/>
          <w:noProof/>
        </w:rPr>
        <w:drawing>
          <wp:inline distT="0" distB="0" distL="0" distR="0" wp14:anchorId="210FB65D" wp14:editId="72D3DDA8">
            <wp:extent cx="5400040" cy="1343660"/>
            <wp:effectExtent l="95250" t="76200" r="86360" b="104140"/>
            <wp:docPr id="1172399542" name="Diagrama 11723995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897301" w:rsidP="598B9BD6" w:rsidRDefault="00897301" w14:paraId="4E1667A4" w14:textId="77777777">
      <w:pPr>
        <w:spacing w:before="100" w:beforeAutospacing="1" w:line="360" w:lineRule="auto"/>
      </w:pPr>
      <w:r>
        <w:rPr>
          <w:rFonts w:asciiTheme="minorHAnsi" w:hAnsiTheme="minorHAnsi" w:cstheme="minorHAnsi"/>
          <w:noProof/>
        </w:rPr>
        <w:drawing>
          <wp:inline distT="0" distB="0" distL="0" distR="0" wp14:anchorId="44EB67FF" wp14:editId="1601861E">
            <wp:extent cx="5400040" cy="1214967"/>
            <wp:effectExtent l="95250" t="57150" r="86360" b="118745"/>
            <wp:docPr id="178629892" name="Diagrama 1786298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622408" w:rsidP="00622408" w:rsidRDefault="00622408" w14:paraId="4C92EF0C" w14:textId="77777777">
      <w:pPr>
        <w:pStyle w:val="Descripcin"/>
        <w:jc w:val="center"/>
      </w:pPr>
      <w:bookmarkStart w:name="_Toc205471864" w:id="607"/>
      <w:r>
        <w:t xml:space="preserve">Diagrama </w:t>
      </w:r>
      <w:r>
        <w:fldChar w:fldCharType="begin"/>
      </w:r>
      <w:r>
        <w:instrText>SEQ Diagrama \* ARABIC</w:instrText>
      </w:r>
      <w:r>
        <w:fldChar w:fldCharType="separate"/>
      </w:r>
      <w:r>
        <w:rPr>
          <w:noProof/>
        </w:rPr>
        <w:t>9</w:t>
      </w:r>
      <w:r>
        <w:fldChar w:fldCharType="end"/>
      </w:r>
      <w:r>
        <w:t xml:space="preserve"> Encuesta general sesión participativa</w:t>
      </w:r>
      <w:bookmarkEnd w:id="607"/>
    </w:p>
    <w:p w:rsidR="00092B1B" w:rsidP="003A3F73" w:rsidRDefault="00092B1B" w14:paraId="3BE96B7D" w14:textId="77777777">
      <w:pPr>
        <w:pStyle w:val="Ttulo2"/>
        <w:numPr>
          <w:ilvl w:val="1"/>
          <w:numId w:val="253"/>
        </w:numPr>
        <w:spacing w:beforeAutospacing="1" w:after="120" w:line="360" w:lineRule="auto"/>
        <w:ind w:left="851" w:hanging="709"/>
        <w:rPr>
          <w:rFonts w:asciiTheme="minorHAnsi" w:hAnsiTheme="minorHAnsi" w:cstheme="minorBidi"/>
        </w:rPr>
      </w:pPr>
      <w:bookmarkStart w:name="_Toc207280897" w:id="608"/>
      <w:r>
        <w:rPr>
          <w:rFonts w:asciiTheme="minorHAnsi" w:hAnsiTheme="minorHAnsi" w:cstheme="minorBidi"/>
        </w:rPr>
        <w:t>Plan de información: el Programa de Educación Ambiental</w:t>
      </w:r>
      <w:bookmarkEnd w:id="608"/>
    </w:p>
    <w:p w:rsidRPr="00B62430" w:rsidR="00B62430" w:rsidP="00EA485C" w:rsidRDefault="00B62430" w14:paraId="04CD62DF" w14:textId="77777777">
      <w:pPr>
        <w:spacing w:before="100" w:beforeAutospacing="1" w:line="360" w:lineRule="auto"/>
        <w:ind w:firstLine="720"/>
        <w:rPr>
          <w:rFonts w:asciiTheme="minorHAnsi" w:hAnsiTheme="minorHAnsi" w:cstheme="minorHAnsi"/>
        </w:rPr>
      </w:pPr>
      <w:r w:rsidRPr="00B62430">
        <w:rPr>
          <w:rFonts w:asciiTheme="minorHAnsi" w:hAnsiTheme="minorHAnsi" w:cstheme="minorHAnsi"/>
        </w:rPr>
        <w:t xml:space="preserve">La consecución de los objetivos en materia de residuos sólo puede alcanzarse con una implicación completa por parte de la ciudadanía, que para ello ha de ser consciente de las ventajas medioambientales y económicas que supone una gestión de residuos que maximice la prevención en la generación de residuos, la reparación y reutilización de residuos y el reciclaje o valorización de los residuos no reutilizables, evitando aquellas alternativas que no suponen un aprovechamiento de los recursos contenidos en los residuos, como son la eliminación en vertedero o la incineración sin recuperación de energía. </w:t>
      </w:r>
    </w:p>
    <w:p w:rsidRPr="00B62430" w:rsidR="00C60E7E" w:rsidP="007A2392" w:rsidRDefault="00B62430" w14:paraId="5656AAED" w14:textId="77777777">
      <w:pPr>
        <w:spacing w:before="100" w:beforeAutospacing="1" w:line="360" w:lineRule="auto"/>
        <w:ind w:firstLine="720"/>
        <w:rPr>
          <w:rFonts w:asciiTheme="minorHAnsi" w:hAnsiTheme="minorHAnsi" w:cstheme="minorHAnsi"/>
        </w:rPr>
      </w:pPr>
      <w:r w:rsidRPr="00B62430">
        <w:rPr>
          <w:rFonts w:asciiTheme="minorHAnsi" w:hAnsiTheme="minorHAnsi" w:cstheme="minorHAnsi"/>
        </w:rPr>
        <w:t>Para ello el flujo de información ambiental ha de ser continuo y transparente, de manera que exista una figura de actuación encargada en transmitir la información a la población, siendo</w:t>
      </w:r>
      <w:r w:rsidR="00AF610F">
        <w:rPr>
          <w:rFonts w:asciiTheme="minorHAnsi" w:hAnsiTheme="minorHAnsi" w:cstheme="minorHAnsi"/>
        </w:rPr>
        <w:t xml:space="preserve"> el</w:t>
      </w:r>
      <w:r w:rsidRPr="00B62430">
        <w:rPr>
          <w:rFonts w:asciiTheme="minorHAnsi" w:hAnsiTheme="minorHAnsi" w:cstheme="minorHAnsi"/>
        </w:rPr>
        <w:t xml:space="preserve"> </w:t>
      </w:r>
      <w:r w:rsidRPr="00CE3697" w:rsidR="003E4730">
        <w:rPr>
          <w:rFonts w:asciiTheme="minorHAnsi" w:hAnsiTheme="minorHAnsi" w:cstheme="minorHAnsi"/>
        </w:rPr>
        <w:t>_____</w:t>
      </w:r>
      <w:r w:rsidRPr="00B62430">
        <w:rPr>
          <w:rFonts w:asciiTheme="minorHAnsi" w:hAnsiTheme="minorHAnsi" w:cstheme="minorHAnsi"/>
        </w:rPr>
        <w:t xml:space="preserve"> </w:t>
      </w:r>
      <w:proofErr w:type="spellStart"/>
      <w:r w:rsidRPr="00B62430">
        <w:rPr>
          <w:rFonts w:asciiTheme="minorHAnsi" w:hAnsiTheme="minorHAnsi" w:cstheme="minorHAnsi"/>
        </w:rPr>
        <w:t>el</w:t>
      </w:r>
      <w:proofErr w:type="spellEnd"/>
      <w:r w:rsidRPr="00B62430">
        <w:rPr>
          <w:rFonts w:asciiTheme="minorHAnsi" w:hAnsiTheme="minorHAnsi" w:cstheme="minorHAnsi"/>
        </w:rPr>
        <w:t xml:space="preserve"> actor determinante en hacer llegar esta información y educación ambiental a la ciudadanía. </w:t>
      </w:r>
    </w:p>
    <w:p w:rsidR="00B502A2" w:rsidP="00EA485C" w:rsidRDefault="00B502A2" w14:paraId="55E81C7D" w14:textId="77777777">
      <w:pPr>
        <w:pBdr>
          <w:top w:val="single" w:color="auto" w:sz="4" w:space="1"/>
          <w:left w:val="single" w:color="auto" w:sz="4" w:space="4"/>
          <w:bottom w:val="single" w:color="auto" w:sz="4" w:space="1"/>
          <w:right w:val="single" w:color="auto" w:sz="4" w:space="4"/>
        </w:pBdr>
        <w:shd w:val="clear" w:color="auto" w:fill="DAEFD3" w:themeFill="accent1" w:themeFillTint="33"/>
        <w:spacing w:before="100" w:beforeAutospacing="1" w:line="360" w:lineRule="auto"/>
        <w:ind w:firstLine="720"/>
        <w:jc w:val="center"/>
        <w:rPr>
          <w:rFonts w:asciiTheme="minorHAnsi" w:hAnsiTheme="minorHAnsi" w:cstheme="minorHAnsi"/>
        </w:rPr>
      </w:pPr>
      <w:r w:rsidRPr="00B502A2">
        <w:rPr>
          <w:rFonts w:asciiTheme="minorHAnsi" w:hAnsiTheme="minorHAnsi" w:cstheme="minorHAnsi"/>
        </w:rPr>
        <w:t xml:space="preserve">“La educación ambiental ha de estar integrada en todos aquellos aspectos de la gestión de residuos, partiendo del consumo responsable y la recogida doméstica, como primera línea de frente en la relación de los seres humanos con los residuos. Por ello, la </w:t>
      </w:r>
      <w:r w:rsidRPr="00B502A2">
        <w:rPr>
          <w:rFonts w:asciiTheme="minorHAnsi" w:hAnsiTheme="minorHAnsi" w:cstheme="minorHAnsi"/>
        </w:rPr>
        <w:t>educación ambiental ha de estar integrada en el servicio y contrato de recogida, y se realizará de acuerdo con las directrices establecidas en la estrategia europea de Economía circular, con la participación de educadores ambientales”</w:t>
      </w:r>
    </w:p>
    <w:p w:rsidRPr="00B502A2" w:rsidR="00B502A2" w:rsidP="00EA485C" w:rsidRDefault="00B502A2" w14:paraId="4499D1CF" w14:textId="77777777">
      <w:pPr>
        <w:spacing w:before="100" w:beforeAutospacing="1" w:line="360" w:lineRule="auto"/>
        <w:ind w:firstLine="720"/>
        <w:rPr>
          <w:rFonts w:asciiTheme="minorHAnsi" w:hAnsiTheme="minorHAnsi" w:cstheme="minorHAnsi"/>
        </w:rPr>
      </w:pPr>
      <w:r w:rsidRPr="00B502A2">
        <w:rPr>
          <w:rFonts w:asciiTheme="minorHAnsi" w:hAnsiTheme="minorHAnsi" w:cstheme="minorHAnsi"/>
        </w:rPr>
        <w:t xml:space="preserve">La </w:t>
      </w:r>
      <w:r w:rsidRPr="00B502A2">
        <w:rPr>
          <w:rFonts w:asciiTheme="minorHAnsi" w:hAnsiTheme="minorHAnsi" w:cstheme="minorHAnsi"/>
          <w:b/>
          <w:bCs/>
        </w:rPr>
        <w:t xml:space="preserve">Estrategia de Educación Ambiental de Castilla-La Mancha. Horizonte 2030 </w:t>
      </w:r>
      <w:r w:rsidRPr="00B502A2">
        <w:rPr>
          <w:rFonts w:asciiTheme="minorHAnsi" w:hAnsiTheme="minorHAnsi" w:cstheme="minorHAnsi"/>
        </w:rPr>
        <w:t xml:space="preserve">es el marco de referencia para la educación ambiental en la provincia y establece las líneas estratégicas, los objetivos, y la propuesta de acciones alcanzables y evaluables para generar e intensificar iniciativas de educación ambiental en diferentes ámbitos. </w:t>
      </w:r>
    </w:p>
    <w:p w:rsidRPr="00B502A2" w:rsidR="007A2392" w:rsidP="00A92737" w:rsidRDefault="00B502A2" w14:paraId="5C12C957" w14:textId="77777777">
      <w:pPr>
        <w:spacing w:before="100" w:beforeAutospacing="1" w:line="360" w:lineRule="auto"/>
        <w:ind w:firstLine="720"/>
        <w:rPr>
          <w:rFonts w:asciiTheme="minorHAnsi" w:hAnsiTheme="minorHAnsi" w:cstheme="minorBidi"/>
        </w:rPr>
      </w:pPr>
      <w:r w:rsidRPr="0E5D13E7">
        <w:rPr>
          <w:rFonts w:asciiTheme="minorHAnsi" w:hAnsiTheme="minorHAnsi" w:cstheme="minorBidi"/>
        </w:rPr>
        <w:t xml:space="preserve">Objetivos de la Estrategia de Educación Ambiental de CLM Horizonte 2030: </w:t>
      </w:r>
    </w:p>
    <w:p w:rsidRPr="00B502A2" w:rsidR="00B502A2" w:rsidP="00B502A2" w:rsidRDefault="00B502A2" w14:paraId="57C2F1F6" w14:textId="77777777">
      <w:pPr>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C1EDFC" w:themeFill="accent6" w:themeFillTint="33"/>
        <w:spacing w:before="100" w:beforeAutospacing="1" w:line="360" w:lineRule="auto"/>
        <w:ind w:firstLine="720"/>
        <w:contextualSpacing/>
        <w:rPr>
          <w:rFonts w:asciiTheme="minorHAnsi" w:hAnsiTheme="minorHAnsi" w:cstheme="minorHAnsi"/>
          <w:lang w:val="es-ES_tradnl"/>
        </w:rPr>
      </w:pPr>
      <w:r w:rsidRPr="00B502A2">
        <w:rPr>
          <w:rFonts w:asciiTheme="minorHAnsi" w:hAnsiTheme="minorHAnsi" w:cstheme="minorHAnsi"/>
          <w:lang w:val="es-ES_tradnl"/>
        </w:rPr>
        <w:t>Proponer opciones en materia de políticas: Integrar la educación ambiental en las políticas regionales con especial atención a las de educación, medio ambiente y sostenibilidad a fin de crear un entorno propicio para la misma y suscitar un cambio sistémico, incorporando la perspectiva de género a todos los niveles, y en la planificación, ejecución y evaluación de la acción pública.</w:t>
      </w:r>
    </w:p>
    <w:p w:rsidRPr="00B502A2" w:rsidR="00B502A2" w:rsidP="00B502A2" w:rsidRDefault="00B502A2" w14:paraId="6CC93EA9" w14:textId="77777777">
      <w:pPr>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B8FEEE" w:themeFill="accent4" w:themeFillTint="33"/>
        <w:spacing w:before="100" w:beforeAutospacing="1" w:line="360" w:lineRule="auto"/>
        <w:ind w:firstLine="720"/>
        <w:contextualSpacing/>
        <w:rPr>
          <w:rFonts w:asciiTheme="minorHAnsi" w:hAnsiTheme="minorHAnsi" w:cstheme="minorHAnsi"/>
          <w:lang w:val="es-ES_tradnl"/>
        </w:rPr>
      </w:pPr>
      <w:r w:rsidRPr="00B502A2">
        <w:rPr>
          <w:rFonts w:asciiTheme="minorHAnsi" w:hAnsiTheme="minorHAnsi" w:cstheme="minorHAnsi"/>
          <w:lang w:val="es-ES_tradnl"/>
        </w:rPr>
        <w:t>Modificar los entornos de aprendizaje hacia una educación transformadora: Integrar los principios de la sostenibilidad en los entornos educativos desde la innovación y la experimentación fomentando la reducción de las distintas brechas en este sector.</w:t>
      </w:r>
    </w:p>
    <w:p w:rsidRPr="00B502A2" w:rsidR="00B502A2" w:rsidP="00B502A2" w:rsidRDefault="00B502A2" w14:paraId="7F75C07E" w14:textId="77777777">
      <w:pPr>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F2F5D7" w:themeFill="accent3" w:themeFillTint="33"/>
        <w:spacing w:before="100" w:beforeAutospacing="1" w:line="360" w:lineRule="auto"/>
        <w:ind w:firstLine="720"/>
        <w:contextualSpacing/>
        <w:rPr>
          <w:rFonts w:asciiTheme="minorHAnsi" w:hAnsiTheme="minorHAnsi" w:cstheme="minorHAnsi"/>
          <w:lang w:val="es-ES_tradnl"/>
        </w:rPr>
      </w:pPr>
      <w:r w:rsidRPr="00B502A2">
        <w:rPr>
          <w:rFonts w:asciiTheme="minorHAnsi" w:hAnsiTheme="minorHAnsi" w:cstheme="minorHAnsi"/>
          <w:lang w:val="es-ES_tradnl"/>
        </w:rPr>
        <w:t>Fortalecer las capacidades educadoras: Impulsar la capacitación en la educación ambiental del entorno educativo y profesional, así como diferentes agentes estratégicos identificados</w:t>
      </w:r>
    </w:p>
    <w:p w:rsidRPr="00B502A2" w:rsidR="00B502A2" w:rsidP="00B502A2" w:rsidRDefault="00B502A2" w14:paraId="63669F94" w14:textId="77777777">
      <w:pPr>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DAEFD3" w:themeFill="accent1" w:themeFillTint="33"/>
        <w:spacing w:before="100" w:beforeAutospacing="1" w:line="360" w:lineRule="auto"/>
        <w:ind w:firstLine="720"/>
        <w:contextualSpacing/>
        <w:rPr>
          <w:rFonts w:asciiTheme="minorHAnsi" w:hAnsiTheme="minorHAnsi" w:cstheme="minorHAnsi"/>
          <w:lang w:val="es-ES_tradnl"/>
        </w:rPr>
      </w:pPr>
      <w:r w:rsidRPr="00B502A2">
        <w:rPr>
          <w:rFonts w:asciiTheme="minorHAnsi" w:hAnsiTheme="minorHAnsi" w:cstheme="minorHAnsi"/>
          <w:lang w:val="es-ES_tradnl"/>
        </w:rPr>
        <w:t>Empoderar y movilizar a la juventud: Multiplicar las iniciativas en materia de Educación ambiental desde el propio sector.</w:t>
      </w:r>
    </w:p>
    <w:p w:rsidRPr="00B502A2" w:rsidR="00B502A2" w:rsidP="00B502A2" w:rsidRDefault="00B502A2" w14:paraId="7304C9B4" w14:textId="77777777">
      <w:pPr>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D6E1DB" w:themeFill="text2" w:themeFillTint="33"/>
        <w:spacing w:before="100" w:beforeAutospacing="1" w:line="360" w:lineRule="auto"/>
        <w:ind w:firstLine="720"/>
        <w:contextualSpacing/>
        <w:rPr>
          <w:rFonts w:asciiTheme="minorHAnsi" w:hAnsiTheme="minorHAnsi" w:cstheme="minorHAnsi"/>
          <w:lang w:val="es-ES_tradnl"/>
        </w:rPr>
      </w:pPr>
      <w:r w:rsidRPr="00B502A2">
        <w:rPr>
          <w:rFonts w:asciiTheme="minorHAnsi" w:hAnsiTheme="minorHAnsi" w:cstheme="minorHAnsi"/>
          <w:lang w:val="es-ES_tradnl"/>
        </w:rPr>
        <w:t>Acelerar las soluciones sostenibles en el plano local: En la comunidad local, extender y fortalecer las alianzas entre los programas de Educación ambiental y las redes de los distintos agentes implicados e interesados en este ámbito.</w:t>
      </w:r>
    </w:p>
    <w:p w:rsidR="00B502A2" w:rsidP="00B502A2" w:rsidRDefault="00B502A2" w14:paraId="19BAEF89" w14:textId="77777777">
      <w:pPr>
        <w:spacing w:before="100" w:beforeAutospacing="1" w:line="360" w:lineRule="auto"/>
        <w:ind w:firstLine="720"/>
        <w:contextualSpacing/>
        <w:rPr>
          <w:rFonts w:asciiTheme="minorHAnsi" w:hAnsiTheme="minorHAnsi" w:cstheme="minorHAnsi"/>
        </w:rPr>
      </w:pPr>
    </w:p>
    <w:p w:rsidRPr="00B502A2" w:rsidR="00B502A2" w:rsidP="00EA485C" w:rsidRDefault="00B502A2" w14:paraId="33841909" w14:textId="77777777">
      <w:pPr>
        <w:spacing w:before="100" w:beforeAutospacing="1" w:line="360" w:lineRule="auto"/>
        <w:ind w:firstLine="720"/>
        <w:rPr>
          <w:rFonts w:asciiTheme="minorHAnsi" w:hAnsiTheme="minorHAnsi" w:cstheme="minorHAnsi"/>
        </w:rPr>
      </w:pPr>
      <w:r w:rsidRPr="00B502A2">
        <w:rPr>
          <w:rFonts w:asciiTheme="minorHAnsi" w:hAnsiTheme="minorHAnsi" w:cstheme="minorHAnsi"/>
        </w:rPr>
        <w:t xml:space="preserve">La figura del educador ambiental es clave en la consecución de los objetivos anteriormente definidos. Por todo ello, el municipio de _____ </w:t>
      </w:r>
      <w:proofErr w:type="spellStart"/>
      <w:r w:rsidRPr="00B502A2">
        <w:rPr>
          <w:rFonts w:asciiTheme="minorHAnsi" w:hAnsiTheme="minorHAnsi" w:cstheme="minorHAnsi"/>
        </w:rPr>
        <w:t>dispone</w:t>
      </w:r>
      <w:proofErr w:type="spellEnd"/>
      <w:r w:rsidRPr="00B502A2">
        <w:rPr>
          <w:rFonts w:asciiTheme="minorHAnsi" w:hAnsiTheme="minorHAnsi" w:cstheme="minorHAnsi"/>
        </w:rPr>
        <w:t xml:space="preserve"> de _____. </w:t>
      </w:r>
    </w:p>
    <w:p w:rsidRPr="00840C86" w:rsidR="00EF192B" w:rsidP="00840C86" w:rsidRDefault="00EF192B" w14:paraId="6DC145EF" w14:textId="77777777">
      <w:pPr>
        <w:pStyle w:val="Ttulo3"/>
        <w:numPr>
          <w:ilvl w:val="2"/>
          <w:numId w:val="253"/>
        </w:numPr>
        <w:spacing w:line="360" w:lineRule="auto"/>
      </w:pPr>
      <w:bookmarkStart w:name="_Toc207280898" w:id="609"/>
      <w:r w:rsidRPr="00840C86">
        <w:t>Objetivos generales del Plan de Información</w:t>
      </w:r>
      <w:bookmarkEnd w:id="609"/>
    </w:p>
    <w:p w:rsidRPr="00EF192B" w:rsidR="00EF192B" w:rsidP="00EA485C" w:rsidRDefault="00EF192B" w14:paraId="2AA4CF99" w14:textId="77777777">
      <w:pPr>
        <w:pStyle w:val="Prrafodelista"/>
        <w:spacing w:before="100" w:beforeAutospacing="1" w:line="360" w:lineRule="auto"/>
        <w:ind w:left="567" w:firstLine="153"/>
        <w:contextualSpacing w:val="0"/>
        <w:rPr>
          <w:rFonts w:asciiTheme="minorHAnsi" w:hAnsiTheme="minorHAnsi" w:cstheme="minorHAnsi"/>
        </w:rPr>
      </w:pPr>
      <w:r w:rsidRPr="00EF192B">
        <w:rPr>
          <w:rFonts w:asciiTheme="minorHAnsi" w:hAnsiTheme="minorHAnsi" w:cstheme="minorHAnsi"/>
        </w:rPr>
        <w:t>Se definen los objetivos generales del Plan de Información:</w:t>
      </w:r>
    </w:p>
    <w:p w:rsidRPr="00EF192B" w:rsidR="00EF192B" w:rsidP="005B7060" w:rsidRDefault="00EF192B" w14:paraId="0FBCD81B" w14:textId="77777777">
      <w:pPr>
        <w:pStyle w:val="Prrafodelista"/>
        <w:numPr>
          <w:ilvl w:val="1"/>
          <w:numId w:val="131"/>
        </w:numPr>
        <w:spacing w:before="100" w:beforeAutospacing="1" w:line="360" w:lineRule="auto"/>
        <w:contextualSpacing w:val="0"/>
        <w:rPr>
          <w:rFonts w:asciiTheme="minorHAnsi" w:hAnsiTheme="minorHAnsi" w:cstheme="minorHAnsi"/>
        </w:rPr>
      </w:pPr>
      <w:r w:rsidRPr="00EF192B">
        <w:rPr>
          <w:rFonts w:asciiTheme="minorHAnsi" w:hAnsiTheme="minorHAnsi" w:cstheme="minorHAnsi"/>
        </w:rPr>
        <w:t>Fomentar la prevención y minimización, a través del consumo responsable o mediante acciones concretas entre los sectores locales que puedan favorecer la disminución en la producción de residuos específicos derivados de sus actividades, que tengan la consideración de urbanos, y por tanto se incluyan en el proyecto de gestión.</w:t>
      </w:r>
    </w:p>
    <w:p w:rsidRPr="00EF192B" w:rsidR="00EF192B" w:rsidP="005B7060" w:rsidRDefault="00EF192B" w14:paraId="5ABB4E23" w14:textId="77777777">
      <w:pPr>
        <w:pStyle w:val="Prrafodelista"/>
        <w:numPr>
          <w:ilvl w:val="1"/>
          <w:numId w:val="131"/>
        </w:numPr>
        <w:spacing w:before="100" w:beforeAutospacing="1" w:line="360" w:lineRule="auto"/>
        <w:contextualSpacing w:val="0"/>
        <w:rPr>
          <w:rFonts w:asciiTheme="minorHAnsi" w:hAnsiTheme="minorHAnsi" w:cstheme="minorHAnsi"/>
        </w:rPr>
      </w:pPr>
      <w:r w:rsidRPr="00EF192B">
        <w:rPr>
          <w:rFonts w:asciiTheme="minorHAnsi" w:hAnsiTheme="minorHAnsi" w:cstheme="minorHAnsi"/>
        </w:rPr>
        <w:t xml:space="preserve">Potenciar la recogida separada, fomentando la implantación de sistemas de separación de residuos en origen, que favorezcan actitudes entre los colectivos locales que permitan la posterior reutilización y reciclaje, a través de medidas de promoción y difusión dirigidas a la ciudadanía en general. </w:t>
      </w:r>
    </w:p>
    <w:p w:rsidRPr="00EF192B" w:rsidR="00EF192B" w:rsidP="005B7060" w:rsidRDefault="00EF192B" w14:paraId="5EB175BF" w14:textId="77777777">
      <w:pPr>
        <w:pStyle w:val="Prrafodelista"/>
        <w:numPr>
          <w:ilvl w:val="1"/>
          <w:numId w:val="131"/>
        </w:numPr>
        <w:spacing w:before="100" w:beforeAutospacing="1" w:line="360" w:lineRule="auto"/>
        <w:contextualSpacing w:val="0"/>
        <w:rPr>
          <w:rFonts w:asciiTheme="minorHAnsi" w:hAnsiTheme="minorHAnsi" w:cstheme="minorHAnsi"/>
        </w:rPr>
      </w:pPr>
      <w:r w:rsidRPr="00EF192B">
        <w:rPr>
          <w:rFonts w:asciiTheme="minorHAnsi" w:hAnsiTheme="minorHAnsi" w:cstheme="minorHAnsi"/>
          <w:color w:val="000000"/>
        </w:rPr>
        <w:t>Informar de las consecuencias nocivas para el ambiente y la salud que puede conllevar el uso no adecuado de productos que generen residuos.</w:t>
      </w:r>
    </w:p>
    <w:p w:rsidRPr="00EF192B" w:rsidR="00EF192B" w:rsidP="005B7060" w:rsidRDefault="00EF192B" w14:paraId="58FF02D7" w14:textId="77777777">
      <w:pPr>
        <w:pStyle w:val="Prrafodelista"/>
        <w:numPr>
          <w:ilvl w:val="1"/>
          <w:numId w:val="131"/>
        </w:numPr>
        <w:spacing w:before="100" w:beforeAutospacing="1" w:line="360" w:lineRule="auto"/>
        <w:contextualSpacing w:val="0"/>
        <w:rPr>
          <w:rFonts w:asciiTheme="minorHAnsi" w:hAnsiTheme="minorHAnsi" w:cstheme="minorHAnsi"/>
        </w:rPr>
      </w:pPr>
      <w:r w:rsidRPr="00EF192B">
        <w:rPr>
          <w:rFonts w:asciiTheme="minorHAnsi" w:hAnsiTheme="minorHAnsi" w:cstheme="minorHAnsi"/>
          <w:color w:val="000000"/>
        </w:rPr>
        <w:t>Fomentar la disminución del uso de envases y embalajes innecesarios, principalmente los de difícil reutilización o reciclado.</w:t>
      </w:r>
    </w:p>
    <w:p w:rsidRPr="00EF192B" w:rsidR="00EF192B" w:rsidP="005B7060" w:rsidRDefault="00EF192B" w14:paraId="4A1CE5DF" w14:textId="77777777">
      <w:pPr>
        <w:pStyle w:val="Prrafodelista"/>
        <w:numPr>
          <w:ilvl w:val="1"/>
          <w:numId w:val="131"/>
        </w:numPr>
        <w:spacing w:before="100" w:beforeAutospacing="1" w:line="360" w:lineRule="auto"/>
        <w:contextualSpacing w:val="0"/>
        <w:rPr>
          <w:rFonts w:asciiTheme="minorHAnsi" w:hAnsiTheme="minorHAnsi" w:cstheme="minorHAnsi"/>
        </w:rPr>
      </w:pPr>
      <w:r w:rsidRPr="00EF192B">
        <w:rPr>
          <w:rFonts w:asciiTheme="minorHAnsi" w:hAnsiTheme="minorHAnsi" w:cstheme="minorHAnsi"/>
          <w:color w:val="000000"/>
        </w:rPr>
        <w:t>Evitar los vertidos de residuos incontrolados y promover la regeneración de los espacios afectados.</w:t>
      </w:r>
    </w:p>
    <w:p w:rsidRPr="00EF192B" w:rsidR="00EF192B" w:rsidP="005B7060" w:rsidRDefault="00EF192B" w14:paraId="51AB67D7" w14:textId="77777777">
      <w:pPr>
        <w:pStyle w:val="Prrafodelista"/>
        <w:numPr>
          <w:ilvl w:val="1"/>
          <w:numId w:val="131"/>
        </w:numPr>
        <w:spacing w:before="100" w:beforeAutospacing="1" w:line="360" w:lineRule="auto"/>
        <w:contextualSpacing w:val="0"/>
        <w:rPr>
          <w:rFonts w:asciiTheme="minorHAnsi" w:hAnsiTheme="minorHAnsi" w:cstheme="minorHAnsi"/>
        </w:rPr>
      </w:pPr>
      <w:r w:rsidRPr="00EF192B">
        <w:rPr>
          <w:rFonts w:asciiTheme="minorHAnsi" w:hAnsiTheme="minorHAnsi" w:cstheme="minorHAnsi"/>
          <w:color w:val="000000"/>
        </w:rPr>
        <w:t>Favorecer el uso del compostaje y de los productos hechos con materia prima reciclada.</w:t>
      </w:r>
    </w:p>
    <w:p w:rsidRPr="00EF192B" w:rsidR="00EF192B" w:rsidP="005B7060" w:rsidRDefault="00EF192B" w14:paraId="37BB760D" w14:textId="77777777">
      <w:pPr>
        <w:pStyle w:val="Prrafodelista"/>
        <w:numPr>
          <w:ilvl w:val="1"/>
          <w:numId w:val="131"/>
        </w:numPr>
        <w:spacing w:before="100" w:beforeAutospacing="1" w:line="360" w:lineRule="auto"/>
        <w:contextualSpacing w:val="0"/>
        <w:rPr>
          <w:rFonts w:asciiTheme="minorHAnsi" w:hAnsiTheme="minorHAnsi" w:cstheme="minorHAnsi"/>
        </w:rPr>
      </w:pPr>
      <w:r w:rsidRPr="00EF192B">
        <w:rPr>
          <w:rFonts w:asciiTheme="minorHAnsi" w:hAnsiTheme="minorHAnsi" w:cstheme="minorHAnsi"/>
          <w:color w:val="000000"/>
        </w:rPr>
        <w:t>Potenciar la educación ambiental en materia de residuos en todos los niveles educativos.</w:t>
      </w:r>
    </w:p>
    <w:p w:rsidRPr="00840C86" w:rsidR="00EF192B" w:rsidP="00840C86" w:rsidRDefault="00EF192B" w14:paraId="2DACAD7C" w14:textId="77777777">
      <w:pPr>
        <w:pStyle w:val="Ttulo3"/>
        <w:numPr>
          <w:ilvl w:val="2"/>
          <w:numId w:val="253"/>
        </w:numPr>
        <w:spacing w:line="360" w:lineRule="auto"/>
      </w:pPr>
      <w:bookmarkStart w:name="_Toc207280899" w:id="610"/>
      <w:r w:rsidRPr="00840C86">
        <w:t>Objetivos específicos del Plan de Información</w:t>
      </w:r>
      <w:bookmarkEnd w:id="610"/>
    </w:p>
    <w:p w:rsidRPr="00EF192B" w:rsidR="00EF192B" w:rsidP="00EA485C" w:rsidRDefault="00EF192B" w14:paraId="548842F1" w14:textId="77777777">
      <w:pPr>
        <w:pStyle w:val="Prrafodelista"/>
        <w:spacing w:before="100" w:beforeAutospacing="1" w:line="360" w:lineRule="auto"/>
        <w:ind w:left="567" w:firstLine="153"/>
        <w:contextualSpacing w:val="0"/>
        <w:rPr>
          <w:rFonts w:asciiTheme="minorHAnsi" w:hAnsiTheme="minorHAnsi" w:cstheme="minorHAnsi"/>
        </w:rPr>
      </w:pPr>
      <w:r w:rsidRPr="00EF192B">
        <w:rPr>
          <w:rFonts w:asciiTheme="minorHAnsi" w:hAnsiTheme="minorHAnsi" w:cstheme="minorHAnsi"/>
        </w:rPr>
        <w:t>Se definen los objetivos específicos del Plan de Información:</w:t>
      </w:r>
    </w:p>
    <w:p w:rsidRPr="00EF192B" w:rsidR="00EF192B" w:rsidP="005B7060" w:rsidRDefault="00EF192B" w14:paraId="0A7CE9AD" w14:textId="77777777">
      <w:pPr>
        <w:pStyle w:val="Prrafodelista"/>
        <w:numPr>
          <w:ilvl w:val="0"/>
          <w:numId w:val="134"/>
        </w:numPr>
        <w:spacing w:before="100" w:beforeAutospacing="1" w:line="360" w:lineRule="auto"/>
        <w:contextualSpacing w:val="0"/>
        <w:rPr>
          <w:rFonts w:asciiTheme="minorHAnsi" w:hAnsiTheme="minorHAnsi" w:cstheme="minorHAnsi"/>
        </w:rPr>
      </w:pPr>
      <w:r w:rsidRPr="00EF192B">
        <w:rPr>
          <w:rFonts w:asciiTheme="minorHAnsi" w:hAnsiTheme="minorHAnsi" w:cstheme="minorHAnsi"/>
        </w:rPr>
        <w:t>Que la ciudadanía sea capaz de distinguir las diferentes fracciones materiales que componen la bolsa gris y su uso potencial como materia prima, compost o fuente energética.</w:t>
      </w:r>
    </w:p>
    <w:p w:rsidRPr="00EF192B" w:rsidR="00EF192B" w:rsidP="005B7060" w:rsidRDefault="00EF192B" w14:paraId="751D4851" w14:textId="77777777">
      <w:pPr>
        <w:pStyle w:val="Prrafodelista"/>
        <w:numPr>
          <w:ilvl w:val="0"/>
          <w:numId w:val="133"/>
        </w:numPr>
        <w:pBdr>
          <w:top w:val="nil"/>
          <w:left w:val="nil"/>
          <w:bottom w:val="nil"/>
          <w:right w:val="nil"/>
          <w:between w:val="nil"/>
        </w:pBdr>
        <w:spacing w:before="100" w:beforeAutospacing="1" w:line="360" w:lineRule="auto"/>
        <w:contextualSpacing w:val="0"/>
        <w:rPr>
          <w:rFonts w:asciiTheme="minorHAnsi" w:hAnsiTheme="minorHAnsi" w:cstheme="minorHAnsi"/>
        </w:rPr>
      </w:pPr>
      <w:r w:rsidRPr="00EF192B">
        <w:rPr>
          <w:rFonts w:asciiTheme="minorHAnsi" w:hAnsiTheme="minorHAnsi" w:cstheme="minorHAnsi"/>
          <w:color w:val="000000"/>
        </w:rPr>
        <w:t xml:space="preserve">Que la ciudadanía cambie los hábitos propios hacia un estilo de vida cada día más responsable en materia de consumo y generación de residuos, asumiendo que reducir </w:t>
      </w:r>
      <w:r w:rsidRPr="00EF192B">
        <w:rPr>
          <w:rFonts w:asciiTheme="minorHAnsi" w:hAnsiTheme="minorHAnsi" w:cstheme="minorHAnsi"/>
          <w:color w:val="000000"/>
        </w:rPr>
        <w:t>la generación de residuos y reutilizar los materiales antes de desecharlo son los primeros objetivos para su gestión sostenible.</w:t>
      </w:r>
    </w:p>
    <w:p w:rsidRPr="00EF192B" w:rsidR="00EF192B" w:rsidP="005B7060" w:rsidRDefault="00EF192B" w14:paraId="7F6C4DA6" w14:textId="77777777">
      <w:pPr>
        <w:pStyle w:val="Prrafodelista"/>
        <w:numPr>
          <w:ilvl w:val="0"/>
          <w:numId w:val="133"/>
        </w:numPr>
        <w:pBdr>
          <w:top w:val="nil"/>
          <w:left w:val="nil"/>
          <w:bottom w:val="nil"/>
          <w:right w:val="nil"/>
          <w:between w:val="nil"/>
        </w:pBdr>
        <w:spacing w:before="100" w:beforeAutospacing="1" w:line="360" w:lineRule="auto"/>
        <w:contextualSpacing w:val="0"/>
        <w:rPr>
          <w:rFonts w:asciiTheme="minorHAnsi" w:hAnsiTheme="minorHAnsi" w:cstheme="minorHAnsi"/>
        </w:rPr>
      </w:pPr>
      <w:r w:rsidRPr="00EF192B">
        <w:rPr>
          <w:rFonts w:asciiTheme="minorHAnsi" w:hAnsiTheme="minorHAnsi" w:cstheme="minorHAnsi"/>
          <w:color w:val="000000" w:themeColor="text1"/>
        </w:rPr>
        <w:t>Que la ciudadanía descubra y haga uso de las diferentes herramientas puestas a nuestro alcance para la separación selectiva de los residuos domiciliarios, tanto los contenedores a pie de calle como los ecoparques, así como el resto de los servicios municipales de recogida y transporte.</w:t>
      </w:r>
    </w:p>
    <w:p w:rsidRPr="00EF192B" w:rsidR="00EF192B" w:rsidP="005B7060" w:rsidRDefault="00EF192B" w14:paraId="78EBCDD1" w14:textId="77777777">
      <w:pPr>
        <w:pStyle w:val="Prrafodelista"/>
        <w:numPr>
          <w:ilvl w:val="0"/>
          <w:numId w:val="133"/>
        </w:numPr>
        <w:pBdr>
          <w:top w:val="nil"/>
          <w:left w:val="nil"/>
          <w:bottom w:val="nil"/>
          <w:right w:val="nil"/>
          <w:between w:val="nil"/>
        </w:pBdr>
        <w:spacing w:before="100" w:beforeAutospacing="1" w:line="360" w:lineRule="auto"/>
        <w:contextualSpacing w:val="0"/>
        <w:rPr>
          <w:rFonts w:asciiTheme="minorHAnsi" w:hAnsiTheme="minorHAnsi" w:cstheme="minorHAnsi"/>
        </w:rPr>
      </w:pPr>
      <w:r w:rsidRPr="00EF192B">
        <w:rPr>
          <w:rFonts w:asciiTheme="minorHAnsi" w:hAnsiTheme="minorHAnsi" w:cstheme="minorHAnsi"/>
          <w:color w:val="000000"/>
        </w:rPr>
        <w:t xml:space="preserve">Desarrollar en la ciudadanía una actitud proactiva hacia la recogida separada y el respeto de las normativas municipales de recogida de residuos. </w:t>
      </w:r>
    </w:p>
    <w:p w:rsidRPr="00EF192B" w:rsidR="00EF192B" w:rsidP="005B7060" w:rsidRDefault="00EF192B" w14:paraId="0943B627" w14:textId="77777777">
      <w:pPr>
        <w:pStyle w:val="Prrafodelista"/>
        <w:numPr>
          <w:ilvl w:val="0"/>
          <w:numId w:val="133"/>
        </w:numPr>
        <w:pBdr>
          <w:top w:val="nil"/>
          <w:left w:val="nil"/>
          <w:bottom w:val="nil"/>
          <w:right w:val="nil"/>
          <w:between w:val="nil"/>
        </w:pBdr>
        <w:spacing w:before="100" w:beforeAutospacing="1" w:line="360" w:lineRule="auto"/>
        <w:contextualSpacing w:val="0"/>
        <w:rPr>
          <w:rFonts w:asciiTheme="minorHAnsi" w:hAnsiTheme="minorHAnsi" w:cstheme="minorHAnsi"/>
        </w:rPr>
      </w:pPr>
      <w:r w:rsidRPr="00EF192B">
        <w:rPr>
          <w:rFonts w:asciiTheme="minorHAnsi" w:hAnsiTheme="minorHAnsi" w:cstheme="minorHAnsi"/>
          <w:color w:val="000000"/>
        </w:rPr>
        <w:t xml:space="preserve">Que la ciudadanía asuma la necesidad de infraestructuras de gestión y debatir constructivamente acerca del modelo de gestión. </w:t>
      </w:r>
    </w:p>
    <w:p w:rsidRPr="00EF192B" w:rsidR="00EF192B" w:rsidP="005B7060" w:rsidRDefault="00EF192B" w14:paraId="05AFA6F3" w14:textId="77777777">
      <w:pPr>
        <w:pStyle w:val="Prrafodelista"/>
        <w:numPr>
          <w:ilvl w:val="0"/>
          <w:numId w:val="133"/>
        </w:numPr>
        <w:pBdr>
          <w:top w:val="nil"/>
          <w:left w:val="nil"/>
          <w:bottom w:val="nil"/>
          <w:right w:val="nil"/>
          <w:between w:val="nil"/>
        </w:pBdr>
        <w:spacing w:before="100" w:beforeAutospacing="1" w:line="360" w:lineRule="auto"/>
        <w:contextualSpacing w:val="0"/>
        <w:rPr>
          <w:rFonts w:asciiTheme="minorHAnsi" w:hAnsiTheme="minorHAnsi" w:cstheme="minorHAnsi"/>
        </w:rPr>
      </w:pPr>
      <w:r w:rsidRPr="00EF192B">
        <w:rPr>
          <w:rFonts w:asciiTheme="minorHAnsi" w:hAnsiTheme="minorHAnsi" w:cstheme="minorHAnsi"/>
          <w:color w:val="000000"/>
        </w:rPr>
        <w:t>Coadyuvar al desarrollo colectivo de valores de sostenibilidad y educar en el consumo responsable y la gestión correcta de los residuos.</w:t>
      </w:r>
    </w:p>
    <w:p w:rsidRPr="00840C86" w:rsidR="00EF192B" w:rsidP="00840C86" w:rsidRDefault="00EF192B" w14:paraId="3EA47545" w14:textId="77777777">
      <w:pPr>
        <w:pStyle w:val="Ttulo3"/>
        <w:numPr>
          <w:ilvl w:val="2"/>
          <w:numId w:val="253"/>
        </w:numPr>
        <w:spacing w:line="360" w:lineRule="auto"/>
      </w:pPr>
      <w:bookmarkStart w:name="_Toc207280900" w:id="611"/>
      <w:r w:rsidRPr="00840C86">
        <w:t>Público objetivo</w:t>
      </w:r>
      <w:bookmarkEnd w:id="611"/>
    </w:p>
    <w:p w:rsidRPr="00965D2F" w:rsidR="00965D2F" w:rsidP="00EA485C" w:rsidRDefault="00965D2F" w14:paraId="4633AC5C" w14:textId="77777777">
      <w:pPr>
        <w:spacing w:before="100" w:beforeAutospacing="1" w:line="360" w:lineRule="auto"/>
        <w:ind w:firstLine="720"/>
        <w:rPr>
          <w:rFonts w:asciiTheme="minorHAnsi" w:hAnsiTheme="minorHAnsi" w:cstheme="minorHAnsi"/>
        </w:rPr>
      </w:pPr>
      <w:r w:rsidRPr="00965D2F">
        <w:rPr>
          <w:rFonts w:asciiTheme="minorHAnsi" w:hAnsiTheme="minorHAnsi" w:cstheme="minorHAnsi"/>
        </w:rPr>
        <w:t xml:space="preserve">Todos los sectores de la sociedad están involucrados en el ciclo de la materia y son, por tanto, consumidores de recursos y generadores de residuos. El Plan de Participación e Información ciudadana, debe establecer para cada uno de estos sectores unos objetivos específicos, una metodología y canales de trasmisión concretos. Y deberá, en definitiva, adaptarse a cada tipo de público y los residuos que estos generan. </w:t>
      </w:r>
    </w:p>
    <w:p w:rsidRPr="00965D2F" w:rsidR="00965D2F" w:rsidP="00EA485C" w:rsidRDefault="00965D2F" w14:paraId="47682C86" w14:textId="77777777">
      <w:pPr>
        <w:spacing w:before="100" w:beforeAutospacing="1" w:line="360" w:lineRule="auto"/>
        <w:ind w:firstLine="720"/>
        <w:rPr>
          <w:rFonts w:asciiTheme="minorHAnsi" w:hAnsiTheme="minorHAnsi" w:cstheme="minorHAnsi"/>
        </w:rPr>
      </w:pPr>
      <w:r w:rsidRPr="00965D2F">
        <w:rPr>
          <w:rFonts w:asciiTheme="minorHAnsi" w:hAnsiTheme="minorHAnsi" w:cstheme="minorHAnsi"/>
        </w:rPr>
        <w:t xml:space="preserve">Dentro de estos públicos identificamos la ciudadanía general, las administraciones públicas, las comunidades escolares, el tejido asociativo, el sector industrial y empresarial, partidos políticos y sindicatos, sector agrario, comunidad médica, etc., aunque es factible particularizar y concretar más, dentro de cada uno de ellos. </w:t>
      </w:r>
    </w:p>
    <w:p w:rsidRPr="00965D2F" w:rsidR="00965D2F" w:rsidP="00EA485C" w:rsidRDefault="00965D2F" w14:paraId="0280E820" w14:textId="77777777">
      <w:pPr>
        <w:spacing w:before="100" w:beforeAutospacing="1" w:line="360" w:lineRule="auto"/>
        <w:ind w:firstLine="720"/>
        <w:rPr>
          <w:rFonts w:asciiTheme="minorHAnsi" w:hAnsiTheme="minorHAnsi" w:cstheme="minorHAnsi"/>
        </w:rPr>
      </w:pPr>
      <w:r w:rsidRPr="00965D2F">
        <w:rPr>
          <w:rFonts w:asciiTheme="minorHAnsi" w:hAnsiTheme="minorHAnsi" w:cstheme="minorHAnsi"/>
        </w:rPr>
        <w:t xml:space="preserve">Cada público, cada grupo de intervención, responde a diferentes manifestaciones de los siguientes parámetros: </w:t>
      </w:r>
    </w:p>
    <w:p w:rsidRPr="00965D2F" w:rsidR="00965D2F" w:rsidP="005B7060" w:rsidRDefault="00965D2F" w14:paraId="2655C621" w14:textId="77777777">
      <w:pPr>
        <w:numPr>
          <w:ilvl w:val="0"/>
          <w:numId w:val="130"/>
        </w:numPr>
        <w:spacing w:before="100" w:beforeAutospacing="1" w:line="360" w:lineRule="auto"/>
        <w:rPr>
          <w:rFonts w:asciiTheme="minorHAnsi" w:hAnsiTheme="minorHAnsi" w:cstheme="minorHAnsi"/>
        </w:rPr>
      </w:pPr>
      <w:r w:rsidRPr="00965D2F">
        <w:rPr>
          <w:rFonts w:asciiTheme="minorHAnsi" w:hAnsiTheme="minorHAnsi" w:cstheme="minorHAnsi"/>
        </w:rPr>
        <w:t xml:space="preserve">Lenguaje. Las actividades de educación ambiental habrán de ajustarse al lenguaje de cada público, tanto por lo que se refiere a su dominio del léxico relativo a los residuos como, sobre todo, a sus intereses, sus preferencias, su escala de valores, etc. Sólo </w:t>
      </w:r>
      <w:r w:rsidRPr="00965D2F">
        <w:rPr>
          <w:rFonts w:asciiTheme="minorHAnsi" w:hAnsiTheme="minorHAnsi" w:cstheme="minorHAnsi"/>
        </w:rPr>
        <w:t xml:space="preserve">hablando un lenguaje común se podrá generar una oportunidad para la actitud reflexiva y crítica y el consecuente posicionamiento respecto de los conflictos ambientales. </w:t>
      </w:r>
    </w:p>
    <w:p w:rsidRPr="00965D2F" w:rsidR="00965D2F" w:rsidP="005B7060" w:rsidRDefault="00965D2F" w14:paraId="439EA3CD" w14:textId="77777777">
      <w:pPr>
        <w:numPr>
          <w:ilvl w:val="0"/>
          <w:numId w:val="130"/>
        </w:numPr>
        <w:spacing w:before="100" w:beforeAutospacing="1" w:line="360" w:lineRule="auto"/>
        <w:rPr>
          <w:rFonts w:asciiTheme="minorHAnsi" w:hAnsiTheme="minorHAnsi" w:cstheme="minorHAnsi"/>
        </w:rPr>
      </w:pPr>
      <w:r w:rsidRPr="00965D2F">
        <w:rPr>
          <w:rFonts w:asciiTheme="minorHAnsi" w:hAnsiTheme="minorHAnsi" w:cstheme="minorHAnsi"/>
        </w:rPr>
        <w:t xml:space="preserve">Estrategia educativa. La accesibilidad y predisposición de cada público a participar en actividades de educación ambiental, así como nuestra capacidad para plantear y desarrollar actuaciones y el tiempo y los medios disponibles, definen la estrategia de educación que se deberá implementar. </w:t>
      </w:r>
    </w:p>
    <w:p w:rsidRPr="00965D2F" w:rsidR="00965D2F" w:rsidP="005B7060" w:rsidRDefault="00965D2F" w14:paraId="37FEC8B7" w14:textId="77777777">
      <w:pPr>
        <w:numPr>
          <w:ilvl w:val="0"/>
          <w:numId w:val="130"/>
        </w:numPr>
        <w:spacing w:before="100" w:beforeAutospacing="1" w:line="360" w:lineRule="auto"/>
        <w:rPr>
          <w:rFonts w:asciiTheme="minorHAnsi" w:hAnsiTheme="minorHAnsi" w:cstheme="minorHAnsi"/>
        </w:rPr>
      </w:pPr>
      <w:r w:rsidRPr="00965D2F">
        <w:rPr>
          <w:rFonts w:asciiTheme="minorHAnsi" w:hAnsiTheme="minorHAnsi" w:cstheme="minorHAnsi"/>
        </w:rPr>
        <w:t xml:space="preserve">Canales de actuación /medios. Mientras que en algunos colectivos es factible actuar de manera directa, haciéndolos partícipes de actividades de educación ambiental (por ejemplo, población escolar, visitantes de un equipamiento de educación ambiental, etc.), otros colectivos se muestran más receptivos a medios menos participativos como conferencias, jornadas, etc. e incluso otros son accesibles únicamente a través de los medios de comunicación masivos. </w:t>
      </w:r>
    </w:p>
    <w:p w:rsidR="00965D2F" w:rsidP="005B7060" w:rsidRDefault="00965D2F" w14:paraId="4466D4C5" w14:textId="77777777">
      <w:pPr>
        <w:numPr>
          <w:ilvl w:val="0"/>
          <w:numId w:val="130"/>
        </w:numPr>
        <w:spacing w:before="100" w:beforeAutospacing="1" w:line="360" w:lineRule="auto"/>
        <w:rPr>
          <w:rFonts w:asciiTheme="minorHAnsi" w:hAnsiTheme="minorHAnsi" w:cstheme="minorHAnsi"/>
        </w:rPr>
      </w:pPr>
      <w:r w:rsidRPr="00965D2F">
        <w:rPr>
          <w:rFonts w:asciiTheme="minorHAnsi" w:hAnsiTheme="minorHAnsi" w:cstheme="minorHAnsi"/>
        </w:rPr>
        <w:t>Capacidad de decisión y de influencia. El papel de todos es importante en la gestión de los residuos, pero lo cierto es que determinados colectivos tienen una capacidad de influencia mayor sobre el resto o una posición más elevada para la toma de decisiones de calado, cuestiones que se habrán de considerar en el diseño de campañas de educación ambiental. Se trata de colectivos como los docentes, empresarios, políticos, técnicos, etc.</w:t>
      </w:r>
    </w:p>
    <w:p w:rsidRPr="00965D2F" w:rsidR="00236457" w:rsidP="00236457" w:rsidRDefault="00236457" w14:paraId="1613A757" w14:textId="77777777">
      <w:pPr>
        <w:spacing w:before="100" w:beforeAutospacing="1" w:line="360" w:lineRule="auto"/>
        <w:ind w:left="720"/>
        <w:rPr>
          <w:rFonts w:asciiTheme="minorHAnsi" w:hAnsiTheme="minorHAnsi" w:cstheme="minorHAnsi"/>
        </w:rPr>
      </w:pPr>
    </w:p>
    <w:tbl>
      <w:tblPr>
        <w:tblW w:w="8474" w:type="dxa"/>
        <w:tblBorders>
          <w:top w:val="single" w:color="9BBB59" w:sz="24" w:space="0"/>
          <w:left w:val="single" w:color="9BBB59" w:sz="24" w:space="0"/>
          <w:bottom w:val="single" w:color="9BBB59" w:sz="24" w:space="0"/>
          <w:right w:val="single" w:color="9BBB59" w:sz="24" w:space="0"/>
          <w:insideH w:val="single" w:color="000000" w:sz="4" w:space="0"/>
          <w:insideV w:val="single" w:color="000000" w:sz="4" w:space="0"/>
        </w:tblBorders>
        <w:tblLayout w:type="fixed"/>
        <w:tblLook w:val="04A0" w:firstRow="1" w:lastRow="0" w:firstColumn="1" w:lastColumn="0" w:noHBand="0" w:noVBand="1"/>
      </w:tblPr>
      <w:tblGrid>
        <w:gridCol w:w="2825"/>
        <w:gridCol w:w="1273"/>
        <w:gridCol w:w="1551"/>
        <w:gridCol w:w="2825"/>
      </w:tblGrid>
      <w:tr w:rsidRPr="00965D2F" w:rsidR="00965D2F" w:rsidTr="00913B55" w14:paraId="0DFB288B" w14:textId="77777777">
        <w:tc>
          <w:tcPr>
            <w:tcW w:w="8474" w:type="dxa"/>
            <w:gridSpan w:val="4"/>
          </w:tcPr>
          <w:p w:rsidRPr="00A92737" w:rsidR="00965D2F" w:rsidP="00965D2F" w:rsidRDefault="00965D2F" w14:paraId="37FD5D90" w14:textId="77777777">
            <w:pPr>
              <w:spacing w:before="100" w:beforeAutospacing="1" w:line="240" w:lineRule="auto"/>
              <w:contextualSpacing/>
              <w:jc w:val="center"/>
              <w:rPr>
                <w:rFonts w:asciiTheme="minorHAnsi" w:hAnsiTheme="minorHAnsi" w:cstheme="minorHAnsi"/>
                <w:b/>
                <w:bCs/>
              </w:rPr>
            </w:pPr>
            <w:r w:rsidRPr="00A92737">
              <w:rPr>
                <w:rFonts w:asciiTheme="minorHAnsi" w:hAnsiTheme="minorHAnsi" w:cstheme="minorHAnsi"/>
                <w:b/>
                <w:bCs/>
                <w:sz w:val="20"/>
                <w:szCs w:val="20"/>
              </w:rPr>
              <w:t>MAPA DE PÚBLICOS</w:t>
            </w:r>
          </w:p>
        </w:tc>
      </w:tr>
      <w:tr w:rsidRPr="00965D2F" w:rsidR="00965D2F" w:rsidTr="00913B55" w14:paraId="317EB953" w14:textId="77777777">
        <w:tc>
          <w:tcPr>
            <w:tcW w:w="2825" w:type="dxa"/>
          </w:tcPr>
          <w:p w:rsidRPr="00965D2F" w:rsidR="00965D2F" w:rsidP="00965D2F" w:rsidRDefault="00965D2F" w14:paraId="774F1E0E" w14:textId="77777777">
            <w:pPr>
              <w:spacing w:before="100" w:beforeAutospacing="1" w:line="240" w:lineRule="auto"/>
              <w:contextualSpacing/>
              <w:jc w:val="center"/>
              <w:rPr>
                <w:rFonts w:asciiTheme="minorHAnsi" w:hAnsiTheme="minorHAnsi" w:cstheme="minorHAnsi"/>
                <w:sz w:val="18"/>
                <w:szCs w:val="18"/>
              </w:rPr>
            </w:pPr>
            <w:r>
              <w:rPr>
                <w:rFonts w:asciiTheme="minorHAnsi" w:hAnsiTheme="minorHAnsi" w:cstheme="minorHAnsi"/>
                <w:sz w:val="18"/>
                <w:szCs w:val="18"/>
              </w:rPr>
              <w:t>C</w:t>
            </w:r>
            <w:r w:rsidRPr="00965D2F">
              <w:rPr>
                <w:rFonts w:asciiTheme="minorHAnsi" w:hAnsiTheme="minorHAnsi" w:cstheme="minorHAnsi"/>
                <w:sz w:val="18"/>
                <w:szCs w:val="18"/>
              </w:rPr>
              <w:t>iudadanía</w:t>
            </w:r>
          </w:p>
        </w:tc>
        <w:tc>
          <w:tcPr>
            <w:tcW w:w="2824" w:type="dxa"/>
            <w:gridSpan w:val="2"/>
          </w:tcPr>
          <w:p w:rsidRPr="00965D2F" w:rsidR="00965D2F" w:rsidP="00965D2F" w:rsidRDefault="00965D2F" w14:paraId="3140FCD1" w14:textId="77777777">
            <w:pPr>
              <w:spacing w:before="100" w:beforeAutospacing="1" w:line="240" w:lineRule="auto"/>
              <w:contextualSpacing/>
              <w:jc w:val="center"/>
              <w:rPr>
                <w:rFonts w:asciiTheme="minorHAnsi" w:hAnsiTheme="minorHAnsi" w:cstheme="minorHAnsi"/>
                <w:sz w:val="18"/>
                <w:szCs w:val="18"/>
              </w:rPr>
            </w:pPr>
            <w:r>
              <w:rPr>
                <w:rFonts w:asciiTheme="minorHAnsi" w:hAnsiTheme="minorHAnsi" w:cstheme="minorHAnsi"/>
                <w:sz w:val="18"/>
                <w:szCs w:val="18"/>
              </w:rPr>
              <w:t>I</w:t>
            </w:r>
            <w:r w:rsidRPr="00965D2F">
              <w:rPr>
                <w:rFonts w:asciiTheme="minorHAnsi" w:hAnsiTheme="minorHAnsi" w:cstheme="minorHAnsi"/>
                <w:sz w:val="18"/>
                <w:szCs w:val="18"/>
              </w:rPr>
              <w:t>nstituciones públicas</w:t>
            </w:r>
          </w:p>
        </w:tc>
        <w:tc>
          <w:tcPr>
            <w:tcW w:w="2825" w:type="dxa"/>
          </w:tcPr>
          <w:p w:rsidRPr="00965D2F" w:rsidR="00965D2F" w:rsidP="00965D2F" w:rsidRDefault="00965D2F" w14:paraId="252FAFF9" w14:textId="77777777">
            <w:pPr>
              <w:spacing w:before="100" w:beforeAutospacing="1" w:line="240" w:lineRule="auto"/>
              <w:contextualSpacing/>
              <w:jc w:val="center"/>
              <w:rPr>
                <w:rFonts w:asciiTheme="minorHAnsi" w:hAnsiTheme="minorHAnsi" w:cstheme="minorHAnsi"/>
                <w:sz w:val="18"/>
                <w:szCs w:val="18"/>
              </w:rPr>
            </w:pPr>
            <w:r>
              <w:rPr>
                <w:rFonts w:asciiTheme="minorHAnsi" w:hAnsiTheme="minorHAnsi" w:cstheme="minorHAnsi"/>
                <w:sz w:val="18"/>
                <w:szCs w:val="18"/>
              </w:rPr>
              <w:t>S</w:t>
            </w:r>
            <w:r w:rsidRPr="00965D2F">
              <w:rPr>
                <w:rFonts w:asciiTheme="minorHAnsi" w:hAnsiTheme="minorHAnsi" w:cstheme="minorHAnsi"/>
                <w:sz w:val="18"/>
                <w:szCs w:val="18"/>
              </w:rPr>
              <w:t>ector empresarial</w:t>
            </w:r>
          </w:p>
        </w:tc>
      </w:tr>
      <w:tr w:rsidRPr="00965D2F" w:rsidR="00965D2F" w:rsidTr="00913B55" w14:paraId="3861B357" w14:textId="77777777">
        <w:tc>
          <w:tcPr>
            <w:tcW w:w="4098" w:type="dxa"/>
            <w:gridSpan w:val="2"/>
          </w:tcPr>
          <w:p w:rsidRPr="00965D2F" w:rsidR="00965D2F" w:rsidP="00965D2F" w:rsidRDefault="00965D2F" w14:paraId="65988522" w14:textId="77777777">
            <w:pPr>
              <w:spacing w:before="100" w:beforeAutospacing="1" w:line="240" w:lineRule="auto"/>
              <w:contextualSpacing/>
              <w:jc w:val="center"/>
              <w:rPr>
                <w:rFonts w:asciiTheme="minorHAnsi" w:hAnsiTheme="minorHAnsi" w:cstheme="minorHAnsi"/>
                <w:sz w:val="18"/>
                <w:szCs w:val="18"/>
              </w:rPr>
            </w:pPr>
            <w:r>
              <w:rPr>
                <w:rFonts w:asciiTheme="minorHAnsi" w:hAnsiTheme="minorHAnsi" w:cstheme="minorHAnsi"/>
                <w:sz w:val="18"/>
                <w:szCs w:val="18"/>
              </w:rPr>
              <w:t>E</w:t>
            </w:r>
            <w:r w:rsidRPr="00965D2F">
              <w:rPr>
                <w:rFonts w:asciiTheme="minorHAnsi" w:hAnsiTheme="minorHAnsi" w:cstheme="minorHAnsi"/>
                <w:sz w:val="18"/>
                <w:szCs w:val="18"/>
              </w:rPr>
              <w:t>structuras ciudadanas</w:t>
            </w:r>
          </w:p>
        </w:tc>
        <w:tc>
          <w:tcPr>
            <w:tcW w:w="4376" w:type="dxa"/>
            <w:gridSpan w:val="2"/>
          </w:tcPr>
          <w:p w:rsidRPr="00965D2F" w:rsidR="00965D2F" w:rsidP="00965D2F" w:rsidRDefault="00965D2F" w14:paraId="27385D58" w14:textId="77777777">
            <w:pPr>
              <w:spacing w:before="100" w:beforeAutospacing="1" w:line="240" w:lineRule="auto"/>
              <w:contextualSpacing/>
              <w:jc w:val="center"/>
              <w:rPr>
                <w:rFonts w:asciiTheme="minorHAnsi" w:hAnsiTheme="minorHAnsi" w:cstheme="minorHAnsi"/>
                <w:sz w:val="18"/>
                <w:szCs w:val="18"/>
              </w:rPr>
            </w:pPr>
            <w:r>
              <w:rPr>
                <w:rFonts w:asciiTheme="minorHAnsi" w:hAnsiTheme="minorHAnsi" w:cstheme="minorHAnsi"/>
                <w:sz w:val="18"/>
                <w:szCs w:val="18"/>
              </w:rPr>
              <w:t>S</w:t>
            </w:r>
            <w:r w:rsidRPr="00965D2F">
              <w:rPr>
                <w:rFonts w:asciiTheme="minorHAnsi" w:hAnsiTheme="minorHAnsi" w:cstheme="minorHAnsi"/>
                <w:sz w:val="18"/>
                <w:szCs w:val="18"/>
              </w:rPr>
              <w:t>ector agrícola y ganadero</w:t>
            </w:r>
          </w:p>
        </w:tc>
      </w:tr>
      <w:tr w:rsidRPr="00965D2F" w:rsidR="00965D2F" w:rsidTr="00913B55" w14:paraId="4D815BB7" w14:textId="77777777">
        <w:tc>
          <w:tcPr>
            <w:tcW w:w="2825" w:type="dxa"/>
          </w:tcPr>
          <w:p w:rsidRPr="00965D2F" w:rsidR="00965D2F" w:rsidP="00965D2F" w:rsidRDefault="00965D2F" w14:paraId="1729D731" w14:textId="77777777">
            <w:pPr>
              <w:spacing w:before="100" w:beforeAutospacing="1" w:line="240" w:lineRule="auto"/>
              <w:contextualSpacing/>
              <w:jc w:val="center"/>
              <w:rPr>
                <w:rFonts w:asciiTheme="minorHAnsi" w:hAnsiTheme="minorHAnsi" w:cstheme="minorHAnsi"/>
                <w:sz w:val="18"/>
                <w:szCs w:val="18"/>
              </w:rPr>
            </w:pPr>
            <w:r>
              <w:rPr>
                <w:rFonts w:asciiTheme="minorHAnsi" w:hAnsiTheme="minorHAnsi" w:cstheme="minorHAnsi"/>
                <w:sz w:val="18"/>
                <w:szCs w:val="18"/>
              </w:rPr>
              <w:t>M</w:t>
            </w:r>
            <w:r w:rsidRPr="00965D2F">
              <w:rPr>
                <w:rFonts w:asciiTheme="minorHAnsi" w:hAnsiTheme="minorHAnsi" w:cstheme="minorHAnsi"/>
                <w:sz w:val="18"/>
                <w:szCs w:val="18"/>
              </w:rPr>
              <w:t>edios de comunicación</w:t>
            </w:r>
          </w:p>
        </w:tc>
        <w:tc>
          <w:tcPr>
            <w:tcW w:w="2824" w:type="dxa"/>
            <w:gridSpan w:val="2"/>
          </w:tcPr>
          <w:p w:rsidRPr="00965D2F" w:rsidR="00965D2F" w:rsidP="00965D2F" w:rsidRDefault="00965D2F" w14:paraId="3B312A53" w14:textId="77777777">
            <w:pPr>
              <w:spacing w:before="100" w:beforeAutospacing="1" w:line="240" w:lineRule="auto"/>
              <w:contextualSpacing/>
              <w:jc w:val="center"/>
              <w:rPr>
                <w:rFonts w:asciiTheme="minorHAnsi" w:hAnsiTheme="minorHAnsi" w:cstheme="minorHAnsi"/>
                <w:sz w:val="18"/>
                <w:szCs w:val="18"/>
              </w:rPr>
            </w:pPr>
            <w:r>
              <w:rPr>
                <w:rFonts w:asciiTheme="minorHAnsi" w:hAnsiTheme="minorHAnsi" w:cstheme="minorHAnsi"/>
                <w:sz w:val="18"/>
                <w:szCs w:val="18"/>
              </w:rPr>
              <w:t>S</w:t>
            </w:r>
            <w:r w:rsidRPr="00965D2F">
              <w:rPr>
                <w:rFonts w:asciiTheme="minorHAnsi" w:hAnsiTheme="minorHAnsi" w:cstheme="minorHAnsi"/>
                <w:sz w:val="18"/>
                <w:szCs w:val="18"/>
              </w:rPr>
              <w:t>ector educativo</w:t>
            </w:r>
          </w:p>
        </w:tc>
        <w:tc>
          <w:tcPr>
            <w:tcW w:w="2825" w:type="dxa"/>
          </w:tcPr>
          <w:p w:rsidRPr="00965D2F" w:rsidR="00965D2F" w:rsidP="00965D2F" w:rsidRDefault="00965D2F" w14:paraId="68317C7B" w14:textId="77777777">
            <w:pPr>
              <w:spacing w:before="100" w:beforeAutospacing="1" w:line="240" w:lineRule="auto"/>
              <w:contextualSpacing/>
              <w:jc w:val="center"/>
              <w:rPr>
                <w:rFonts w:asciiTheme="minorHAnsi" w:hAnsiTheme="minorHAnsi" w:cstheme="minorHAnsi"/>
                <w:sz w:val="18"/>
                <w:szCs w:val="18"/>
              </w:rPr>
            </w:pPr>
            <w:r>
              <w:rPr>
                <w:rFonts w:asciiTheme="minorHAnsi" w:hAnsiTheme="minorHAnsi" w:cstheme="minorHAnsi"/>
                <w:sz w:val="18"/>
                <w:szCs w:val="18"/>
              </w:rPr>
              <w:t>S</w:t>
            </w:r>
            <w:r w:rsidRPr="00965D2F">
              <w:rPr>
                <w:rFonts w:asciiTheme="minorHAnsi" w:hAnsiTheme="minorHAnsi" w:cstheme="minorHAnsi"/>
                <w:sz w:val="18"/>
                <w:szCs w:val="18"/>
              </w:rPr>
              <w:t>ector sanitario</w:t>
            </w:r>
          </w:p>
        </w:tc>
      </w:tr>
    </w:tbl>
    <w:p w:rsidR="00897301" w:rsidP="00606801" w:rsidRDefault="00425357" w14:paraId="76A85DEF" w14:textId="600880BF">
      <w:pPr>
        <w:pStyle w:val="Descripcin"/>
        <w:jc w:val="center"/>
        <w:rPr>
          <w:rFonts w:asciiTheme="minorHAnsi" w:hAnsiTheme="minorHAnsi" w:cstheme="minorHAnsi"/>
        </w:rPr>
      </w:pPr>
      <w:bookmarkStart w:name="_Toc205472140" w:id="612"/>
      <w:r>
        <w:t xml:space="preserve">Cuadro </w:t>
      </w:r>
      <w:r>
        <w:fldChar w:fldCharType="begin"/>
      </w:r>
      <w:r>
        <w:instrText>SEQ Cuadro \* ARABIC</w:instrText>
      </w:r>
      <w:r>
        <w:fldChar w:fldCharType="separate"/>
      </w:r>
      <w:r>
        <w:rPr>
          <w:noProof/>
        </w:rPr>
        <w:t>7</w:t>
      </w:r>
      <w:r>
        <w:fldChar w:fldCharType="end"/>
      </w:r>
      <w:r>
        <w:t xml:space="preserve"> </w:t>
      </w:r>
      <w:r w:rsidR="00E74014">
        <w:t>Público objetivo Plan participación e Información ciudadana</w:t>
      </w:r>
      <w:bookmarkEnd w:id="612"/>
    </w:p>
    <w:p w:rsidRPr="00840C86" w:rsidR="00965D2F" w:rsidP="00840C86" w:rsidRDefault="00965D2F" w14:paraId="34288D97" w14:textId="77777777">
      <w:pPr>
        <w:pStyle w:val="Ttulo3"/>
        <w:numPr>
          <w:ilvl w:val="2"/>
          <w:numId w:val="253"/>
        </w:numPr>
        <w:spacing w:line="360" w:lineRule="auto"/>
      </w:pPr>
      <w:bookmarkStart w:name="_Toc207280901" w:id="613"/>
      <w:r w:rsidRPr="00840C86">
        <w:t>Temáticas de trabajo para los planes de sensibilización y concienciación</w:t>
      </w:r>
      <w:bookmarkEnd w:id="613"/>
    </w:p>
    <w:p w:rsidRPr="00137D86" w:rsidR="00137D86" w:rsidP="00EA485C" w:rsidRDefault="00137D86" w14:paraId="12CCA5C3" w14:textId="77777777">
      <w:pPr>
        <w:spacing w:before="100" w:beforeAutospacing="1" w:line="360" w:lineRule="auto"/>
        <w:ind w:firstLine="720"/>
        <w:rPr>
          <w:rFonts w:asciiTheme="minorHAnsi" w:hAnsiTheme="minorHAnsi" w:cstheme="minorHAnsi"/>
        </w:rPr>
      </w:pPr>
      <w:r w:rsidRPr="00137D86">
        <w:rPr>
          <w:rFonts w:asciiTheme="minorHAnsi" w:hAnsiTheme="minorHAnsi" w:cstheme="minorHAnsi"/>
        </w:rPr>
        <w:t xml:space="preserve">Con respecto a los planes de sensibilización y concienciación, las temáticas de trabajo son: </w:t>
      </w:r>
    </w:p>
    <w:p w:rsidRPr="00137D86" w:rsidR="00137D86" w:rsidP="005B7060" w:rsidRDefault="00137D86" w14:paraId="4FFFDD64" w14:textId="77777777">
      <w:pPr>
        <w:numPr>
          <w:ilvl w:val="0"/>
          <w:numId w:val="137"/>
        </w:numPr>
        <w:spacing w:before="100" w:beforeAutospacing="1" w:line="360" w:lineRule="auto"/>
        <w:rPr>
          <w:rFonts w:asciiTheme="minorHAnsi" w:hAnsiTheme="minorHAnsi" w:cstheme="minorHAnsi"/>
        </w:rPr>
      </w:pPr>
      <w:r w:rsidRPr="00137D86">
        <w:rPr>
          <w:rFonts w:asciiTheme="minorHAnsi" w:hAnsiTheme="minorHAnsi" w:cstheme="minorHAnsi"/>
        </w:rPr>
        <w:t>Identificación de la problemática socioambiental derivada de la generación de residuos y su relación con el modelo de consumo de nuestra sociedad.</w:t>
      </w:r>
    </w:p>
    <w:p w:rsidRPr="00137D86" w:rsidR="00137D86" w:rsidP="005B7060" w:rsidRDefault="00137D86" w14:paraId="25DD1DF8" w14:textId="77777777">
      <w:pPr>
        <w:numPr>
          <w:ilvl w:val="0"/>
          <w:numId w:val="137"/>
        </w:numPr>
        <w:spacing w:before="100" w:beforeAutospacing="1" w:line="360" w:lineRule="auto"/>
        <w:rPr>
          <w:rFonts w:asciiTheme="minorHAnsi" w:hAnsiTheme="minorHAnsi" w:cstheme="minorHAnsi"/>
        </w:rPr>
      </w:pPr>
      <w:r w:rsidRPr="00137D86">
        <w:rPr>
          <w:rFonts w:asciiTheme="minorHAnsi" w:hAnsiTheme="minorHAnsi" w:cstheme="minorHAnsi"/>
        </w:rPr>
        <w:t>Definición de los flujos de materia y energía que intervienen en los residuos y las etapas que atraviesan los residuos hasta su recuperación, valorización o deposición en vertedero.</w:t>
      </w:r>
    </w:p>
    <w:p w:rsidRPr="00137D86" w:rsidR="00137D86" w:rsidP="005B7060" w:rsidRDefault="00137D86" w14:paraId="2ED3885D" w14:textId="77777777">
      <w:pPr>
        <w:numPr>
          <w:ilvl w:val="0"/>
          <w:numId w:val="137"/>
        </w:numPr>
        <w:spacing w:before="100" w:beforeAutospacing="1" w:line="360" w:lineRule="auto"/>
        <w:rPr>
          <w:rFonts w:asciiTheme="minorHAnsi" w:hAnsiTheme="minorHAnsi" w:cstheme="minorHAnsi"/>
        </w:rPr>
      </w:pPr>
      <w:r w:rsidRPr="00137D86">
        <w:rPr>
          <w:rFonts w:asciiTheme="minorHAnsi" w:hAnsiTheme="minorHAnsi" w:cstheme="minorHAnsi"/>
        </w:rPr>
        <w:t>Distinción entre los diversos tipos de residuos, las infraestructuras y trámites administrativos que se utilizan para su gestión.</w:t>
      </w:r>
    </w:p>
    <w:p w:rsidRPr="00137D86" w:rsidR="00137D86" w:rsidP="005B7060" w:rsidRDefault="00137D86" w14:paraId="04232664" w14:textId="77777777">
      <w:pPr>
        <w:numPr>
          <w:ilvl w:val="0"/>
          <w:numId w:val="137"/>
        </w:numPr>
        <w:spacing w:before="100" w:beforeAutospacing="1" w:line="360" w:lineRule="auto"/>
        <w:rPr>
          <w:rFonts w:asciiTheme="minorHAnsi" w:hAnsiTheme="minorHAnsi" w:cstheme="minorHAnsi"/>
        </w:rPr>
      </w:pPr>
      <w:r w:rsidRPr="00137D86">
        <w:rPr>
          <w:rFonts w:asciiTheme="minorHAnsi" w:hAnsiTheme="minorHAnsi" w:cstheme="minorHAnsi"/>
        </w:rPr>
        <w:t>Identificación de los puntos de recogida de residuos: contenedores y puntos limpios, así como el tipo de residuos a que están destinados.</w:t>
      </w:r>
    </w:p>
    <w:p w:rsidRPr="00137D86" w:rsidR="00137D86" w:rsidP="005B7060" w:rsidRDefault="00137D86" w14:paraId="53846C32" w14:textId="77777777">
      <w:pPr>
        <w:numPr>
          <w:ilvl w:val="0"/>
          <w:numId w:val="137"/>
        </w:numPr>
        <w:spacing w:before="100" w:beforeAutospacing="1" w:line="360" w:lineRule="auto"/>
        <w:rPr>
          <w:rFonts w:asciiTheme="minorHAnsi" w:hAnsiTheme="minorHAnsi" w:cstheme="minorHAnsi"/>
        </w:rPr>
      </w:pPr>
      <w:r w:rsidRPr="00137D86">
        <w:rPr>
          <w:rFonts w:asciiTheme="minorHAnsi" w:hAnsiTheme="minorHAnsi" w:cstheme="minorHAnsi"/>
        </w:rPr>
        <w:t>Importancia de la separación de los residuos en origen como medio de facilitación de su gestión.</w:t>
      </w:r>
    </w:p>
    <w:p w:rsidRPr="00137D86" w:rsidR="00137D86" w:rsidP="005B7060" w:rsidRDefault="00137D86" w14:paraId="1A3797E7" w14:textId="77777777">
      <w:pPr>
        <w:numPr>
          <w:ilvl w:val="0"/>
          <w:numId w:val="137"/>
        </w:numPr>
        <w:spacing w:before="100" w:beforeAutospacing="1" w:line="360" w:lineRule="auto"/>
        <w:rPr>
          <w:rFonts w:asciiTheme="minorHAnsi" w:hAnsiTheme="minorHAnsi" w:cstheme="minorHAnsi"/>
        </w:rPr>
      </w:pPr>
      <w:r w:rsidRPr="00137D86">
        <w:rPr>
          <w:rFonts w:asciiTheme="minorHAnsi" w:hAnsiTheme="minorHAnsi" w:cstheme="minorHAnsi"/>
        </w:rPr>
        <w:t>Responsabilidad de las personas físicas y jurídicas y la necesidad de la participación ciudadana en la gestión correcta de los residuos. Conocimiento de la legislación aplicable a los residuos generados.</w:t>
      </w:r>
    </w:p>
    <w:p w:rsidRPr="00137D86" w:rsidR="00137D86" w:rsidP="005B7060" w:rsidRDefault="00137D86" w14:paraId="61CB354F" w14:textId="77777777">
      <w:pPr>
        <w:numPr>
          <w:ilvl w:val="0"/>
          <w:numId w:val="137"/>
        </w:numPr>
        <w:spacing w:before="100" w:beforeAutospacing="1" w:line="360" w:lineRule="auto"/>
        <w:rPr>
          <w:rFonts w:asciiTheme="minorHAnsi" w:hAnsiTheme="minorHAnsi" w:cstheme="minorHAnsi"/>
        </w:rPr>
      </w:pPr>
      <w:r w:rsidRPr="00137D86">
        <w:rPr>
          <w:rFonts w:asciiTheme="minorHAnsi" w:hAnsiTheme="minorHAnsi" w:cstheme="minorHAnsi"/>
        </w:rPr>
        <w:t>Promoción de un consumo responsable y consciente de sus implicaciones socioambientales, así como de la ecoeficiencia en las actividades económicas y, en particular, en los procesos industriales.</w:t>
      </w:r>
    </w:p>
    <w:p w:rsidRPr="00137D86" w:rsidR="00137D86" w:rsidP="005B7060" w:rsidRDefault="00137D86" w14:paraId="4BC900F9" w14:textId="77777777">
      <w:pPr>
        <w:numPr>
          <w:ilvl w:val="0"/>
          <w:numId w:val="137"/>
        </w:numPr>
        <w:spacing w:before="100" w:beforeAutospacing="1" w:line="360" w:lineRule="auto"/>
        <w:rPr>
          <w:rFonts w:asciiTheme="minorHAnsi" w:hAnsiTheme="minorHAnsi" w:cstheme="minorHAnsi"/>
        </w:rPr>
      </w:pPr>
      <w:r w:rsidRPr="00137D86">
        <w:rPr>
          <w:rFonts w:asciiTheme="minorHAnsi" w:hAnsiTheme="minorHAnsi" w:cstheme="minorHAnsi"/>
        </w:rPr>
        <w:t>Inconvenientes que se aducen contra la separación selectiva y el reciclaje y sus posibles soluciones (falta de espacio en los hogares, localización/lejanía de los contenedores en las calles, etc.)</w:t>
      </w:r>
    </w:p>
    <w:p w:rsidRPr="00137D86" w:rsidR="00137D86" w:rsidP="005B7060" w:rsidRDefault="00137D86" w14:paraId="79373229" w14:textId="77777777">
      <w:pPr>
        <w:numPr>
          <w:ilvl w:val="0"/>
          <w:numId w:val="137"/>
        </w:numPr>
        <w:spacing w:before="100" w:beforeAutospacing="1" w:line="360" w:lineRule="auto"/>
        <w:rPr>
          <w:rFonts w:asciiTheme="minorHAnsi" w:hAnsiTheme="minorHAnsi" w:cstheme="minorHAnsi"/>
        </w:rPr>
      </w:pPr>
      <w:r w:rsidRPr="00137D86">
        <w:rPr>
          <w:rFonts w:asciiTheme="minorHAnsi" w:hAnsiTheme="minorHAnsi" w:cstheme="minorHAnsi"/>
        </w:rPr>
        <w:t>Desarrollo de valores acordes con el desarrollo sostenible.</w:t>
      </w:r>
    </w:p>
    <w:p w:rsidRPr="00137D86" w:rsidR="00137D86" w:rsidP="005B7060" w:rsidRDefault="00137D86" w14:paraId="558C49B3" w14:textId="77777777">
      <w:pPr>
        <w:numPr>
          <w:ilvl w:val="0"/>
          <w:numId w:val="137"/>
        </w:numPr>
        <w:spacing w:before="100" w:beforeAutospacing="1" w:line="360" w:lineRule="auto"/>
        <w:rPr>
          <w:rFonts w:asciiTheme="minorHAnsi" w:hAnsiTheme="minorHAnsi" w:cstheme="minorHAnsi"/>
        </w:rPr>
      </w:pPr>
      <w:r w:rsidRPr="00137D86">
        <w:rPr>
          <w:rFonts w:asciiTheme="minorHAnsi" w:hAnsiTheme="minorHAnsi" w:cstheme="minorHAnsi"/>
        </w:rPr>
        <w:t>Buenas prácticas en la generación y gestión de los propios residuos.</w:t>
      </w:r>
    </w:p>
    <w:p w:rsidRPr="00840C86" w:rsidR="00137D86" w:rsidP="00840C86" w:rsidRDefault="00137D86" w14:paraId="01F44D25" w14:textId="77777777">
      <w:pPr>
        <w:pStyle w:val="Ttulo3"/>
        <w:numPr>
          <w:ilvl w:val="2"/>
          <w:numId w:val="253"/>
        </w:numPr>
        <w:spacing w:line="360" w:lineRule="auto"/>
      </w:pPr>
      <w:bookmarkStart w:name="_Toc207280902" w:id="614"/>
      <w:r w:rsidRPr="00840C86">
        <w:t>Información previa al servicio implantado</w:t>
      </w:r>
      <w:bookmarkEnd w:id="614"/>
    </w:p>
    <w:p w:rsidRPr="00137D86" w:rsidR="00137D86" w:rsidP="00EA485C" w:rsidRDefault="00137D86" w14:paraId="14403440" w14:textId="77777777">
      <w:pPr>
        <w:spacing w:before="100" w:beforeAutospacing="1" w:line="360" w:lineRule="auto"/>
        <w:ind w:firstLine="720"/>
        <w:rPr>
          <w:rFonts w:asciiTheme="minorHAnsi" w:hAnsiTheme="minorHAnsi" w:cstheme="minorHAnsi"/>
        </w:rPr>
      </w:pPr>
      <w:r w:rsidRPr="00137D86">
        <w:rPr>
          <w:rFonts w:asciiTheme="minorHAnsi" w:hAnsiTheme="minorHAnsi" w:cstheme="minorHAnsi"/>
        </w:rPr>
        <w:t xml:space="preserve">El _____ será el conductor de las sesiones y el canal principal de comunicación bidireccional en el Plan de Participación, realizando la labor previa a la implantación del servicio, recogiendo las inquietudes de la ciudadanía y dándoles retroalimentación a las cuestiones planteadas por los participantes. </w:t>
      </w:r>
    </w:p>
    <w:p w:rsidRPr="00840C86" w:rsidR="007E06F5" w:rsidP="00840C86" w:rsidRDefault="007E06F5" w14:paraId="7E212A61" w14:textId="77777777">
      <w:pPr>
        <w:pStyle w:val="Ttulo3"/>
        <w:numPr>
          <w:ilvl w:val="2"/>
          <w:numId w:val="253"/>
        </w:numPr>
        <w:spacing w:line="360" w:lineRule="auto"/>
      </w:pPr>
      <w:bookmarkStart w:name="_Toc207280903" w:id="615"/>
      <w:r w:rsidRPr="00840C86">
        <w:t xml:space="preserve">Información </w:t>
      </w:r>
      <w:r w:rsidRPr="00840C86" w:rsidR="00BA333D">
        <w:t>durante el</w:t>
      </w:r>
      <w:r w:rsidRPr="00840C86">
        <w:t xml:space="preserve"> servicio implantado</w:t>
      </w:r>
      <w:bookmarkEnd w:id="615"/>
    </w:p>
    <w:p w:rsidRPr="00BA333D" w:rsidR="00BA333D" w:rsidP="0B527F54" w:rsidRDefault="00BA333D" w14:paraId="5963C5BF" w14:textId="13A89BBB">
      <w:pPr>
        <w:spacing w:before="100" w:beforeAutospacing="1" w:line="360" w:lineRule="auto"/>
        <w:ind w:firstLine="720"/>
        <w:rPr>
          <w:rFonts w:asciiTheme="minorHAnsi" w:hAnsiTheme="minorHAnsi" w:cstheme="minorBidi"/>
        </w:rPr>
      </w:pPr>
      <w:r w:rsidRPr="0B527F54">
        <w:rPr>
          <w:rFonts w:asciiTheme="minorHAnsi" w:hAnsiTheme="minorHAnsi" w:cstheme="minorBidi"/>
        </w:rPr>
        <w:t>El _____</w:t>
      </w:r>
      <w:r w:rsidRPr="0B527F54" w:rsidR="1E750192">
        <w:rPr>
          <w:rFonts w:asciiTheme="minorHAnsi" w:hAnsiTheme="minorHAnsi" w:cstheme="minorBidi"/>
        </w:rPr>
        <w:t>,</w:t>
      </w:r>
      <w:r w:rsidRPr="0B527F54">
        <w:rPr>
          <w:rFonts w:asciiTheme="minorHAnsi" w:hAnsiTheme="minorHAnsi" w:cstheme="minorBidi"/>
        </w:rPr>
        <w:t xml:space="preserve"> clave en la implantación de los nuevos servicios, será el encargado de transmitir a la ciudadanía la importancia de la colaboración ciudadana para la consecución de los objetivos planteados, así como orientar en la manera de prevenir la producción de residuos y de efectuar la recogida separada de las diferentes fracciones. Asimismo, </w:t>
      </w:r>
      <w:proofErr w:type="spellStart"/>
      <w:r w:rsidRPr="0B527F54">
        <w:rPr>
          <w:rFonts w:asciiTheme="minorHAnsi" w:hAnsiTheme="minorHAnsi" w:cstheme="minorBidi"/>
        </w:rPr>
        <w:t>el</w:t>
      </w:r>
      <w:proofErr w:type="spellEnd"/>
      <w:r w:rsidRPr="0B527F54">
        <w:rPr>
          <w:rFonts w:asciiTheme="minorHAnsi" w:hAnsiTheme="minorHAnsi" w:cstheme="minorBidi"/>
        </w:rPr>
        <w:t xml:space="preserve"> _____ es el responsable de: </w:t>
      </w:r>
    </w:p>
    <w:p w:rsidRPr="00BA333D" w:rsidR="00BA333D" w:rsidP="005B7060" w:rsidRDefault="00BA333D" w14:paraId="63A609A0" w14:textId="77777777">
      <w:pPr>
        <w:numPr>
          <w:ilvl w:val="0"/>
          <w:numId w:val="130"/>
        </w:numPr>
        <w:spacing w:before="100" w:beforeAutospacing="1" w:line="360" w:lineRule="auto"/>
        <w:rPr>
          <w:rFonts w:asciiTheme="minorHAnsi" w:hAnsiTheme="minorHAnsi" w:cstheme="minorHAnsi"/>
        </w:rPr>
      </w:pPr>
      <w:r w:rsidRPr="00BA333D">
        <w:rPr>
          <w:rFonts w:asciiTheme="minorHAnsi" w:hAnsiTheme="minorHAnsi" w:cstheme="minorHAnsi"/>
        </w:rPr>
        <w:t>Distribución de medios de recogida selectiva y reciclaje.</w:t>
      </w:r>
    </w:p>
    <w:p w:rsidRPr="00BA333D" w:rsidR="00BA333D" w:rsidP="005B7060" w:rsidRDefault="00BA333D" w14:paraId="73CC25C6" w14:textId="77777777">
      <w:pPr>
        <w:numPr>
          <w:ilvl w:val="0"/>
          <w:numId w:val="130"/>
        </w:numPr>
        <w:spacing w:before="100" w:beforeAutospacing="1" w:line="360" w:lineRule="auto"/>
        <w:rPr>
          <w:rFonts w:asciiTheme="minorHAnsi" w:hAnsiTheme="minorHAnsi" w:cstheme="minorHAnsi"/>
        </w:rPr>
      </w:pPr>
      <w:r w:rsidRPr="00BA333D">
        <w:rPr>
          <w:rFonts w:asciiTheme="minorHAnsi" w:hAnsiTheme="minorHAnsi" w:cstheme="minorHAnsi"/>
        </w:rPr>
        <w:t>Registro de ciudadanos y objetos tributarios.</w:t>
      </w:r>
    </w:p>
    <w:p w:rsidRPr="00BA333D" w:rsidR="00BA333D" w:rsidP="0B527F54" w:rsidRDefault="00BA333D" w14:paraId="79D21749" w14:textId="2515D079">
      <w:pPr>
        <w:spacing w:before="100" w:beforeAutospacing="1" w:line="360" w:lineRule="auto"/>
        <w:ind w:firstLine="720"/>
        <w:rPr>
          <w:rFonts w:asciiTheme="minorHAnsi" w:hAnsiTheme="minorHAnsi" w:cstheme="minorBidi"/>
        </w:rPr>
      </w:pPr>
      <w:r w:rsidRPr="0B527F54">
        <w:rPr>
          <w:rFonts w:asciiTheme="minorHAnsi" w:hAnsiTheme="minorHAnsi" w:cstheme="minorBidi"/>
        </w:rPr>
        <w:t>En este sentido, el _____ reparte los kits de reciclaje y procede al registro de los ciudadanos a los que se suministren, de manera que cada objeto tributario disponga de este kit de recogida separada o de medios de reciclaje de proximidad como son l</w:t>
      </w:r>
      <w:r w:rsidRPr="0B527F54" w:rsidR="4E8008DC">
        <w:rPr>
          <w:rFonts w:asciiTheme="minorHAnsi" w:hAnsiTheme="minorHAnsi" w:cstheme="minorBidi"/>
        </w:rPr>
        <w:t xml:space="preserve">os compostadores </w:t>
      </w:r>
      <w:r w:rsidRPr="0B527F54">
        <w:rPr>
          <w:rFonts w:asciiTheme="minorHAnsi" w:hAnsiTheme="minorHAnsi" w:cstheme="minorBidi"/>
        </w:rPr>
        <w:t>doméstic</w:t>
      </w:r>
      <w:r w:rsidRPr="0B527F54" w:rsidR="77ABD077">
        <w:rPr>
          <w:rFonts w:asciiTheme="minorHAnsi" w:hAnsiTheme="minorHAnsi" w:cstheme="minorBidi"/>
        </w:rPr>
        <w:t>o</w:t>
      </w:r>
      <w:r w:rsidRPr="0B527F54">
        <w:rPr>
          <w:rFonts w:asciiTheme="minorHAnsi" w:hAnsiTheme="minorHAnsi" w:cstheme="minorBidi"/>
        </w:rPr>
        <w:t xml:space="preserve">s. A su vez, si los cubos o contenedores tienen identificación electrónica de usuarios o acceso mediante llave, el </w:t>
      </w:r>
      <w:r w:rsidRPr="0B527F54" w:rsidR="75625096">
        <w:rPr>
          <w:rFonts w:asciiTheme="minorHAnsi" w:hAnsiTheme="minorHAnsi" w:cstheme="minorBidi"/>
        </w:rPr>
        <w:t>_____________</w:t>
      </w:r>
      <w:r w:rsidRPr="0B527F54">
        <w:rPr>
          <w:rFonts w:asciiTheme="minorHAnsi" w:hAnsiTheme="minorHAnsi" w:cstheme="minorBidi"/>
        </w:rPr>
        <w:t xml:space="preserve"> relaciona mediante el registro de usuarios, el medio entregado (_____) con el objeto tributario productor de residuos domésticos (hogar o comercio), lo que permite introducir incentivos en las tasas de recogida y tratamiento de residuos y una aproximación al pago por generación.</w:t>
      </w:r>
    </w:p>
    <w:p w:rsidRPr="00BA333D" w:rsidR="00BA333D" w:rsidP="00EA485C" w:rsidRDefault="00BA333D" w14:paraId="0BD43D30" w14:textId="77777777">
      <w:pPr>
        <w:spacing w:before="100" w:beforeAutospacing="1" w:line="360" w:lineRule="auto"/>
        <w:ind w:firstLine="720"/>
        <w:rPr>
          <w:rFonts w:asciiTheme="minorHAnsi" w:hAnsiTheme="minorHAnsi" w:cstheme="minorHAnsi"/>
        </w:rPr>
      </w:pPr>
      <w:r w:rsidRPr="00BA333D">
        <w:rPr>
          <w:rFonts w:asciiTheme="minorHAnsi" w:hAnsiTheme="minorHAnsi" w:cstheme="minorHAnsi"/>
        </w:rPr>
        <w:t xml:space="preserve">También serán los encargados de realizar las campañas en la calle, en centros educativos y otras instituciones o agrupaciones. </w:t>
      </w:r>
    </w:p>
    <w:p w:rsidRPr="00BA333D" w:rsidR="00BA333D" w:rsidP="00EA485C" w:rsidRDefault="00BA333D" w14:paraId="683C230A" w14:textId="77777777">
      <w:pPr>
        <w:spacing w:before="100" w:beforeAutospacing="1" w:line="360" w:lineRule="auto"/>
        <w:ind w:firstLine="720"/>
        <w:rPr>
          <w:rFonts w:asciiTheme="minorHAnsi" w:hAnsiTheme="minorHAnsi" w:cstheme="minorHAnsi"/>
        </w:rPr>
      </w:pPr>
      <w:r w:rsidRPr="00BA333D">
        <w:rPr>
          <w:rFonts w:asciiTheme="minorHAnsi" w:hAnsiTheme="minorHAnsi" w:cstheme="minorHAnsi"/>
        </w:rPr>
        <w:t>En cuanto a la basura dispersa, el _____ ejerce una función de orientación y educación para evitarla, pudiendo participar además en la identificación y erradicación de zonas degradadas por el vertido incontrolado de residuos.</w:t>
      </w:r>
    </w:p>
    <w:p w:rsidRPr="00BA333D" w:rsidR="00BA333D" w:rsidP="00EA485C" w:rsidRDefault="00BA333D" w14:paraId="66193735" w14:textId="77777777">
      <w:pPr>
        <w:spacing w:before="100" w:beforeAutospacing="1" w:line="360" w:lineRule="auto"/>
        <w:ind w:firstLine="720"/>
        <w:rPr>
          <w:rFonts w:asciiTheme="minorHAnsi" w:hAnsiTheme="minorHAnsi" w:cstheme="minorHAnsi"/>
        </w:rPr>
      </w:pPr>
      <w:r w:rsidRPr="00BA333D">
        <w:rPr>
          <w:rFonts w:asciiTheme="minorHAnsi" w:hAnsiTheme="minorHAnsi" w:cstheme="minorHAnsi"/>
        </w:rPr>
        <w:t>La recogida separada requiere la integración de la educación ambiental tanto en las primeras etapas de implantación como a lo largo de toda la duración del contrato, como forma de seguimiento, optimización y mejora continua de los resultados de la recogida separada.</w:t>
      </w:r>
    </w:p>
    <w:p w:rsidRPr="00BA333D" w:rsidR="00BA333D" w:rsidP="00EA485C" w:rsidRDefault="00BA333D" w14:paraId="7067E0C4" w14:textId="77777777">
      <w:pPr>
        <w:spacing w:before="100" w:beforeAutospacing="1" w:line="360" w:lineRule="auto"/>
        <w:ind w:firstLine="720"/>
        <w:rPr>
          <w:rFonts w:asciiTheme="minorHAnsi" w:hAnsiTheme="minorHAnsi" w:cstheme="minorHAnsi"/>
        </w:rPr>
      </w:pPr>
      <w:r w:rsidRPr="00BA333D">
        <w:rPr>
          <w:rFonts w:asciiTheme="minorHAnsi" w:hAnsiTheme="minorHAnsi" w:cstheme="minorHAnsi"/>
        </w:rPr>
        <w:t xml:space="preserve">Para ello, se efectuará una campaña informativa intensiva desde el inicio del contrato, que incluya reuniones vecinales, visitas a domicilios, buzoneo, entrega de medios de recogida </w:t>
      </w:r>
      <w:r w:rsidRPr="00BA333D">
        <w:rPr>
          <w:rFonts w:asciiTheme="minorHAnsi" w:hAnsiTheme="minorHAnsi" w:cstheme="minorHAnsi"/>
        </w:rPr>
        <w:t>(kit de reciclaje compuestos por cubos marrones, bolsas de rafia…), información a centros educativos, tercera edad, información a pie de calle y otros métodos para poner en conocimiento de la población acerca de la manera de efectuar correctamente la separación de residuos y la forma y días correctos para sacar cada fracción para su recogida.</w:t>
      </w:r>
    </w:p>
    <w:p w:rsidRPr="00BA333D" w:rsidR="00BA333D" w:rsidP="0B527F54" w:rsidRDefault="7377D2BB" w14:paraId="5C26AA59" w14:textId="22E479F2">
      <w:pPr>
        <w:spacing w:before="100" w:beforeAutospacing="1" w:line="360" w:lineRule="auto"/>
        <w:ind w:firstLine="720"/>
        <w:rPr>
          <w:rFonts w:asciiTheme="minorHAnsi" w:hAnsiTheme="minorHAnsi" w:cstheme="minorBidi"/>
        </w:rPr>
      </w:pPr>
      <w:r w:rsidRPr="0B527F54">
        <w:rPr>
          <w:rFonts w:asciiTheme="minorHAnsi" w:hAnsiTheme="minorHAnsi" w:cstheme="minorBidi"/>
        </w:rPr>
        <w:t xml:space="preserve">En los grandes productores se estudiará la mejor metodología y dotación para depositar </w:t>
      </w:r>
      <w:r w:rsidRPr="0B527F54" w:rsidR="67C4C391">
        <w:rPr>
          <w:rFonts w:asciiTheme="minorHAnsi" w:hAnsiTheme="minorHAnsi" w:cstheme="minorBidi"/>
        </w:rPr>
        <w:t xml:space="preserve">el </w:t>
      </w:r>
      <w:proofErr w:type="spellStart"/>
      <w:r w:rsidRPr="0B527F54" w:rsidR="67C4C391">
        <w:rPr>
          <w:rFonts w:asciiTheme="minorHAnsi" w:hAnsiTheme="minorHAnsi" w:cstheme="minorBidi"/>
        </w:rPr>
        <w:t>biorresiduo</w:t>
      </w:r>
      <w:proofErr w:type="spellEnd"/>
      <w:r w:rsidRPr="0B527F54" w:rsidR="67C4C391">
        <w:rPr>
          <w:rFonts w:asciiTheme="minorHAnsi" w:hAnsiTheme="minorHAnsi" w:cstheme="minorBidi"/>
        </w:rPr>
        <w:t xml:space="preserve"> </w:t>
      </w:r>
      <w:r w:rsidRPr="0B527F54">
        <w:rPr>
          <w:rFonts w:asciiTheme="minorHAnsi" w:hAnsiTheme="minorHAnsi" w:cstheme="minorBidi"/>
        </w:rPr>
        <w:t xml:space="preserve">y las demás fracciones de </w:t>
      </w:r>
      <w:r w:rsidRPr="0B527F54" w:rsidR="652E2112">
        <w:rPr>
          <w:rFonts w:asciiTheme="minorHAnsi" w:hAnsiTheme="minorHAnsi" w:cstheme="minorBidi"/>
        </w:rPr>
        <w:t>recogida separada</w:t>
      </w:r>
      <w:r w:rsidRPr="0B527F54">
        <w:rPr>
          <w:rFonts w:asciiTheme="minorHAnsi" w:hAnsiTheme="minorHAnsi" w:cstheme="minorBidi"/>
        </w:rPr>
        <w:t>, proporcionando asesoramiento para ello.</w:t>
      </w:r>
    </w:p>
    <w:p w:rsidRPr="00BA333D" w:rsidR="00BA333D" w:rsidP="0B527F54" w:rsidRDefault="7377D2BB" w14:paraId="52620EF1" w14:textId="79FCEFE8">
      <w:pPr>
        <w:spacing w:before="100" w:beforeAutospacing="1" w:line="360" w:lineRule="auto"/>
        <w:ind w:firstLine="720"/>
        <w:rPr>
          <w:rFonts w:asciiTheme="minorHAnsi" w:hAnsiTheme="minorHAnsi" w:cstheme="minorBidi"/>
        </w:rPr>
      </w:pPr>
      <w:r w:rsidRPr="0B527F54">
        <w:rPr>
          <w:rFonts w:asciiTheme="minorHAnsi" w:hAnsiTheme="minorHAnsi" w:cstheme="minorBidi"/>
        </w:rPr>
        <w:t xml:space="preserve">Asimismo, se efectuará un seguimiento de la calidad de la recogida separada con atención personalizada a la ciudadanía, para la mejora continua y evitar que se depositen incorrectamente los residuos, mediante _____. El seguimiento podrá incluir la revisión visual del interior de contenedores para la identificación de anomalías tales como la presencia de cajas de cartón en contenedores de resto o la presencia de impropios en </w:t>
      </w:r>
      <w:r w:rsidRPr="0B527F54" w:rsidR="13A5A27E">
        <w:rPr>
          <w:rFonts w:asciiTheme="minorHAnsi" w:hAnsiTheme="minorHAnsi" w:cstheme="minorBidi"/>
        </w:rPr>
        <w:t xml:space="preserve">los </w:t>
      </w:r>
      <w:proofErr w:type="spellStart"/>
      <w:r w:rsidRPr="0B527F54" w:rsidR="13A5A27E">
        <w:rPr>
          <w:rFonts w:asciiTheme="minorHAnsi" w:hAnsiTheme="minorHAnsi" w:cstheme="minorBidi"/>
        </w:rPr>
        <w:t>biorresiduos</w:t>
      </w:r>
      <w:proofErr w:type="spellEnd"/>
      <w:r w:rsidRPr="0B527F54">
        <w:rPr>
          <w:rFonts w:asciiTheme="minorHAnsi" w:hAnsiTheme="minorHAnsi" w:cstheme="minorBidi"/>
        </w:rPr>
        <w:t>.</w:t>
      </w:r>
    </w:p>
    <w:p w:rsidRPr="00BA333D" w:rsidR="00BA333D" w:rsidP="00EA485C" w:rsidRDefault="00BA333D" w14:paraId="16E421FF" w14:textId="77777777">
      <w:pPr>
        <w:spacing w:before="100" w:beforeAutospacing="1" w:line="360" w:lineRule="auto"/>
        <w:ind w:firstLine="720"/>
        <w:rPr>
          <w:rFonts w:asciiTheme="minorHAnsi" w:hAnsiTheme="minorHAnsi" w:cstheme="minorHAnsi"/>
        </w:rPr>
      </w:pPr>
      <w:r w:rsidRPr="00BA333D">
        <w:rPr>
          <w:rFonts w:asciiTheme="minorHAnsi" w:hAnsiTheme="minorHAnsi" w:cstheme="minorHAnsi"/>
        </w:rPr>
        <w:t>Además, se potenciará la separación de otras fracciones como los envases y el cartón, que suponen una gran reducción del volumen de la bolsa de basura. Se informará de la necesidad de prevenir y reducir la generación de residuos, de efectuar su recogida separada y de no ensuciar las calles y espacios públicos, respetando los horarios y lugares de depósito de los residuos. Asimismo, se aportará información de los beneficios económicos y ambientales que supone la recogida separada. Con todos estos aspectos se valorarán las diferentes propuestas de campañas de sensibilización al ciudadano.</w:t>
      </w:r>
    </w:p>
    <w:p w:rsidRPr="00840C86" w:rsidR="00BA333D" w:rsidP="00840C86" w:rsidRDefault="00BA333D" w14:paraId="48F9036F" w14:textId="77777777">
      <w:pPr>
        <w:pStyle w:val="Ttulo3"/>
        <w:numPr>
          <w:ilvl w:val="2"/>
          <w:numId w:val="253"/>
        </w:numPr>
        <w:spacing w:line="360" w:lineRule="auto"/>
      </w:pPr>
      <w:bookmarkStart w:name="_Toc207280904" w:id="616"/>
      <w:r w:rsidRPr="00840C86">
        <w:t>Seguimiento ambiental</w:t>
      </w:r>
      <w:bookmarkEnd w:id="616"/>
    </w:p>
    <w:p w:rsidRPr="00BA333D" w:rsidR="00BA333D" w:rsidP="00EA485C" w:rsidRDefault="00BA333D" w14:paraId="1405A453" w14:textId="77777777">
      <w:pPr>
        <w:spacing w:before="100" w:beforeAutospacing="1" w:line="360" w:lineRule="auto"/>
        <w:ind w:firstLine="720"/>
        <w:rPr>
          <w:rFonts w:asciiTheme="minorHAnsi" w:hAnsiTheme="minorHAnsi" w:cstheme="minorHAnsi"/>
        </w:rPr>
      </w:pPr>
      <w:r w:rsidRPr="00BA333D">
        <w:rPr>
          <w:rFonts w:asciiTheme="minorHAnsi" w:hAnsiTheme="minorHAnsi" w:cstheme="minorHAnsi"/>
        </w:rPr>
        <w:t>El _____ colaborará en la detección de puntos débiles en el sistema implantado y en el seguimiento de los indicadores del servicio.</w:t>
      </w:r>
    </w:p>
    <w:p w:rsidRPr="00BA333D" w:rsidR="00BA333D" w:rsidP="00EA485C" w:rsidRDefault="00BA333D" w14:paraId="377DC651" w14:textId="77777777">
      <w:pPr>
        <w:spacing w:before="100" w:beforeAutospacing="1" w:line="360" w:lineRule="auto"/>
        <w:ind w:firstLine="720"/>
        <w:rPr>
          <w:rFonts w:asciiTheme="minorHAnsi" w:hAnsiTheme="minorHAnsi" w:cstheme="minorHAnsi"/>
        </w:rPr>
      </w:pPr>
      <w:r w:rsidRPr="00BA333D">
        <w:rPr>
          <w:rFonts w:asciiTheme="minorHAnsi" w:hAnsiTheme="minorHAnsi" w:cstheme="minorHAnsi"/>
        </w:rPr>
        <w:t>En el caso de contenedores, pueden efectuar revisiones del material introducido en los contenedores, detectando por ejemplo las zonas en que se llenan de impropios o en las que se depositan materiales reciclables (por ejemplo, cajas de cartón) en los contenedores de resto, incidiendo en la información y concienciación para evitar estas incorrecciones.</w:t>
      </w:r>
    </w:p>
    <w:p w:rsidRPr="00BA333D" w:rsidR="00BA333D" w:rsidP="0B527F54" w:rsidRDefault="00BA333D" w14:paraId="6F2DD3CF" w14:textId="540C1F00">
      <w:pPr>
        <w:spacing w:before="100" w:beforeAutospacing="1" w:line="360" w:lineRule="auto"/>
        <w:ind w:firstLine="720"/>
        <w:rPr>
          <w:rFonts w:asciiTheme="minorHAnsi" w:hAnsiTheme="minorHAnsi" w:cstheme="minorBidi"/>
        </w:rPr>
      </w:pPr>
      <w:r w:rsidRPr="0B527F54">
        <w:rPr>
          <w:rFonts w:asciiTheme="minorHAnsi" w:hAnsiTheme="minorHAnsi" w:cstheme="minorBidi"/>
        </w:rPr>
        <w:t xml:space="preserve">Al efectuar el seguimiento del registro de usuarios y objetos tributarios, pueden efectuar un asesoramiento personalizado a los vecinos, para corregir posibles errores en la recogida </w:t>
      </w:r>
      <w:r w:rsidRPr="0B527F54" w:rsidR="42F28753">
        <w:rPr>
          <w:rFonts w:asciiTheme="minorHAnsi" w:hAnsiTheme="minorHAnsi" w:cstheme="minorBidi"/>
        </w:rPr>
        <w:t>separada</w:t>
      </w:r>
      <w:r w:rsidRPr="0B527F54">
        <w:rPr>
          <w:rFonts w:asciiTheme="minorHAnsi" w:hAnsiTheme="minorHAnsi" w:cstheme="minorBidi"/>
        </w:rPr>
        <w:t>, en una mejora continua de los resultados de la misma.</w:t>
      </w:r>
    </w:p>
    <w:p w:rsidRPr="00840C86" w:rsidR="00BA333D" w:rsidP="00840C86" w:rsidRDefault="00BA333D" w14:paraId="4C23A9DB" w14:textId="77777777">
      <w:pPr>
        <w:pStyle w:val="Ttulo3"/>
        <w:numPr>
          <w:ilvl w:val="2"/>
          <w:numId w:val="253"/>
        </w:numPr>
        <w:spacing w:line="360" w:lineRule="auto"/>
      </w:pPr>
      <w:bookmarkStart w:name="_Toc207280905" w:id="617"/>
      <w:r w:rsidRPr="00840C86">
        <w:t>Campañas periódicas</w:t>
      </w:r>
      <w:bookmarkEnd w:id="617"/>
    </w:p>
    <w:p w:rsidRPr="00BA333D" w:rsidR="00BA333D" w:rsidP="00EA485C" w:rsidRDefault="00BA333D" w14:paraId="0F380191" w14:textId="77777777">
      <w:pPr>
        <w:spacing w:before="100" w:beforeAutospacing="1" w:line="360" w:lineRule="auto"/>
        <w:ind w:firstLine="720"/>
        <w:rPr>
          <w:rFonts w:asciiTheme="minorHAnsi" w:hAnsiTheme="minorHAnsi" w:cstheme="minorHAnsi"/>
        </w:rPr>
      </w:pPr>
      <w:r w:rsidRPr="00BA333D">
        <w:rPr>
          <w:rFonts w:asciiTheme="minorHAnsi" w:hAnsiTheme="minorHAnsi" w:cstheme="minorHAnsi"/>
        </w:rPr>
        <w:t xml:space="preserve">Se deben realizar campañas periódicas de refuerzo para conseguir una amplia implantación de los nuevos servicios y sobre todo de la correcta separación de residuos biodegradables en función de los resultados del seguimiento del servicio. </w:t>
      </w:r>
    </w:p>
    <w:p w:rsidRPr="00BA333D" w:rsidR="00BA333D" w:rsidP="00EA485C" w:rsidRDefault="00BA333D" w14:paraId="72A0C455" w14:textId="77777777">
      <w:pPr>
        <w:spacing w:before="100" w:beforeAutospacing="1" w:line="360" w:lineRule="auto"/>
        <w:ind w:firstLine="720"/>
        <w:rPr>
          <w:rFonts w:asciiTheme="minorHAnsi" w:hAnsiTheme="minorHAnsi" w:cstheme="minorHAnsi"/>
        </w:rPr>
      </w:pPr>
      <w:r w:rsidRPr="00BA333D">
        <w:rPr>
          <w:rFonts w:asciiTheme="minorHAnsi" w:hAnsiTheme="minorHAnsi" w:cstheme="minorHAnsi"/>
        </w:rPr>
        <w:t>Las campañas de comunicación ambiental deberán contemplar los siguientes niveles de implicación:</w:t>
      </w:r>
    </w:p>
    <w:p w:rsidRPr="00BA333D" w:rsidR="00BA333D" w:rsidP="005B7060" w:rsidRDefault="00BA333D" w14:paraId="1C98D49C" w14:textId="77777777">
      <w:pPr>
        <w:numPr>
          <w:ilvl w:val="0"/>
          <w:numId w:val="130"/>
        </w:numPr>
        <w:spacing w:before="100" w:beforeAutospacing="1" w:line="360" w:lineRule="auto"/>
        <w:rPr>
          <w:rFonts w:asciiTheme="minorHAnsi" w:hAnsiTheme="minorHAnsi" w:cstheme="minorHAnsi"/>
        </w:rPr>
      </w:pPr>
      <w:r w:rsidRPr="00BA333D">
        <w:rPr>
          <w:rFonts w:asciiTheme="minorHAnsi" w:hAnsiTheme="minorHAnsi" w:cstheme="minorHAnsi"/>
        </w:rPr>
        <w:t>Información ambiental, sobre la actual problemática generada por los residuos municipales, con especial hincapié en los domésticos.</w:t>
      </w:r>
    </w:p>
    <w:p w:rsidRPr="00BA333D" w:rsidR="00BA333D" w:rsidP="005B7060" w:rsidRDefault="00BA333D" w14:paraId="2E213585" w14:textId="77777777">
      <w:pPr>
        <w:numPr>
          <w:ilvl w:val="0"/>
          <w:numId w:val="130"/>
        </w:numPr>
        <w:spacing w:before="100" w:beforeAutospacing="1" w:line="360" w:lineRule="auto"/>
        <w:rPr>
          <w:rFonts w:asciiTheme="minorHAnsi" w:hAnsiTheme="minorHAnsi" w:cstheme="minorBidi"/>
        </w:rPr>
      </w:pPr>
      <w:r w:rsidRPr="3F62ADF1">
        <w:rPr>
          <w:rFonts w:asciiTheme="minorHAnsi" w:hAnsiTheme="minorHAnsi" w:cstheme="minorBidi"/>
        </w:rPr>
        <w:t>Sensibilización pública, dirigida a la ciudadanía en general, a fin de cumplir los objetivos de concienciación social indicados en el Plan de Prevención y Gestión de Residuos de Castilla-La Mancha 20</w:t>
      </w:r>
      <w:r w:rsidRPr="3F62ADF1" w:rsidR="00A92737">
        <w:rPr>
          <w:rFonts w:asciiTheme="minorHAnsi" w:hAnsiTheme="minorHAnsi" w:cstheme="minorBidi"/>
        </w:rPr>
        <w:t>30</w:t>
      </w:r>
      <w:r w:rsidRPr="3F62ADF1">
        <w:rPr>
          <w:rFonts w:asciiTheme="minorHAnsi" w:hAnsiTheme="minorHAnsi" w:cstheme="minorBidi"/>
        </w:rPr>
        <w:t>.</w:t>
      </w:r>
    </w:p>
    <w:p w:rsidRPr="00BA333D" w:rsidR="00BA333D" w:rsidP="005B7060" w:rsidRDefault="00BA333D" w14:paraId="4B0F08C8" w14:textId="77777777">
      <w:pPr>
        <w:numPr>
          <w:ilvl w:val="0"/>
          <w:numId w:val="130"/>
        </w:numPr>
        <w:spacing w:before="100" w:beforeAutospacing="1" w:line="360" w:lineRule="auto"/>
        <w:rPr>
          <w:rFonts w:asciiTheme="minorHAnsi" w:hAnsiTheme="minorHAnsi" w:cstheme="minorHAnsi"/>
        </w:rPr>
      </w:pPr>
      <w:r w:rsidRPr="00BA333D">
        <w:rPr>
          <w:rFonts w:asciiTheme="minorHAnsi" w:hAnsiTheme="minorHAnsi" w:cstheme="minorHAnsi"/>
        </w:rPr>
        <w:t>Formación a colectivos concretos, en especial a aquellos que puedan tener una influencia más directa con las problemáticas locales detectadas y que puedan ayudar con un cambio de actitud a mejorar o corregir la situación.</w:t>
      </w:r>
    </w:p>
    <w:p w:rsidRPr="00BA333D" w:rsidR="00BA333D" w:rsidP="005B7060" w:rsidRDefault="00BA333D" w14:paraId="1AD0B5DA" w14:textId="77777777">
      <w:pPr>
        <w:numPr>
          <w:ilvl w:val="0"/>
          <w:numId w:val="130"/>
        </w:numPr>
        <w:spacing w:before="100" w:beforeAutospacing="1" w:line="360" w:lineRule="auto"/>
        <w:rPr>
          <w:rFonts w:asciiTheme="minorHAnsi" w:hAnsiTheme="minorHAnsi" w:cstheme="minorHAnsi"/>
        </w:rPr>
      </w:pPr>
      <w:r w:rsidRPr="00BA333D">
        <w:rPr>
          <w:rFonts w:asciiTheme="minorHAnsi" w:hAnsiTheme="minorHAnsi" w:cstheme="minorHAnsi"/>
        </w:rPr>
        <w:t>Actuaciones concretas, que contribuyan a minimizar la producción de residuos domésticos, mejorar y extender la recogida separada en origen.</w:t>
      </w:r>
    </w:p>
    <w:p w:rsidRPr="00BA333D" w:rsidR="00BA333D" w:rsidP="005B7060" w:rsidRDefault="00BA333D" w14:paraId="53DD33D3" w14:textId="77777777">
      <w:pPr>
        <w:numPr>
          <w:ilvl w:val="0"/>
          <w:numId w:val="130"/>
        </w:numPr>
        <w:spacing w:before="100" w:beforeAutospacing="1" w:line="360" w:lineRule="auto"/>
        <w:rPr>
          <w:rFonts w:asciiTheme="minorHAnsi" w:hAnsiTheme="minorHAnsi" w:cstheme="minorHAnsi"/>
        </w:rPr>
      </w:pPr>
      <w:r w:rsidRPr="00BA333D">
        <w:rPr>
          <w:rFonts w:asciiTheme="minorHAnsi" w:hAnsiTheme="minorHAnsi" w:cstheme="minorHAnsi"/>
        </w:rPr>
        <w:t>Manejo de composteras tanto domésticas como comunitarias. Residuos orgánicos admisibles, cantidades, aireación, volteo, adición de estructurante, cribado del compost y aprovechamiento.</w:t>
      </w:r>
    </w:p>
    <w:p w:rsidRPr="00EA485C" w:rsidR="00BA333D" w:rsidP="005B7060" w:rsidRDefault="00BA333D" w14:paraId="681A185E" w14:textId="77777777">
      <w:pPr>
        <w:numPr>
          <w:ilvl w:val="0"/>
          <w:numId w:val="130"/>
        </w:numPr>
        <w:spacing w:before="100" w:beforeAutospacing="1" w:line="360" w:lineRule="auto"/>
        <w:rPr>
          <w:rFonts w:asciiTheme="minorHAnsi" w:hAnsiTheme="minorHAnsi" w:cstheme="minorHAnsi"/>
        </w:rPr>
      </w:pPr>
      <w:r w:rsidRPr="00BA333D">
        <w:rPr>
          <w:rFonts w:asciiTheme="minorHAnsi" w:hAnsiTheme="minorHAnsi" w:cstheme="minorHAnsi"/>
        </w:rPr>
        <w:t>Evaluación y seguimiento, de los logros obtenidos en relación con los objetivos propuestos en la campaña.</w:t>
      </w:r>
    </w:p>
    <w:p w:rsidRPr="00BA333D" w:rsidR="00BA333D" w:rsidP="00EA485C" w:rsidRDefault="00BA333D" w14:paraId="4C25AB82" w14:textId="77777777">
      <w:pPr>
        <w:spacing w:before="100" w:beforeAutospacing="1" w:line="360" w:lineRule="auto"/>
        <w:ind w:firstLine="720"/>
        <w:rPr>
          <w:rFonts w:asciiTheme="minorHAnsi" w:hAnsiTheme="minorHAnsi" w:cstheme="minorHAnsi"/>
        </w:rPr>
      </w:pPr>
      <w:r w:rsidRPr="00BA333D">
        <w:rPr>
          <w:rFonts w:asciiTheme="minorHAnsi" w:hAnsiTheme="minorHAnsi" w:cstheme="minorHAnsi"/>
        </w:rPr>
        <w:t>Las actuaciones concretas a proponer en la campaña de comunicación ambiental, de acuerdo con los anteriores niveles de implicación, deberán especificar:</w:t>
      </w:r>
    </w:p>
    <w:p w:rsidRPr="00BA333D" w:rsidR="00BA333D" w:rsidP="005B7060" w:rsidRDefault="00BA333D" w14:paraId="5C318081" w14:textId="77777777">
      <w:pPr>
        <w:numPr>
          <w:ilvl w:val="1"/>
          <w:numId w:val="142"/>
        </w:numPr>
        <w:spacing w:before="100" w:beforeAutospacing="1" w:line="360" w:lineRule="auto"/>
        <w:rPr>
          <w:rFonts w:asciiTheme="minorHAnsi" w:hAnsiTheme="minorHAnsi" w:cstheme="minorHAnsi"/>
        </w:rPr>
      </w:pPr>
      <w:r w:rsidRPr="00BA333D">
        <w:rPr>
          <w:rFonts w:asciiTheme="minorHAnsi" w:hAnsiTheme="minorHAnsi" w:cstheme="minorHAnsi"/>
        </w:rPr>
        <w:t>Objetivos</w:t>
      </w:r>
    </w:p>
    <w:p w:rsidRPr="00BA333D" w:rsidR="00BA333D" w:rsidP="005B7060" w:rsidRDefault="00BA333D" w14:paraId="721BAC60" w14:textId="77777777">
      <w:pPr>
        <w:numPr>
          <w:ilvl w:val="1"/>
          <w:numId w:val="142"/>
        </w:numPr>
        <w:spacing w:before="100" w:beforeAutospacing="1" w:line="360" w:lineRule="auto"/>
        <w:rPr>
          <w:rFonts w:asciiTheme="minorHAnsi" w:hAnsiTheme="minorHAnsi" w:cstheme="minorHAnsi"/>
        </w:rPr>
      </w:pPr>
      <w:r w:rsidRPr="00BA333D">
        <w:rPr>
          <w:rFonts w:asciiTheme="minorHAnsi" w:hAnsiTheme="minorHAnsi" w:cstheme="minorHAnsi"/>
        </w:rPr>
        <w:t>Destinatarios</w:t>
      </w:r>
    </w:p>
    <w:p w:rsidRPr="00BA333D" w:rsidR="00BA333D" w:rsidP="005B7060" w:rsidRDefault="00BA333D" w14:paraId="2AB0E513" w14:textId="77777777">
      <w:pPr>
        <w:numPr>
          <w:ilvl w:val="1"/>
          <w:numId w:val="142"/>
        </w:numPr>
        <w:spacing w:before="100" w:beforeAutospacing="1" w:line="360" w:lineRule="auto"/>
        <w:rPr>
          <w:rFonts w:asciiTheme="minorHAnsi" w:hAnsiTheme="minorHAnsi" w:cstheme="minorHAnsi"/>
        </w:rPr>
      </w:pPr>
      <w:r w:rsidRPr="00BA333D">
        <w:rPr>
          <w:rFonts w:asciiTheme="minorHAnsi" w:hAnsiTheme="minorHAnsi" w:cstheme="minorHAnsi"/>
        </w:rPr>
        <w:t>Línea de actuación: informar, sensibilizar, formar, actuar, evaluar</w:t>
      </w:r>
    </w:p>
    <w:p w:rsidRPr="00BA333D" w:rsidR="00BA333D" w:rsidP="005B7060" w:rsidRDefault="00BA333D" w14:paraId="5F50C9AA" w14:textId="77777777">
      <w:pPr>
        <w:numPr>
          <w:ilvl w:val="1"/>
          <w:numId w:val="142"/>
        </w:numPr>
        <w:spacing w:before="100" w:beforeAutospacing="1" w:line="360" w:lineRule="auto"/>
        <w:rPr>
          <w:rFonts w:asciiTheme="minorHAnsi" w:hAnsiTheme="minorHAnsi" w:cstheme="minorHAnsi"/>
        </w:rPr>
      </w:pPr>
      <w:r w:rsidRPr="00BA333D">
        <w:rPr>
          <w:rFonts w:asciiTheme="minorHAnsi" w:hAnsiTheme="minorHAnsi" w:cstheme="minorHAnsi"/>
        </w:rPr>
        <w:t>Temporización</w:t>
      </w:r>
    </w:p>
    <w:p w:rsidRPr="00BA333D" w:rsidR="00BA333D" w:rsidP="005B7060" w:rsidRDefault="00BA333D" w14:paraId="39556EB4" w14:textId="77777777">
      <w:pPr>
        <w:numPr>
          <w:ilvl w:val="1"/>
          <w:numId w:val="142"/>
        </w:numPr>
        <w:spacing w:before="100" w:beforeAutospacing="1" w:line="360" w:lineRule="auto"/>
        <w:rPr>
          <w:rFonts w:asciiTheme="minorHAnsi" w:hAnsiTheme="minorHAnsi" w:cstheme="minorHAnsi"/>
        </w:rPr>
      </w:pPr>
      <w:r w:rsidRPr="00BA333D">
        <w:rPr>
          <w:rFonts w:asciiTheme="minorHAnsi" w:hAnsiTheme="minorHAnsi" w:cstheme="minorHAnsi"/>
        </w:rPr>
        <w:t>Recursos humanos</w:t>
      </w:r>
    </w:p>
    <w:p w:rsidRPr="00BA333D" w:rsidR="00BA333D" w:rsidP="005B7060" w:rsidRDefault="00BA333D" w14:paraId="1D84B11B" w14:textId="77777777">
      <w:pPr>
        <w:numPr>
          <w:ilvl w:val="1"/>
          <w:numId w:val="142"/>
        </w:numPr>
        <w:spacing w:before="100" w:beforeAutospacing="1" w:line="360" w:lineRule="auto"/>
        <w:rPr>
          <w:rFonts w:asciiTheme="minorHAnsi" w:hAnsiTheme="minorHAnsi" w:cstheme="minorHAnsi"/>
        </w:rPr>
      </w:pPr>
      <w:r w:rsidRPr="00BA333D">
        <w:rPr>
          <w:rFonts w:asciiTheme="minorHAnsi" w:hAnsiTheme="minorHAnsi" w:cstheme="minorHAnsi"/>
        </w:rPr>
        <w:t>Otros recursos</w:t>
      </w:r>
    </w:p>
    <w:p w:rsidRPr="00EA485C" w:rsidR="00BA333D" w:rsidP="005B7060" w:rsidRDefault="00BA333D" w14:paraId="068B17C1" w14:textId="77777777">
      <w:pPr>
        <w:numPr>
          <w:ilvl w:val="1"/>
          <w:numId w:val="142"/>
        </w:numPr>
        <w:spacing w:before="100" w:beforeAutospacing="1" w:line="360" w:lineRule="auto"/>
        <w:rPr>
          <w:rFonts w:asciiTheme="minorHAnsi" w:hAnsiTheme="minorHAnsi" w:cstheme="minorHAnsi"/>
        </w:rPr>
      </w:pPr>
      <w:r w:rsidRPr="00BA333D">
        <w:rPr>
          <w:rFonts w:asciiTheme="minorHAnsi" w:hAnsiTheme="minorHAnsi" w:cstheme="minorHAnsi"/>
        </w:rPr>
        <w:t>Presupuesto</w:t>
      </w:r>
    </w:p>
    <w:p w:rsidR="00015F7C" w:rsidP="00015F7C" w:rsidRDefault="00BA333D" w14:paraId="211AEA68" w14:textId="01B278A4">
      <w:pPr>
        <w:spacing w:before="100" w:beforeAutospacing="1" w:line="360" w:lineRule="auto"/>
        <w:ind w:firstLine="720"/>
        <w:rPr>
          <w:ins w:author="FERNANDO PLAZA RUBIO" w:date="2025-07-15T18:14:00Z" w:id="618"/>
          <w:rFonts w:asciiTheme="minorHAnsi" w:hAnsiTheme="minorHAnsi" w:cstheme="minorHAnsi"/>
        </w:rPr>
      </w:pPr>
      <w:r w:rsidRPr="00BA333D">
        <w:rPr>
          <w:rFonts w:asciiTheme="minorHAnsi" w:hAnsiTheme="minorHAnsi" w:cstheme="minorHAnsi"/>
        </w:rPr>
        <w:t xml:space="preserve">Estas campañas deben estar planificadas y también deben responder al análisis de los resultados obtenidos siendo necesario sectorizar para determinar los colectivos en los que se debe realizar mayor hincapié. </w:t>
      </w:r>
    </w:p>
    <w:p w:rsidR="00B6443B" w:rsidP="00015F7C" w:rsidRDefault="00B6443B" w14:paraId="36CACCFF" w14:textId="77777777">
      <w:pPr>
        <w:spacing w:before="100" w:beforeAutospacing="1" w:line="360" w:lineRule="auto"/>
        <w:ind w:firstLine="720"/>
        <w:rPr>
          <w:rFonts w:asciiTheme="minorHAnsi" w:hAnsiTheme="minorHAnsi" w:cstheme="minorHAnsi"/>
        </w:rPr>
      </w:pPr>
    </w:p>
    <w:p w:rsidR="0098756C" w:rsidP="00840C86" w:rsidRDefault="0098756C" w14:paraId="5C8EE10F" w14:textId="0050A77C">
      <w:pPr>
        <w:pStyle w:val="Ttulo1"/>
        <w:numPr>
          <w:ilvl w:val="0"/>
          <w:numId w:val="40"/>
        </w:numPr>
        <w:spacing w:before="100" w:beforeAutospacing="1" w:after="120" w:line="360" w:lineRule="auto"/>
        <w:rPr>
          <w:rFonts w:asciiTheme="minorHAnsi" w:hAnsiTheme="minorHAnsi" w:cstheme="minorBidi"/>
        </w:rPr>
      </w:pPr>
      <w:bookmarkStart w:name="_Toc203556752" w:id="619"/>
      <w:bookmarkStart w:name="_Toc204067928" w:id="620"/>
      <w:bookmarkStart w:name="_Toc204068136" w:id="621"/>
      <w:bookmarkStart w:name="_Toc203556754" w:id="622"/>
      <w:bookmarkStart w:name="_Toc204067930" w:id="623"/>
      <w:bookmarkStart w:name="_Toc204068138" w:id="624"/>
      <w:bookmarkStart w:name="_Toc203556755" w:id="625"/>
      <w:bookmarkStart w:name="_Toc204067931" w:id="626"/>
      <w:bookmarkStart w:name="_Toc204068139" w:id="627"/>
      <w:bookmarkStart w:name="_Toc203556756" w:id="628"/>
      <w:bookmarkStart w:name="_Toc204067932" w:id="629"/>
      <w:bookmarkStart w:name="_Toc204068140" w:id="630"/>
      <w:bookmarkStart w:name="_Toc203556757" w:id="631"/>
      <w:bookmarkStart w:name="_Toc204067933" w:id="632"/>
      <w:bookmarkStart w:name="_Toc204068141" w:id="633"/>
      <w:bookmarkStart w:name="_Toc203556758" w:id="634"/>
      <w:bookmarkStart w:name="_Toc204067934" w:id="635"/>
      <w:bookmarkStart w:name="_Toc204068142" w:id="636"/>
      <w:bookmarkStart w:name="_Toc207280906" w:id="637"/>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Pr>
          <w:rFonts w:asciiTheme="minorHAnsi" w:hAnsiTheme="minorHAnsi" w:cstheme="minorBidi"/>
        </w:rPr>
        <w:t>Financiación</w:t>
      </w:r>
      <w:bookmarkEnd w:id="637"/>
    </w:p>
    <w:p w:rsidR="000858C7" w:rsidP="00A55F72" w:rsidRDefault="000858C7" w14:paraId="0ABED7F6" w14:textId="52028ADF">
      <w:pPr>
        <w:pStyle w:val="Ttulo2"/>
        <w:numPr>
          <w:ilvl w:val="1"/>
          <w:numId w:val="40"/>
        </w:numPr>
        <w:spacing w:beforeAutospacing="1" w:after="120" w:line="360" w:lineRule="auto"/>
        <w:ind w:left="709"/>
        <w:rPr>
          <w:rFonts w:asciiTheme="minorHAnsi" w:hAnsiTheme="minorHAnsi" w:cstheme="minorBidi"/>
        </w:rPr>
      </w:pPr>
      <w:bookmarkStart w:name="_Toc207280907" w:id="638"/>
      <w:r w:rsidRPr="2A158C3B">
        <w:rPr>
          <w:rFonts w:asciiTheme="minorHAnsi" w:hAnsiTheme="minorHAnsi" w:cstheme="minorBidi"/>
        </w:rPr>
        <w:t>Tasa de residuos</w:t>
      </w:r>
      <w:bookmarkEnd w:id="638"/>
    </w:p>
    <w:p w:rsidRPr="003D22E3" w:rsidR="00275B9B" w:rsidP="008C2497" w:rsidRDefault="00275B9B" w14:paraId="5C7392D7" w14:textId="4CA0C501">
      <w:pPr>
        <w:spacing w:before="100" w:beforeAutospacing="1" w:line="360" w:lineRule="auto"/>
        <w:ind w:firstLine="720"/>
      </w:pPr>
      <w:r w:rsidRPr="003D22E3">
        <w:t>En atención al artículo 11</w:t>
      </w:r>
      <w:r w:rsidRPr="003D22E3" w:rsidR="008D2E86">
        <w:t xml:space="preserve">.3, </w:t>
      </w:r>
      <w:r w:rsidRPr="003D22E3" w:rsidR="00F43C79">
        <w:t>C</w:t>
      </w:r>
      <w:r w:rsidRPr="003D22E3" w:rsidR="008D2E86">
        <w:t>ostes de la gestión de los residuos,</w:t>
      </w:r>
      <w:r w:rsidRPr="003D22E3">
        <w:t xml:space="preserve"> de la Ley 7/2022, de 8 de abril, </w:t>
      </w:r>
      <w:r w:rsidRPr="003D22E3" w:rsidR="008D2E86">
        <w:t xml:space="preserve">la financiación deberá ser a través de </w:t>
      </w:r>
      <w:r w:rsidRPr="003D22E3" w:rsidR="00F529C8">
        <w:t>una</w:t>
      </w:r>
      <w:r w:rsidRPr="003D22E3" w:rsidR="008D2E86">
        <w:t xml:space="preserve"> tasa de residuos, o en su caso mediante una prestación patrimonial pública no tributaria</w:t>
      </w:r>
      <w:r w:rsidRPr="003D22E3" w:rsidR="00983083">
        <w:t xml:space="preserve"> (PPPNT) de residuos</w:t>
      </w:r>
      <w:r w:rsidRPr="003D22E3" w:rsidR="008D2E86">
        <w:t>.</w:t>
      </w:r>
    </w:p>
    <w:p w:rsidRPr="003D22E3" w:rsidR="00983083" w:rsidP="008C2497" w:rsidRDefault="00983083" w14:paraId="6B4E9E31" w14:textId="7EEF3BCA">
      <w:pPr>
        <w:spacing w:before="100" w:beforeAutospacing="1" w:line="360" w:lineRule="auto"/>
        <w:ind w:firstLine="720"/>
      </w:pPr>
      <w:r w:rsidRPr="003D22E3">
        <w:t>Esta tasa o PPPNT se establecerá a través de ordenanza municipal</w:t>
      </w:r>
      <w:r w:rsidRPr="003D22E3" w:rsidR="00B6715C">
        <w:t>,</w:t>
      </w:r>
      <w:r w:rsidRPr="003D22E3">
        <w:t xml:space="preserve"> o mediante la figura legal pertinente en el caso de otras entidades locales.</w:t>
      </w:r>
    </w:p>
    <w:p w:rsidRPr="003D22E3" w:rsidR="008D2E86" w:rsidP="000F46BC" w:rsidRDefault="008D2E86" w14:paraId="7EB11449" w14:textId="390F9437">
      <w:pPr>
        <w:spacing w:before="100" w:beforeAutospacing="1" w:line="360" w:lineRule="auto"/>
        <w:ind w:firstLine="720"/>
      </w:pPr>
      <w:r w:rsidRPr="003D22E3">
        <w:t>Ello obliga a una contabilidad de costes e ingresos derivados de la gestión de los residuos</w:t>
      </w:r>
      <w:r w:rsidRPr="003D22E3" w:rsidR="00983083">
        <w:t>, de forma que el importe de la tasa o PPPNT reflejará el coste real, y no deficitario</w:t>
      </w:r>
      <w:r w:rsidRPr="003D22E3" w:rsidR="007C2991">
        <w:t xml:space="preserve">, de dicha </w:t>
      </w:r>
      <w:r w:rsidRPr="003D22E3" w:rsidR="00EF5A91">
        <w:t>gestión</w:t>
      </w:r>
      <w:r w:rsidRPr="003D22E3" w:rsidR="00983083">
        <w:t>.</w:t>
      </w:r>
    </w:p>
    <w:p w:rsidRPr="003D22E3" w:rsidR="003D22E3" w:rsidP="003D22E3" w:rsidRDefault="003D22E3" w14:paraId="2913E6A2" w14:textId="4D42513D">
      <w:pPr>
        <w:autoSpaceDE w:val="0"/>
        <w:autoSpaceDN w:val="0"/>
        <w:adjustRightInd w:val="0"/>
        <w:spacing w:after="0" w:line="240" w:lineRule="auto"/>
        <w:rPr>
          <w:rFonts w:asciiTheme="minorHAnsi" w:hAnsiTheme="minorHAnsi" w:cstheme="minorHAnsi"/>
          <w:iCs/>
          <w:color w:val="436B2E"/>
        </w:rPr>
      </w:pPr>
      <w:r w:rsidRPr="003D22E3">
        <w:rPr>
          <w:rFonts w:asciiTheme="minorHAnsi" w:hAnsiTheme="minorHAnsi" w:cstheme="minorHAnsi"/>
          <w:iCs/>
        </w:rPr>
        <w:t xml:space="preserve">En la entidad local </w:t>
      </w:r>
      <w:r w:rsidR="005C7ACA">
        <w:rPr>
          <w:rFonts w:asciiTheme="minorHAnsi" w:hAnsiTheme="minorHAnsi" w:cstheme="minorHAnsi"/>
          <w:iCs/>
        </w:rPr>
        <w:t>____________</w:t>
      </w:r>
      <w:r w:rsidRPr="003D22E3">
        <w:rPr>
          <w:rFonts w:asciiTheme="minorHAnsi" w:hAnsiTheme="minorHAnsi" w:cstheme="minorHAnsi"/>
          <w:iCs/>
        </w:rPr>
        <w:t xml:space="preserve"> se diferencian los siguientes instrumentos económicos:</w:t>
      </w:r>
    </w:p>
    <w:p w:rsidR="005C7ACA" w:rsidP="005C7ACA" w:rsidRDefault="005C7ACA" w14:paraId="24362227" w14:textId="77777777">
      <w:pPr>
        <w:pStyle w:val="Prrafodelista"/>
        <w:numPr>
          <w:ilvl w:val="0"/>
          <w:numId w:val="89"/>
        </w:numPr>
        <w:spacing w:beforeAutospacing="1" w:line="360" w:lineRule="auto"/>
      </w:pPr>
      <w:r>
        <w:t>___________</w:t>
      </w:r>
    </w:p>
    <w:p w:rsidRPr="0048260F" w:rsidR="005C7ACA" w:rsidP="005C7ACA" w:rsidRDefault="005C7ACA" w14:paraId="4BC8F7A1" w14:textId="77777777">
      <w:pPr>
        <w:pStyle w:val="Prrafodelista"/>
        <w:numPr>
          <w:ilvl w:val="0"/>
          <w:numId w:val="89"/>
        </w:numPr>
        <w:spacing w:beforeAutospacing="1" w:line="360" w:lineRule="auto"/>
      </w:pPr>
      <w:r>
        <w:t>___________</w:t>
      </w:r>
    </w:p>
    <w:p w:rsidR="005C7ACA" w:rsidP="003D22E3" w:rsidRDefault="004F3B66" w14:paraId="04D5401F" w14:textId="77777777">
      <w:pPr>
        <w:spacing w:before="100" w:beforeAutospacing="1" w:line="360" w:lineRule="auto"/>
        <w:ind w:firstLine="720"/>
      </w:pPr>
      <w:r w:rsidRPr="003D22E3">
        <w:t>Est</w:t>
      </w:r>
      <w:r w:rsidR="005C7ACA">
        <w:t>os</w:t>
      </w:r>
      <w:r w:rsidRPr="003D22E3" w:rsidR="003D22E3">
        <w:t xml:space="preserve"> instrumento</w:t>
      </w:r>
      <w:r w:rsidR="005C7ACA">
        <w:t>s</w:t>
      </w:r>
      <w:r w:rsidRPr="003D22E3" w:rsidR="003D22E3">
        <w:t xml:space="preserve"> </w:t>
      </w:r>
      <w:r w:rsidRPr="003D22E3">
        <w:t>se fundamenta</w:t>
      </w:r>
      <w:r w:rsidR="005C7ACA">
        <w:t>n</w:t>
      </w:r>
      <w:r w:rsidRPr="003D22E3">
        <w:t xml:space="preserve"> en </w:t>
      </w:r>
      <w:r w:rsidRPr="003D22E3" w:rsidR="00267219">
        <w:t xml:space="preserve">el informe técnico-económico </w:t>
      </w:r>
      <w:r w:rsidR="005C7ACA">
        <w:t>con</w:t>
      </w:r>
      <w:r w:rsidRPr="003D22E3" w:rsidR="00267219">
        <w:t xml:space="preserve"> </w:t>
      </w:r>
      <w:r w:rsidR="005C7ACA">
        <w:t xml:space="preserve">referencia y </w:t>
      </w:r>
      <w:r w:rsidRPr="003D22E3" w:rsidR="00267219">
        <w:t>fecha _________________</w:t>
      </w:r>
      <w:r w:rsidR="005C7ACA">
        <w:t>.</w:t>
      </w:r>
    </w:p>
    <w:p w:rsidR="004F3B66" w:rsidP="003D22E3" w:rsidRDefault="005C7ACA" w14:paraId="48E01096" w14:textId="6DA46173">
      <w:pPr>
        <w:spacing w:before="100" w:beforeAutospacing="1" w:line="360" w:lineRule="auto"/>
        <w:ind w:firstLine="720"/>
      </w:pPr>
      <w:r>
        <w:t xml:space="preserve">Los referidos </w:t>
      </w:r>
      <w:r w:rsidRPr="003D22E3" w:rsidR="00C351A5">
        <w:t xml:space="preserve">documentos </w:t>
      </w:r>
      <w:r w:rsidRPr="003D22E3" w:rsidR="00267219">
        <w:t>se adjunta</w:t>
      </w:r>
      <w:r w:rsidRPr="003D22E3" w:rsidR="00C351A5">
        <w:t>n</w:t>
      </w:r>
      <w:r w:rsidRPr="003D22E3" w:rsidR="00267219">
        <w:t xml:space="preserve"> a este programa de </w:t>
      </w:r>
      <w:r w:rsidRPr="003D22E3" w:rsidR="00C351A5">
        <w:t xml:space="preserve">gestión de </w:t>
      </w:r>
      <w:r w:rsidRPr="003D22E3" w:rsidR="00267219">
        <w:t>residuos</w:t>
      </w:r>
      <w:r w:rsidRPr="003D22E3" w:rsidR="00C351A5">
        <w:t>.</w:t>
      </w:r>
    </w:p>
    <w:p w:rsidR="003C2324" w:rsidP="003D22E3" w:rsidRDefault="005C7ACA" w14:paraId="30DCCDBB" w14:textId="6A93CB7D">
      <w:pPr>
        <w:spacing w:before="100" w:beforeAutospacing="1" w:line="360" w:lineRule="auto"/>
        <w:ind w:firstLine="720"/>
      </w:pPr>
      <w:r w:rsidRPr="005C7ACA">
        <w:rPr>
          <w:rFonts w:asciiTheme="minorHAnsi" w:hAnsiTheme="minorHAnsi" w:cstheme="minorHAnsi"/>
          <w:bCs/>
          <w:iCs/>
        </w:rPr>
        <w:t>SÍ/NO</w:t>
      </w:r>
      <w:r w:rsidRPr="005C7ACA" w:rsidR="003C2324">
        <w:t xml:space="preserve"> existe tasa de ámbito supramunicipal por la valorización, eliminación, transferencia y gestión de los puntos limpios establecida por el área de gestión correspondiente, su importe se establece en ______________________________.</w:t>
      </w:r>
      <w:r w:rsidR="003C2324">
        <w:t xml:space="preserve"> </w:t>
      </w:r>
    </w:p>
    <w:p w:rsidR="003C2324" w:rsidP="00292C3D" w:rsidRDefault="003C2324" w14:paraId="551F26D7" w14:textId="17B88DEB">
      <w:pPr>
        <w:spacing w:before="100" w:beforeAutospacing="1" w:line="360" w:lineRule="auto"/>
        <w:ind w:firstLine="720"/>
        <w:rPr>
          <w:rFonts w:asciiTheme="minorHAnsi" w:hAnsiTheme="minorHAnsi" w:cstheme="minorHAnsi"/>
        </w:rPr>
      </w:pPr>
      <w:r w:rsidRPr="00754093">
        <w:rPr>
          <w:rFonts w:asciiTheme="minorHAnsi" w:hAnsiTheme="minorHAnsi" w:cstheme="minorHAnsi"/>
        </w:rPr>
        <w:t>A su vez, el municipio de</w:t>
      </w:r>
      <w:r w:rsidR="00C26A6C">
        <w:rPr>
          <w:rFonts w:asciiTheme="minorHAnsi" w:hAnsiTheme="minorHAnsi" w:cstheme="minorHAnsi"/>
        </w:rPr>
        <w:t xml:space="preserve"> ____________,</w:t>
      </w:r>
      <w:r w:rsidRPr="00754093">
        <w:rPr>
          <w:rFonts w:asciiTheme="minorHAnsi" w:hAnsiTheme="minorHAnsi" w:cstheme="minorHAnsi"/>
        </w:rPr>
        <w:t xml:space="preserve"> presenta bonificaciones o exenciones en las siguientes situaciones:</w:t>
      </w:r>
    </w:p>
    <w:p w:rsidR="00292C3D" w:rsidP="00292C3D" w:rsidRDefault="00292C3D" w14:paraId="77A09A13" w14:textId="77777777">
      <w:pPr>
        <w:pStyle w:val="Prrafodelista"/>
        <w:numPr>
          <w:ilvl w:val="0"/>
          <w:numId w:val="89"/>
        </w:numPr>
        <w:spacing w:beforeAutospacing="1" w:line="360" w:lineRule="auto"/>
      </w:pPr>
      <w:r>
        <w:t>___________</w:t>
      </w:r>
    </w:p>
    <w:p w:rsidRPr="0048260F" w:rsidR="00292C3D" w:rsidP="00292C3D" w:rsidRDefault="00292C3D" w14:paraId="6743BAB1" w14:textId="77777777">
      <w:pPr>
        <w:pStyle w:val="Prrafodelista"/>
        <w:numPr>
          <w:ilvl w:val="0"/>
          <w:numId w:val="89"/>
        </w:numPr>
        <w:spacing w:beforeAutospacing="1" w:line="360" w:lineRule="auto"/>
      </w:pPr>
      <w:r>
        <w:t>___________</w:t>
      </w:r>
    </w:p>
    <w:p w:rsidR="00292C3D" w:rsidP="00292C3D" w:rsidRDefault="00292C3D" w14:paraId="2C5E18CE" w14:textId="77777777">
      <w:pPr>
        <w:pStyle w:val="Prrafodelista"/>
        <w:numPr>
          <w:ilvl w:val="0"/>
          <w:numId w:val="89"/>
        </w:numPr>
        <w:spacing w:beforeAutospacing="1" w:line="360" w:lineRule="auto"/>
      </w:pPr>
      <w:r>
        <w:t>___________</w:t>
      </w:r>
    </w:p>
    <w:p w:rsidR="00522353" w:rsidP="00522353" w:rsidRDefault="003C2324" w14:paraId="0E31EC23" w14:textId="02A64160">
      <w:pPr>
        <w:pBdr>
          <w:top w:val="nil"/>
          <w:left w:val="nil"/>
          <w:bottom w:val="nil"/>
          <w:right w:val="nil"/>
          <w:between w:val="nil"/>
        </w:pBdr>
        <w:spacing w:before="100" w:beforeAutospacing="1" w:line="360" w:lineRule="auto"/>
        <w:ind w:firstLine="720"/>
        <w:rPr>
          <w:rFonts w:asciiTheme="minorHAnsi" w:hAnsiTheme="minorHAnsi" w:cstheme="minorHAnsi"/>
        </w:rPr>
      </w:pPr>
      <w:r w:rsidRPr="00754093">
        <w:rPr>
          <w:rFonts w:asciiTheme="minorHAnsi" w:hAnsiTheme="minorHAnsi" w:cstheme="minorHAnsi"/>
        </w:rPr>
        <w:t>Para los grandes generadores de residuos</w:t>
      </w:r>
      <w:r w:rsidR="005C7ACA">
        <w:rPr>
          <w:rFonts w:asciiTheme="minorHAnsi" w:hAnsiTheme="minorHAnsi" w:cstheme="minorHAnsi"/>
        </w:rPr>
        <w:t xml:space="preserve"> el tratamiento fiscal es</w:t>
      </w:r>
      <w:r w:rsidR="00522353">
        <w:rPr>
          <w:rFonts w:asciiTheme="minorHAnsi" w:hAnsiTheme="minorHAnsi" w:cstheme="minorHAnsi"/>
        </w:rPr>
        <w:t xml:space="preserve"> _________________________</w:t>
      </w:r>
      <w:r w:rsidR="005C7ACA">
        <w:rPr>
          <w:rFonts w:asciiTheme="minorHAnsi" w:hAnsiTheme="minorHAnsi" w:cstheme="minorHAnsi"/>
        </w:rPr>
        <w:t>___________</w:t>
      </w:r>
      <w:r w:rsidR="00522353">
        <w:rPr>
          <w:rFonts w:asciiTheme="minorHAnsi" w:hAnsiTheme="minorHAnsi" w:cstheme="minorHAnsi"/>
        </w:rPr>
        <w:t>.</w:t>
      </w:r>
      <w:bookmarkStart w:name="_Hlk203556774" w:id="639"/>
    </w:p>
    <w:p w:rsidR="00EF5A91" w:rsidP="00522353" w:rsidRDefault="00EF5A91" w14:paraId="30B28068" w14:textId="1E2EBDF1">
      <w:pPr>
        <w:pBdr>
          <w:top w:val="nil"/>
          <w:left w:val="nil"/>
          <w:bottom w:val="nil"/>
          <w:right w:val="nil"/>
          <w:between w:val="nil"/>
        </w:pBdr>
        <w:spacing w:before="100" w:beforeAutospacing="1" w:line="360" w:lineRule="auto"/>
        <w:ind w:firstLine="720"/>
      </w:pPr>
      <w:r>
        <w:t xml:space="preserve">En el apartado </w:t>
      </w:r>
      <w:r w:rsidR="00DF49A3">
        <w:t xml:space="preserve">5.5 </w:t>
      </w:r>
      <w:r>
        <w:t>se establece</w:t>
      </w:r>
      <w:r w:rsidR="00160177">
        <w:t>n</w:t>
      </w:r>
      <w:r>
        <w:t xml:space="preserve"> el seguimiento </w:t>
      </w:r>
      <w:r w:rsidR="00160177">
        <w:t xml:space="preserve">y la evaluación </w:t>
      </w:r>
      <w:r>
        <w:t xml:space="preserve">de la financiación </w:t>
      </w:r>
      <w:r w:rsidR="00DF49A3">
        <w:t>de la gestión de los residuos.</w:t>
      </w:r>
    </w:p>
    <w:p w:rsidR="00A918B3" w:rsidP="00A55F72" w:rsidRDefault="00F9035A" w14:paraId="79EEC741" w14:textId="251DD7B3">
      <w:pPr>
        <w:pStyle w:val="Ttulo2"/>
        <w:numPr>
          <w:ilvl w:val="1"/>
          <w:numId w:val="40"/>
        </w:numPr>
        <w:spacing w:beforeAutospacing="1" w:after="120" w:line="360" w:lineRule="auto"/>
        <w:ind w:left="709"/>
        <w:rPr>
          <w:rFonts w:asciiTheme="minorHAnsi" w:hAnsiTheme="minorHAnsi" w:cstheme="minorBidi"/>
        </w:rPr>
      </w:pPr>
      <w:bookmarkStart w:name="_Toc207280908" w:id="640"/>
      <w:r>
        <w:rPr>
          <w:rFonts w:asciiTheme="minorHAnsi" w:hAnsiTheme="minorHAnsi" w:cstheme="minorBidi"/>
        </w:rPr>
        <w:t>Instrumentos de apoyo a la financiación</w:t>
      </w:r>
      <w:bookmarkEnd w:id="640"/>
    </w:p>
    <w:p w:rsidRPr="004E5E25" w:rsidR="002C423A" w:rsidP="00164CC0" w:rsidRDefault="00A55F72" w14:paraId="75BB9B99" w14:textId="12A08E07">
      <w:pPr>
        <w:pStyle w:val="Ttulo3"/>
        <w:numPr>
          <w:ilvl w:val="2"/>
          <w:numId w:val="40"/>
        </w:numPr>
        <w:spacing w:line="360" w:lineRule="auto"/>
      </w:pPr>
      <w:bookmarkStart w:name="_Toc204253579" w:id="641"/>
      <w:bookmarkStart w:name="_Toc207280909" w:id="642"/>
      <w:r>
        <w:t>A través de fondos</w:t>
      </w:r>
      <w:bookmarkEnd w:id="641"/>
      <w:bookmarkEnd w:id="642"/>
    </w:p>
    <w:p w:rsidR="00EA51F8" w:rsidDel="00E71A18" w:rsidP="00963E81" w:rsidRDefault="00EA51F8" w14:paraId="076E8861" w14:textId="2B3A9994">
      <w:pPr>
        <w:pStyle w:val="Ttulo4"/>
        <w:numPr>
          <w:ilvl w:val="3"/>
          <w:numId w:val="40"/>
        </w:numPr>
        <w:spacing w:line="360" w:lineRule="auto"/>
        <w:ind w:left="851" w:hanging="851"/>
      </w:pPr>
      <w:bookmarkStart w:name="_Toc203557918" w:id="643"/>
      <w:r w:rsidRPr="00760091">
        <w:t>Fondos Europeos</w:t>
      </w:r>
      <w:bookmarkEnd w:id="643"/>
    </w:p>
    <w:p w:rsidRPr="001B5A7B" w:rsidR="00EA51F8" w:rsidP="00E366CD" w:rsidRDefault="00EA51F8" w14:paraId="367294E8" w14:textId="2089AA0C">
      <w:pPr>
        <w:pStyle w:val="Ttulo5"/>
        <w:numPr>
          <w:ilvl w:val="4"/>
          <w:numId w:val="40"/>
        </w:numPr>
        <w:spacing w:line="360" w:lineRule="auto"/>
      </w:pPr>
      <w:bookmarkStart w:name="_Toc203557919" w:id="644"/>
      <w:bookmarkStart w:name="_Toc203557920" w:id="645"/>
      <w:bookmarkEnd w:id="644"/>
      <w:r w:rsidRPr="001B5A7B">
        <w:t xml:space="preserve">Fondos Next </w:t>
      </w:r>
      <w:proofErr w:type="spellStart"/>
      <w:r w:rsidRPr="001B5A7B">
        <w:t>Generation</w:t>
      </w:r>
      <w:bookmarkEnd w:id="645"/>
      <w:proofErr w:type="spellEnd"/>
    </w:p>
    <w:p w:rsidR="00EA51F8" w:rsidP="00EA51F8" w:rsidRDefault="00EA51F8" w14:paraId="7F2569E5" w14:textId="77777777">
      <w:pPr>
        <w:spacing w:before="100" w:beforeAutospacing="1" w:line="360" w:lineRule="auto"/>
        <w:ind w:firstLine="720"/>
        <w:rPr>
          <w:rFonts w:asciiTheme="minorHAnsi" w:hAnsiTheme="minorHAnsi" w:cstheme="minorHAnsi"/>
        </w:rPr>
      </w:pPr>
      <w:r w:rsidRPr="0098756C">
        <w:rPr>
          <w:rFonts w:asciiTheme="minorHAnsi" w:hAnsiTheme="minorHAnsi" w:cstheme="minorHAnsi"/>
        </w:rPr>
        <w:t xml:space="preserve">El municipio de ______ ha obtenido financiación procedente de los Fondos Next </w:t>
      </w:r>
      <w:proofErr w:type="spellStart"/>
      <w:r w:rsidRPr="0098756C">
        <w:rPr>
          <w:rFonts w:asciiTheme="minorHAnsi" w:hAnsiTheme="minorHAnsi" w:cstheme="minorHAnsi"/>
        </w:rPr>
        <w:t>Generation</w:t>
      </w:r>
      <w:proofErr w:type="spellEnd"/>
      <w:r w:rsidRPr="0098756C">
        <w:rPr>
          <w:rFonts w:asciiTheme="minorHAnsi" w:hAnsiTheme="minorHAnsi" w:cstheme="minorHAnsi"/>
        </w:rPr>
        <w:t xml:space="preserve"> para el siguiente proyecto ______, con un total de fondos asignados de ______, y cuyas propuestas son:</w:t>
      </w:r>
    </w:p>
    <w:p w:rsidR="00522353" w:rsidP="00522353" w:rsidRDefault="00522353" w14:paraId="176BB4C4" w14:textId="77777777">
      <w:pPr>
        <w:pStyle w:val="Prrafodelista"/>
        <w:numPr>
          <w:ilvl w:val="0"/>
          <w:numId w:val="89"/>
        </w:numPr>
        <w:spacing w:beforeAutospacing="1" w:line="360" w:lineRule="auto"/>
      </w:pPr>
      <w:r>
        <w:t>___________</w:t>
      </w:r>
    </w:p>
    <w:p w:rsidRPr="0048260F" w:rsidR="00522353" w:rsidP="00522353" w:rsidRDefault="00522353" w14:paraId="1A02939B" w14:textId="77777777">
      <w:pPr>
        <w:pStyle w:val="Prrafodelista"/>
        <w:numPr>
          <w:ilvl w:val="0"/>
          <w:numId w:val="89"/>
        </w:numPr>
        <w:spacing w:beforeAutospacing="1" w:line="360" w:lineRule="auto"/>
      </w:pPr>
      <w:r>
        <w:t>___________</w:t>
      </w:r>
    </w:p>
    <w:p w:rsidR="00522353" w:rsidP="00522353" w:rsidRDefault="00522353" w14:paraId="6FE550F6" w14:textId="77777777">
      <w:pPr>
        <w:pStyle w:val="Prrafodelista"/>
        <w:numPr>
          <w:ilvl w:val="0"/>
          <w:numId w:val="89"/>
        </w:numPr>
        <w:spacing w:beforeAutospacing="1" w:line="360" w:lineRule="auto"/>
      </w:pPr>
      <w:r>
        <w:t>___________</w:t>
      </w:r>
    </w:p>
    <w:p w:rsidR="00522353" w:rsidP="00522353" w:rsidRDefault="00522353" w14:paraId="364239ED" w14:textId="77777777">
      <w:pPr>
        <w:pStyle w:val="Prrafodelista"/>
        <w:spacing w:beforeAutospacing="1" w:line="360" w:lineRule="auto"/>
      </w:pPr>
    </w:p>
    <w:p w:rsidRPr="00601E0B" w:rsidR="00371122" w:rsidP="001442E3" w:rsidRDefault="00371122" w14:paraId="7FF27BD8" w14:textId="77777777">
      <w:pPr>
        <w:pStyle w:val="Ttulo5"/>
        <w:numPr>
          <w:ilvl w:val="4"/>
          <w:numId w:val="40"/>
        </w:numPr>
        <w:spacing w:line="360" w:lineRule="auto"/>
      </w:pPr>
      <w:bookmarkStart w:name="_Toc203557921" w:id="646"/>
      <w:r w:rsidRPr="00601E0B">
        <w:t>Fondos FEDER</w:t>
      </w:r>
      <w:bookmarkEnd w:id="646"/>
    </w:p>
    <w:p w:rsidR="00371122" w:rsidP="00371122" w:rsidRDefault="00371122" w14:paraId="31FA9F8C" w14:textId="77777777">
      <w:pPr>
        <w:spacing w:before="100" w:beforeAutospacing="1" w:line="360" w:lineRule="auto"/>
        <w:ind w:firstLine="720"/>
        <w:rPr>
          <w:rFonts w:asciiTheme="minorHAnsi" w:hAnsiTheme="minorHAnsi" w:cstheme="minorHAnsi"/>
        </w:rPr>
      </w:pPr>
      <w:r w:rsidRPr="0098756C">
        <w:rPr>
          <w:rFonts w:asciiTheme="minorHAnsi" w:hAnsiTheme="minorHAnsi" w:cstheme="minorHAnsi"/>
        </w:rPr>
        <w:t>El municipio de ______ ha obtenido financiación procedente de los Fondos FEDER para el siguiente proyecto ______, con un total de fondos asignados de ______, y cuyas propuestas son:</w:t>
      </w:r>
    </w:p>
    <w:p w:rsidR="00522353" w:rsidP="00522353" w:rsidRDefault="00522353" w14:paraId="7218FF45" w14:textId="77777777">
      <w:pPr>
        <w:pStyle w:val="Prrafodelista"/>
        <w:numPr>
          <w:ilvl w:val="0"/>
          <w:numId w:val="89"/>
        </w:numPr>
        <w:spacing w:beforeAutospacing="1" w:line="360" w:lineRule="auto"/>
      </w:pPr>
      <w:r>
        <w:t>___________</w:t>
      </w:r>
    </w:p>
    <w:p w:rsidRPr="0048260F" w:rsidR="00522353" w:rsidP="00522353" w:rsidRDefault="00522353" w14:paraId="4405EEA8" w14:textId="77777777">
      <w:pPr>
        <w:pStyle w:val="Prrafodelista"/>
        <w:numPr>
          <w:ilvl w:val="0"/>
          <w:numId w:val="89"/>
        </w:numPr>
        <w:spacing w:beforeAutospacing="1" w:line="360" w:lineRule="auto"/>
      </w:pPr>
      <w:r>
        <w:t>___________</w:t>
      </w:r>
    </w:p>
    <w:p w:rsidR="00522353" w:rsidP="00522353" w:rsidRDefault="00522353" w14:paraId="32A16EC9" w14:textId="77777777">
      <w:pPr>
        <w:pStyle w:val="Prrafodelista"/>
        <w:numPr>
          <w:ilvl w:val="0"/>
          <w:numId w:val="89"/>
        </w:numPr>
        <w:spacing w:beforeAutospacing="1" w:line="360" w:lineRule="auto"/>
      </w:pPr>
      <w:r>
        <w:t>___________</w:t>
      </w:r>
    </w:p>
    <w:p w:rsidR="00522353" w:rsidP="00522353" w:rsidRDefault="00522353" w14:paraId="2D27AB4A" w14:textId="77777777">
      <w:pPr>
        <w:pStyle w:val="Prrafodelista"/>
        <w:spacing w:beforeAutospacing="1" w:line="360" w:lineRule="auto"/>
      </w:pPr>
    </w:p>
    <w:p w:rsidRPr="00601E0B" w:rsidR="003E1D9C" w:rsidP="001442E3" w:rsidRDefault="003E1D9C" w14:paraId="2F373476" w14:textId="77777777">
      <w:pPr>
        <w:pStyle w:val="Ttulo5"/>
        <w:numPr>
          <w:ilvl w:val="4"/>
          <w:numId w:val="40"/>
        </w:numPr>
        <w:spacing w:line="360" w:lineRule="auto"/>
      </w:pPr>
      <w:bookmarkStart w:name="_Toc203557922" w:id="647"/>
      <w:r w:rsidRPr="00601E0B">
        <w:t>Fondos LIFE</w:t>
      </w:r>
      <w:bookmarkEnd w:id="647"/>
    </w:p>
    <w:p w:rsidR="003E1D9C" w:rsidP="003E1D9C" w:rsidRDefault="003E1D9C" w14:paraId="47DEA333" w14:textId="77777777">
      <w:pPr>
        <w:spacing w:before="100" w:beforeAutospacing="1" w:line="360" w:lineRule="auto"/>
        <w:ind w:firstLine="720"/>
        <w:rPr>
          <w:rFonts w:asciiTheme="minorHAnsi" w:hAnsiTheme="minorHAnsi" w:cstheme="minorHAnsi"/>
        </w:rPr>
      </w:pPr>
      <w:r w:rsidRPr="009B1CEB">
        <w:rPr>
          <w:rFonts w:asciiTheme="minorHAnsi" w:hAnsiTheme="minorHAnsi" w:cstheme="minorHAnsi"/>
        </w:rPr>
        <w:t>El municipio de ______ ha obtenido financiación procedente de los Fondos LIFE para el siguiente proyecto ______, con un total de fondos asignados de ______, y cuyas propuestas son:</w:t>
      </w:r>
    </w:p>
    <w:p w:rsidR="00522353" w:rsidP="00522353" w:rsidRDefault="00522353" w14:paraId="26E86686" w14:textId="77777777">
      <w:pPr>
        <w:pStyle w:val="Prrafodelista"/>
        <w:numPr>
          <w:ilvl w:val="0"/>
          <w:numId w:val="89"/>
        </w:numPr>
        <w:spacing w:beforeAutospacing="1" w:line="360" w:lineRule="auto"/>
      </w:pPr>
      <w:r>
        <w:t>___________</w:t>
      </w:r>
    </w:p>
    <w:p w:rsidRPr="0048260F" w:rsidR="00522353" w:rsidP="00522353" w:rsidRDefault="00522353" w14:paraId="3CB1FCD2" w14:textId="77777777">
      <w:pPr>
        <w:pStyle w:val="Prrafodelista"/>
        <w:numPr>
          <w:ilvl w:val="0"/>
          <w:numId w:val="89"/>
        </w:numPr>
        <w:spacing w:beforeAutospacing="1" w:line="360" w:lineRule="auto"/>
      </w:pPr>
      <w:r>
        <w:t>___________</w:t>
      </w:r>
    </w:p>
    <w:p w:rsidR="00522353" w:rsidP="00522353" w:rsidRDefault="00522353" w14:paraId="133CCB79" w14:textId="77777777">
      <w:pPr>
        <w:pStyle w:val="Prrafodelista"/>
        <w:numPr>
          <w:ilvl w:val="0"/>
          <w:numId w:val="89"/>
        </w:numPr>
        <w:spacing w:beforeAutospacing="1" w:line="360" w:lineRule="auto"/>
      </w:pPr>
      <w:r>
        <w:t>___________</w:t>
      </w:r>
    </w:p>
    <w:p w:rsidRPr="00601E0B" w:rsidR="00263464" w:rsidP="00263464" w:rsidRDefault="00263464" w14:paraId="77525354" w14:textId="0A844430">
      <w:pPr>
        <w:pStyle w:val="Ttulo4"/>
        <w:numPr>
          <w:ilvl w:val="3"/>
          <w:numId w:val="40"/>
        </w:numPr>
        <w:spacing w:line="360" w:lineRule="auto"/>
        <w:ind w:left="851" w:hanging="851"/>
      </w:pPr>
      <w:bookmarkStart w:name="_Toc203557923" w:id="648"/>
      <w:r w:rsidRPr="00601E0B">
        <w:t xml:space="preserve">Fondos </w:t>
      </w:r>
      <w:r w:rsidR="00317E8E">
        <w:t>e</w:t>
      </w:r>
      <w:r w:rsidRPr="00601E0B">
        <w:t>statales</w:t>
      </w:r>
      <w:bookmarkEnd w:id="648"/>
    </w:p>
    <w:p w:rsidR="009C4A94" w:rsidP="009C4A94" w:rsidRDefault="009C4A94" w14:paraId="4C71812C" w14:textId="77777777">
      <w:pPr>
        <w:spacing w:before="100" w:beforeAutospacing="1" w:line="360" w:lineRule="auto"/>
        <w:ind w:firstLine="720"/>
        <w:rPr>
          <w:rFonts w:asciiTheme="minorHAnsi" w:hAnsiTheme="minorHAnsi" w:cstheme="minorHAnsi"/>
        </w:rPr>
      </w:pPr>
      <w:r w:rsidRPr="001B37DC">
        <w:rPr>
          <w:rFonts w:asciiTheme="minorHAnsi" w:hAnsiTheme="minorHAnsi" w:cstheme="minorHAnsi"/>
        </w:rPr>
        <w:t>El municipio de ______ ha obtenido financiación procedente del ______ para el siguiente proyecto ______, con un total de fondos asignados de ______, y cuyas propuestas son:</w:t>
      </w:r>
    </w:p>
    <w:p w:rsidR="00522353" w:rsidP="00522353" w:rsidRDefault="00522353" w14:paraId="42380398" w14:textId="77777777">
      <w:pPr>
        <w:pStyle w:val="Prrafodelista"/>
        <w:numPr>
          <w:ilvl w:val="0"/>
          <w:numId w:val="89"/>
        </w:numPr>
        <w:spacing w:beforeAutospacing="1" w:line="360" w:lineRule="auto"/>
      </w:pPr>
      <w:r>
        <w:t>___________</w:t>
      </w:r>
    </w:p>
    <w:p w:rsidRPr="0048260F" w:rsidR="00522353" w:rsidP="00522353" w:rsidRDefault="00522353" w14:paraId="79EEBD4D" w14:textId="77777777">
      <w:pPr>
        <w:pStyle w:val="Prrafodelista"/>
        <w:numPr>
          <w:ilvl w:val="0"/>
          <w:numId w:val="89"/>
        </w:numPr>
        <w:spacing w:beforeAutospacing="1" w:line="360" w:lineRule="auto"/>
      </w:pPr>
      <w:r>
        <w:t>___________</w:t>
      </w:r>
    </w:p>
    <w:p w:rsidR="00522353" w:rsidP="00522353" w:rsidRDefault="00522353" w14:paraId="56E12011" w14:textId="77777777">
      <w:pPr>
        <w:pStyle w:val="Prrafodelista"/>
        <w:numPr>
          <w:ilvl w:val="0"/>
          <w:numId w:val="89"/>
        </w:numPr>
        <w:spacing w:beforeAutospacing="1" w:line="360" w:lineRule="auto"/>
      </w:pPr>
      <w:r>
        <w:t>___________</w:t>
      </w:r>
    </w:p>
    <w:p w:rsidR="00522353" w:rsidP="00522353" w:rsidRDefault="00522353" w14:paraId="20340B45" w14:textId="77777777">
      <w:pPr>
        <w:pStyle w:val="Prrafodelista"/>
        <w:spacing w:beforeAutospacing="1" w:line="360" w:lineRule="auto"/>
      </w:pPr>
    </w:p>
    <w:p w:rsidRPr="00601E0B" w:rsidR="00317E8E" w:rsidP="00317E8E" w:rsidRDefault="00317E8E" w14:paraId="4F26F5FB" w14:textId="77777777">
      <w:pPr>
        <w:pStyle w:val="Ttulo4"/>
        <w:numPr>
          <w:ilvl w:val="3"/>
          <w:numId w:val="40"/>
        </w:numPr>
        <w:spacing w:line="360" w:lineRule="auto"/>
        <w:ind w:left="851" w:hanging="851"/>
      </w:pPr>
      <w:bookmarkStart w:name="_Toc203557924" w:id="649"/>
      <w:r w:rsidRPr="00601E0B">
        <w:t>Fondos autonómicos</w:t>
      </w:r>
      <w:bookmarkEnd w:id="649"/>
    </w:p>
    <w:p w:rsidR="00317E8E" w:rsidP="00317E8E" w:rsidRDefault="00317E8E" w14:paraId="0F8D4415" w14:textId="77777777">
      <w:pPr>
        <w:spacing w:before="100" w:beforeAutospacing="1" w:line="360" w:lineRule="auto"/>
        <w:ind w:firstLine="720"/>
        <w:rPr>
          <w:rFonts w:asciiTheme="minorHAnsi" w:hAnsiTheme="minorHAnsi" w:cstheme="minorHAnsi"/>
        </w:rPr>
      </w:pPr>
      <w:r w:rsidRPr="001B37DC">
        <w:rPr>
          <w:rFonts w:asciiTheme="minorHAnsi" w:hAnsiTheme="minorHAnsi" w:cstheme="minorHAnsi"/>
        </w:rPr>
        <w:t>El municipio de ______ ha obtenido financiación procedente de la ______ para el siguiente proyecto ______, con un total de fondos asignados de ______, y cuyas propuestas son:</w:t>
      </w:r>
    </w:p>
    <w:p w:rsidR="00522353" w:rsidP="00522353" w:rsidRDefault="00522353" w14:paraId="33851A5A" w14:textId="77777777">
      <w:pPr>
        <w:pStyle w:val="Prrafodelista"/>
        <w:numPr>
          <w:ilvl w:val="0"/>
          <w:numId w:val="89"/>
        </w:numPr>
        <w:spacing w:beforeAutospacing="1" w:line="360" w:lineRule="auto"/>
      </w:pPr>
      <w:r>
        <w:t>___________</w:t>
      </w:r>
    </w:p>
    <w:p w:rsidRPr="0048260F" w:rsidR="00522353" w:rsidP="00522353" w:rsidRDefault="00522353" w14:paraId="1450C398" w14:textId="77777777">
      <w:pPr>
        <w:pStyle w:val="Prrafodelista"/>
        <w:numPr>
          <w:ilvl w:val="0"/>
          <w:numId w:val="89"/>
        </w:numPr>
        <w:spacing w:beforeAutospacing="1" w:line="360" w:lineRule="auto"/>
      </w:pPr>
      <w:r>
        <w:t>___________</w:t>
      </w:r>
    </w:p>
    <w:p w:rsidR="00522353" w:rsidP="00522353" w:rsidRDefault="00522353" w14:paraId="796C49F9" w14:textId="77777777">
      <w:pPr>
        <w:pStyle w:val="Prrafodelista"/>
        <w:numPr>
          <w:ilvl w:val="0"/>
          <w:numId w:val="89"/>
        </w:numPr>
        <w:spacing w:beforeAutospacing="1" w:line="360" w:lineRule="auto"/>
      </w:pPr>
      <w:r>
        <w:t>___________</w:t>
      </w:r>
    </w:p>
    <w:p w:rsidR="00522353" w:rsidP="00522353" w:rsidRDefault="00522353" w14:paraId="5AD9431C" w14:textId="77777777">
      <w:pPr>
        <w:pStyle w:val="Prrafodelista"/>
        <w:spacing w:beforeAutospacing="1" w:line="360" w:lineRule="auto"/>
      </w:pPr>
    </w:p>
    <w:p w:rsidRPr="001B5A7B" w:rsidR="008C3B0E" w:rsidP="008C3B0E" w:rsidRDefault="008C3B0E" w14:paraId="5A72D307" w14:textId="77777777">
      <w:pPr>
        <w:pStyle w:val="Ttulo3"/>
        <w:numPr>
          <w:ilvl w:val="2"/>
          <w:numId w:val="40"/>
        </w:numPr>
        <w:spacing w:line="360" w:lineRule="auto"/>
      </w:pPr>
      <w:bookmarkStart w:name="_Toc203557925" w:id="650"/>
      <w:bookmarkStart w:name="_Toc204253580" w:id="651"/>
      <w:bookmarkStart w:name="_Toc207280910" w:id="652"/>
      <w:r w:rsidRPr="001B5A7B">
        <w:t>Otros instrumentos económicos</w:t>
      </w:r>
      <w:bookmarkEnd w:id="650"/>
      <w:bookmarkEnd w:id="651"/>
      <w:bookmarkEnd w:id="652"/>
    </w:p>
    <w:p w:rsidR="00C441F9" w:rsidP="00C441F9" w:rsidRDefault="00C441F9" w14:paraId="27385692" w14:textId="1AE544A0">
      <w:pPr>
        <w:spacing w:before="100" w:beforeAutospacing="1" w:line="360" w:lineRule="auto"/>
        <w:ind w:firstLine="720"/>
        <w:rPr>
          <w:rFonts w:asciiTheme="minorHAnsi" w:hAnsiTheme="minorHAnsi" w:cstheme="minorBidi"/>
        </w:rPr>
      </w:pPr>
      <w:r w:rsidRPr="0B527F54">
        <w:rPr>
          <w:rFonts w:asciiTheme="minorHAnsi" w:hAnsiTheme="minorHAnsi" w:cstheme="minorBidi"/>
        </w:rPr>
        <w:t xml:space="preserve">En </w:t>
      </w:r>
      <w:r>
        <w:rPr>
          <w:rFonts w:asciiTheme="minorHAnsi" w:hAnsiTheme="minorHAnsi" w:cstheme="minorBidi"/>
        </w:rPr>
        <w:t>la entidad local __</w:t>
      </w:r>
      <w:r w:rsidRPr="0B527F54">
        <w:rPr>
          <w:rFonts w:asciiTheme="minorHAnsi" w:hAnsiTheme="minorHAnsi" w:cstheme="minorBidi"/>
        </w:rPr>
        <w:t>_____, se diferencian los siguientes instrumentos económicos distintos de los contemplados en los apartados anteriores:</w:t>
      </w:r>
    </w:p>
    <w:p w:rsidR="00557704" w:rsidP="00557704" w:rsidRDefault="00557704" w14:paraId="344AB3B0" w14:textId="77777777">
      <w:pPr>
        <w:pStyle w:val="Prrafodelista"/>
        <w:numPr>
          <w:ilvl w:val="0"/>
          <w:numId w:val="89"/>
        </w:numPr>
        <w:spacing w:beforeAutospacing="1" w:line="360" w:lineRule="auto"/>
      </w:pPr>
      <w:r>
        <w:t>___________</w:t>
      </w:r>
    </w:p>
    <w:p w:rsidRPr="0048260F" w:rsidR="00557704" w:rsidP="00557704" w:rsidRDefault="00557704" w14:paraId="30DC4580" w14:textId="77777777">
      <w:pPr>
        <w:pStyle w:val="Prrafodelista"/>
        <w:numPr>
          <w:ilvl w:val="0"/>
          <w:numId w:val="89"/>
        </w:numPr>
        <w:spacing w:beforeAutospacing="1" w:line="360" w:lineRule="auto"/>
      </w:pPr>
      <w:r>
        <w:t>___________</w:t>
      </w:r>
    </w:p>
    <w:p w:rsidR="00557704" w:rsidP="00557704" w:rsidRDefault="00557704" w14:paraId="0D630A35" w14:textId="77777777">
      <w:pPr>
        <w:pStyle w:val="Prrafodelista"/>
        <w:numPr>
          <w:ilvl w:val="0"/>
          <w:numId w:val="89"/>
        </w:numPr>
        <w:spacing w:beforeAutospacing="1" w:line="360" w:lineRule="auto"/>
      </w:pPr>
      <w:r>
        <w:t>___________</w:t>
      </w:r>
    </w:p>
    <w:p w:rsidR="00C37237" w:rsidP="00C37237" w:rsidRDefault="00C37237" w14:paraId="6C709A04" w14:textId="77777777">
      <w:pPr>
        <w:pStyle w:val="Prrafodelista"/>
        <w:spacing w:beforeAutospacing="1" w:line="360" w:lineRule="auto"/>
      </w:pPr>
    </w:p>
    <w:p w:rsidR="00C441F9" w:rsidP="00C441F9" w:rsidRDefault="00407C3B" w14:paraId="6322C964" w14:textId="2AB0D74D">
      <w:pPr>
        <w:pStyle w:val="Ttulo1"/>
        <w:numPr>
          <w:ilvl w:val="0"/>
          <w:numId w:val="40"/>
        </w:numPr>
        <w:spacing w:before="100" w:beforeAutospacing="1" w:after="120" w:line="360" w:lineRule="auto"/>
        <w:rPr>
          <w:rFonts w:asciiTheme="minorHAnsi" w:hAnsiTheme="minorHAnsi" w:cstheme="minorBidi"/>
        </w:rPr>
      </w:pPr>
      <w:bookmarkStart w:name="_Toc207280911" w:id="653"/>
      <w:r w:rsidRPr="51EB999C">
        <w:rPr>
          <w:rFonts w:asciiTheme="minorHAnsi" w:hAnsiTheme="minorHAnsi" w:cstheme="minorBidi"/>
        </w:rPr>
        <w:t>Seguimiento, evaluación y revisión</w:t>
      </w:r>
      <w:bookmarkEnd w:id="653"/>
    </w:p>
    <w:p w:rsidR="51EB999C" w:rsidP="00407C3B" w:rsidRDefault="51EB999C" w14:paraId="501757C5" w14:textId="09B3F27D">
      <w:pPr>
        <w:pStyle w:val="Ttulo2"/>
        <w:numPr>
          <w:ilvl w:val="1"/>
          <w:numId w:val="40"/>
        </w:numPr>
        <w:spacing w:beforeAutospacing="1" w:after="120" w:line="360" w:lineRule="auto"/>
        <w:ind w:left="709"/>
        <w:rPr>
          <w:rFonts w:asciiTheme="minorHAnsi" w:hAnsiTheme="minorHAnsi" w:cstheme="minorBidi"/>
        </w:rPr>
      </w:pPr>
      <w:bookmarkStart w:name="_Toc207280912" w:id="654"/>
      <w:bookmarkEnd w:id="639"/>
      <w:r w:rsidRPr="51EB999C">
        <w:rPr>
          <w:rFonts w:asciiTheme="minorHAnsi" w:hAnsiTheme="minorHAnsi" w:cstheme="minorBidi"/>
        </w:rPr>
        <w:t>Seguimiento</w:t>
      </w:r>
      <w:bookmarkEnd w:id="654"/>
    </w:p>
    <w:p w:rsidR="51EB999C" w:rsidP="51EB999C" w:rsidRDefault="51EB999C" w14:paraId="680C6984" w14:textId="70F22314">
      <w:pPr>
        <w:spacing w:beforeAutospacing="1" w:line="360" w:lineRule="auto"/>
        <w:ind w:firstLine="720"/>
        <w:rPr>
          <w:rFonts w:asciiTheme="minorHAnsi" w:hAnsiTheme="minorHAnsi" w:cstheme="minorBidi"/>
        </w:rPr>
      </w:pPr>
      <w:r w:rsidRPr="51EB999C">
        <w:rPr>
          <w:rFonts w:asciiTheme="minorHAnsi" w:hAnsiTheme="minorHAnsi" w:cstheme="minorBidi"/>
        </w:rPr>
        <w:t>Para constatar el cumplimiento de los objetivos aplicables y además poder mejorar de forma continua en la gestión de los residuos del municipio, se debe realizar el seguimiento del PGR, para lo que se recopilarán por las entidades locales los datos necesarios, incluidos los puntos limpios.</w:t>
      </w:r>
    </w:p>
    <w:p w:rsidR="51EB999C" w:rsidP="51EB999C" w:rsidRDefault="51EB999C" w14:paraId="382DE200" w14:textId="13322127">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Por parte de quien preste el servicio que corresponda según el flujo de residuos, tanto para los datos propios como para los de otros actores implicados si es el caso (Consorcios, SCRAP, gestores de puntos limpios, entidades de economía social, etc.), se deberá llevar un registro continuo de las cantidades de residuos diariamente destinadas a transferencia o tratamiento, así como de la cantidad de viajes realizados a las instalaciones de destino, con indicación de los kilómetros recorridos. Estos registros se llevarán para todos los conceptos o flujos que englobe la prestación del servicio, como pueden ser datos de recogida separada, de reciclado, de preparación para la reutilización, de puntos limpios, de valorización, y de eliminación en vertedero u otra operación de eliminación. </w:t>
      </w:r>
    </w:p>
    <w:p w:rsidR="51EB999C" w:rsidP="51EB999C" w:rsidRDefault="51EB999C" w14:paraId="731FB67F" w14:textId="070F9F8E">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Se procurará la utilización de herramientas cartográficas informáticas para la presentación de la información a suministrar a la entidad local, y se incluirán datos sobre localización de contenedores, número y estado, reparaciones, sustituciones, y aquella otra información que sea relevante sobre la </w:t>
      </w:r>
      <w:proofErr w:type="spellStart"/>
      <w:r w:rsidRPr="51EB999C">
        <w:rPr>
          <w:rFonts w:asciiTheme="minorHAnsi" w:hAnsiTheme="minorHAnsi" w:cstheme="minorBidi"/>
        </w:rPr>
        <w:t>contenerización</w:t>
      </w:r>
      <w:proofErr w:type="spellEnd"/>
      <w:r w:rsidRPr="51EB999C">
        <w:rPr>
          <w:rFonts w:asciiTheme="minorHAnsi" w:hAnsiTheme="minorHAnsi" w:cstheme="minorBidi"/>
        </w:rPr>
        <w:t xml:space="preserve"> y la recogida, como puede ser:</w:t>
      </w:r>
    </w:p>
    <w:p w:rsidR="51EB999C" w:rsidP="51EB999C" w:rsidRDefault="51EB999C" w14:paraId="09C2419E" w14:textId="4B230F36">
      <w:pPr>
        <w:pStyle w:val="Prrafodelista"/>
        <w:numPr>
          <w:ilvl w:val="0"/>
          <w:numId w:val="121"/>
        </w:numPr>
        <w:spacing w:beforeAutospacing="1" w:line="360" w:lineRule="auto"/>
        <w:rPr>
          <w:rFonts w:asciiTheme="minorHAnsi" w:hAnsiTheme="minorHAnsi" w:cstheme="minorBidi"/>
        </w:rPr>
      </w:pPr>
      <w:r w:rsidRPr="51EB999C">
        <w:rPr>
          <w:rFonts w:asciiTheme="minorHAnsi" w:hAnsiTheme="minorHAnsi" w:cstheme="minorBidi"/>
        </w:rPr>
        <w:t xml:space="preserve">Número de contenedores de cada tipo, de las islas de contenedores soterrados y cada clase de sus buzones, con indicación de las ratios de habitantes por contenedor. </w:t>
      </w:r>
    </w:p>
    <w:p w:rsidR="51EB999C" w:rsidP="51EB999C" w:rsidRDefault="51EB999C" w14:paraId="60FF6BE6" w14:textId="77777777">
      <w:pPr>
        <w:numPr>
          <w:ilvl w:val="0"/>
          <w:numId w:val="121"/>
        </w:numPr>
        <w:spacing w:beforeAutospacing="1" w:line="360" w:lineRule="auto"/>
        <w:rPr>
          <w:rFonts w:asciiTheme="minorHAnsi" w:hAnsiTheme="minorHAnsi" w:cstheme="minorBidi"/>
        </w:rPr>
      </w:pPr>
      <w:r w:rsidRPr="51EB999C">
        <w:rPr>
          <w:rFonts w:asciiTheme="minorHAnsi" w:hAnsiTheme="minorHAnsi" w:cstheme="minorBidi"/>
        </w:rPr>
        <w:t>Tipo de fracción recogida en el contenedor (</w:t>
      </w:r>
      <w:proofErr w:type="spellStart"/>
      <w:r w:rsidRPr="51EB999C">
        <w:rPr>
          <w:rFonts w:asciiTheme="minorHAnsi" w:hAnsiTheme="minorHAnsi" w:cstheme="minorBidi"/>
        </w:rPr>
        <w:t>biorresiduo</w:t>
      </w:r>
      <w:proofErr w:type="spellEnd"/>
      <w:r w:rsidRPr="51EB999C">
        <w:rPr>
          <w:rFonts w:asciiTheme="minorHAnsi" w:hAnsiTheme="minorHAnsi" w:cstheme="minorBidi"/>
        </w:rPr>
        <w:t>, envases, papel/cartón…)</w:t>
      </w:r>
    </w:p>
    <w:p w:rsidR="51EB999C" w:rsidP="51EB999C" w:rsidRDefault="51EB999C" w14:paraId="79530490" w14:textId="77777777">
      <w:pPr>
        <w:numPr>
          <w:ilvl w:val="0"/>
          <w:numId w:val="121"/>
        </w:numPr>
        <w:spacing w:beforeAutospacing="1" w:line="360" w:lineRule="auto"/>
        <w:rPr>
          <w:rFonts w:asciiTheme="minorHAnsi" w:hAnsiTheme="minorHAnsi" w:cstheme="minorBidi"/>
        </w:rPr>
      </w:pPr>
      <w:r w:rsidRPr="51EB999C">
        <w:rPr>
          <w:rFonts w:asciiTheme="minorHAnsi" w:hAnsiTheme="minorHAnsi" w:cstheme="minorBidi"/>
        </w:rPr>
        <w:t>Ubicación del contenedor: calle, número o situación y coordenadas geográficas.</w:t>
      </w:r>
    </w:p>
    <w:p w:rsidR="51EB999C" w:rsidP="51EB999C" w:rsidRDefault="51EB999C" w14:paraId="21ABE6C2" w14:textId="77777777">
      <w:pPr>
        <w:numPr>
          <w:ilvl w:val="0"/>
          <w:numId w:val="121"/>
        </w:numPr>
        <w:spacing w:beforeAutospacing="1" w:line="360" w:lineRule="auto"/>
        <w:rPr>
          <w:rFonts w:asciiTheme="minorHAnsi" w:hAnsiTheme="minorHAnsi" w:cstheme="minorBidi"/>
        </w:rPr>
      </w:pPr>
      <w:r w:rsidRPr="51EB999C">
        <w:rPr>
          <w:rFonts w:asciiTheme="minorHAnsi" w:hAnsiTheme="minorHAnsi" w:cstheme="minorBidi"/>
        </w:rPr>
        <w:t>Fecha de alta del contenedor en la ubicación.</w:t>
      </w:r>
    </w:p>
    <w:p w:rsidR="51EB999C" w:rsidP="51EB999C" w:rsidRDefault="51EB999C" w14:paraId="20894E58" w14:textId="77777777">
      <w:pPr>
        <w:numPr>
          <w:ilvl w:val="0"/>
          <w:numId w:val="121"/>
        </w:numPr>
        <w:spacing w:beforeAutospacing="1" w:line="360" w:lineRule="auto"/>
        <w:rPr>
          <w:rFonts w:asciiTheme="minorHAnsi" w:hAnsiTheme="minorHAnsi" w:cstheme="minorBidi"/>
        </w:rPr>
      </w:pPr>
      <w:r w:rsidRPr="51EB999C">
        <w:rPr>
          <w:rFonts w:asciiTheme="minorHAnsi" w:hAnsiTheme="minorHAnsi" w:cstheme="minorBidi"/>
        </w:rPr>
        <w:t>Sistema de recogida del contenedor (carga vertical, trasera, lateral, soterrada trasera, soterrada superior, soterrada lateral, neumática, etc.)</w:t>
      </w:r>
    </w:p>
    <w:p w:rsidR="51EB999C" w:rsidP="51EB999C" w:rsidRDefault="51EB999C" w14:paraId="520C9626" w14:textId="45A65DC3">
      <w:pPr>
        <w:numPr>
          <w:ilvl w:val="0"/>
          <w:numId w:val="121"/>
        </w:numPr>
        <w:spacing w:beforeAutospacing="1" w:line="360" w:lineRule="auto"/>
        <w:rPr>
          <w:rFonts w:asciiTheme="minorHAnsi" w:hAnsiTheme="minorHAnsi" w:cstheme="minorBidi"/>
        </w:rPr>
      </w:pPr>
      <w:r w:rsidRPr="51EB999C">
        <w:rPr>
          <w:rFonts w:asciiTheme="minorHAnsi" w:hAnsiTheme="minorHAnsi" w:cstheme="minorBidi"/>
        </w:rPr>
        <w:t>Volumen y masa aproximada del contenedor según residuos esperados.</w:t>
      </w:r>
    </w:p>
    <w:p w:rsidR="51EB999C" w:rsidP="51EB999C" w:rsidRDefault="51EB999C" w14:paraId="5CF77263" w14:textId="480AC45B">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Por tanto, el prestador del servicio deberá proporcionar aquella información documental que los servicios técnicos municipales requieran y con la frecuencia que se determine para el control del servicio, de manera preferentemente electrónica. </w:t>
      </w:r>
    </w:p>
    <w:p w:rsidR="51EB999C" w:rsidP="51EB999C" w:rsidRDefault="51EB999C" w14:paraId="1AE0A60A" w14:textId="635F2C01">
      <w:pPr>
        <w:spacing w:beforeAutospacing="1" w:line="360" w:lineRule="auto"/>
        <w:ind w:firstLine="720"/>
        <w:rPr>
          <w:rFonts w:asciiTheme="minorHAnsi" w:hAnsiTheme="minorHAnsi" w:cstheme="minorBidi"/>
        </w:rPr>
      </w:pPr>
      <w:r w:rsidRPr="51EB999C">
        <w:rPr>
          <w:rFonts w:asciiTheme="minorHAnsi" w:hAnsiTheme="minorHAnsi" w:cstheme="minorBidi"/>
        </w:rPr>
        <w:t>Los datos incluirán los gastos e ingresos derivados de la gestión de los residuos, aportando asimismo la documentación e información que establezca el Convenio al que esté adherido el municipio para la recogida. Se tendrá en cuenta la posible designación y delegación para la facturación de estos conceptos.</w:t>
      </w:r>
    </w:p>
    <w:p w:rsidR="51EB999C" w:rsidP="51EB999C" w:rsidRDefault="51EB999C" w14:paraId="206F6D50" w14:textId="77777777">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Es fundamental además la implicación mediante la actividad de seguimiento en detectar y erradicar la basura dispersa, siempre con la intención de evitar que se produzca y de reducir su impacto ambiental y paisajístico, incrementando el estado de salubridad ambiental y humana de los espacios públicos y del medio en general. </w:t>
      </w:r>
    </w:p>
    <w:p w:rsidR="51EB999C" w:rsidP="51EB999C" w:rsidRDefault="51EB999C" w14:paraId="1F0A770B" w14:textId="478A3C00">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En la entidad local ________________ el seguimiento lo realiza _______________________, que lleva a cabo tareas como supervisar los resultados de la recogida separada y detectar las zonas del municipio en que se producen deficiencias o errores en la recogida, como puede ser la presencia patente de materiales reciclables en los </w:t>
      </w:r>
      <w:r w:rsidRPr="51EB999C">
        <w:rPr>
          <w:rFonts w:asciiTheme="minorHAnsi" w:hAnsiTheme="minorHAnsi" w:cstheme="minorBidi"/>
        </w:rPr>
        <w:t xml:space="preserve">contenedores de fracción resto o el depósito en la vía pública de voluminosos u objetos que deberían recogerse a través del punto limpio o de la recogida de enseres del municipio. </w:t>
      </w:r>
    </w:p>
    <w:p w:rsidR="51EB999C" w:rsidP="51EB999C" w:rsidRDefault="51EB999C" w14:paraId="0BDEC9B9" w14:textId="31695A3D">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Los datos trimestrales sobre recogida serán recopilados por la entidad local en la semana siguiente al trimestre que corresponda, tanto los datos propios como los de otros actores implicados si procede (Consorcios, SCRAP, gestores de puntos limpios, entidades de economía social, </w:t>
      </w:r>
      <w:proofErr w:type="spellStart"/>
      <w:r w:rsidRPr="51EB999C">
        <w:rPr>
          <w:rFonts w:asciiTheme="minorHAnsi" w:hAnsiTheme="minorHAnsi" w:cstheme="minorBidi"/>
        </w:rPr>
        <w:t>etc</w:t>
      </w:r>
      <w:proofErr w:type="spellEnd"/>
      <w:r w:rsidRPr="51EB999C">
        <w:rPr>
          <w:rFonts w:asciiTheme="minorHAnsi" w:hAnsiTheme="minorHAnsi" w:cstheme="minorBidi"/>
        </w:rPr>
        <w:t>).</w:t>
      </w:r>
    </w:p>
    <w:p w:rsidR="51EB999C" w:rsidP="51EB999C" w:rsidRDefault="51EB999C" w14:paraId="39BA28B3" w14:textId="1D9BDD17">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Los datos de recogida y gestión, incluidos los económicos, correspondientes a la anualidad de referencia, serán recopilados por las entidades locales en los dos primeros meses siguientes a dicha anualidad, y deberán acompañarse de un informe en el que las entidades contratadas o con las que se han suscrito convenios u otras formas de obligación entre las partes analicen el estado de la recogida y gestión de los residuos en el ámbito geográfico del Programa. </w:t>
      </w:r>
    </w:p>
    <w:p w:rsidR="51EB999C" w:rsidP="00407C3B" w:rsidRDefault="51EB999C" w14:paraId="7DBDBD0E" w14:textId="644F7BB5">
      <w:pPr>
        <w:pStyle w:val="Ttulo2"/>
        <w:numPr>
          <w:ilvl w:val="1"/>
          <w:numId w:val="40"/>
        </w:numPr>
        <w:spacing w:beforeAutospacing="1" w:after="120" w:line="360" w:lineRule="auto"/>
        <w:ind w:left="709"/>
        <w:rPr>
          <w:rFonts w:asciiTheme="minorHAnsi" w:hAnsiTheme="minorHAnsi" w:cstheme="minorBidi"/>
        </w:rPr>
      </w:pPr>
      <w:bookmarkStart w:name="_Toc207280913" w:id="655"/>
      <w:r w:rsidRPr="51EB999C">
        <w:rPr>
          <w:rFonts w:asciiTheme="minorHAnsi" w:hAnsiTheme="minorHAnsi" w:cstheme="minorBidi"/>
        </w:rPr>
        <w:t>Evaluación y revisión, adaptaciones para la consecución de los objetivos</w:t>
      </w:r>
      <w:bookmarkEnd w:id="655"/>
    </w:p>
    <w:p w:rsidR="51EB999C" w:rsidP="51EB999C" w:rsidRDefault="51EB999C" w14:paraId="4F497E73" w14:textId="7300AF91">
      <w:pPr>
        <w:spacing w:beforeAutospacing="1" w:line="360" w:lineRule="auto"/>
        <w:ind w:firstLine="720"/>
        <w:rPr>
          <w:rFonts w:asciiTheme="minorHAnsi" w:hAnsiTheme="minorHAnsi" w:cstheme="minorBidi"/>
        </w:rPr>
      </w:pPr>
      <w:r w:rsidRPr="51EB999C">
        <w:rPr>
          <w:rFonts w:asciiTheme="minorHAnsi" w:hAnsiTheme="minorHAnsi" w:cstheme="minorBidi"/>
        </w:rPr>
        <w:t>Se distinguirán dos formas de evaluación:</w:t>
      </w:r>
    </w:p>
    <w:p w:rsidR="51EB999C" w:rsidP="51EB999C" w:rsidRDefault="51EB999C" w14:paraId="5BA1E163" w14:textId="2AAE5CF2">
      <w:pPr>
        <w:pStyle w:val="Prrafodelista"/>
        <w:numPr>
          <w:ilvl w:val="0"/>
          <w:numId w:val="120"/>
        </w:numPr>
        <w:spacing w:beforeAutospacing="1" w:line="360" w:lineRule="auto"/>
        <w:rPr>
          <w:rFonts w:asciiTheme="minorHAnsi" w:hAnsiTheme="minorHAnsi" w:cstheme="minorBidi"/>
        </w:rPr>
      </w:pPr>
      <w:r w:rsidRPr="51EB999C">
        <w:rPr>
          <w:rFonts w:asciiTheme="minorHAnsi" w:hAnsiTheme="minorHAnsi" w:cstheme="minorBidi"/>
          <w:b/>
          <w:bCs/>
        </w:rPr>
        <w:t>Evaluación trimestral</w:t>
      </w:r>
      <w:r w:rsidRPr="51EB999C">
        <w:rPr>
          <w:rFonts w:asciiTheme="minorHAnsi" w:hAnsiTheme="minorHAnsi" w:cstheme="minorBidi"/>
        </w:rPr>
        <w:t>: A partir de los datos sobre recogida que trimestralmente se recopilen, y se efectuará en el mes siguiente al del trimestre que corresponda.</w:t>
      </w:r>
    </w:p>
    <w:p w:rsidR="51EB999C" w:rsidP="51EB999C" w:rsidRDefault="51EB999C" w14:paraId="6EA1F95E" w14:textId="11A277F8">
      <w:pPr>
        <w:pStyle w:val="Prrafodelista"/>
        <w:spacing w:beforeAutospacing="1" w:line="360" w:lineRule="auto"/>
        <w:rPr>
          <w:rFonts w:asciiTheme="minorHAnsi" w:hAnsiTheme="minorHAnsi" w:cstheme="minorBidi"/>
        </w:rPr>
      </w:pPr>
      <w:r w:rsidRPr="51EB999C">
        <w:rPr>
          <w:rFonts w:asciiTheme="minorHAnsi" w:hAnsiTheme="minorHAnsi" w:cstheme="minorBidi"/>
        </w:rPr>
        <w:t>El objeto preferente de esta evaluación trimestral es identificar y corregir posibles deficiencias que requieran detección y solución rápida o urgente.</w:t>
      </w:r>
    </w:p>
    <w:p w:rsidR="51EB999C" w:rsidP="51EB999C" w:rsidRDefault="51EB999C" w14:paraId="32B0D155" w14:textId="0A3607D6">
      <w:pPr>
        <w:pStyle w:val="Prrafodelista"/>
        <w:numPr>
          <w:ilvl w:val="0"/>
          <w:numId w:val="120"/>
        </w:numPr>
        <w:spacing w:beforeAutospacing="1" w:line="360" w:lineRule="auto"/>
        <w:rPr>
          <w:rFonts w:asciiTheme="minorHAnsi" w:hAnsiTheme="minorHAnsi" w:cstheme="minorBidi"/>
        </w:rPr>
      </w:pPr>
      <w:r w:rsidRPr="51EB999C">
        <w:rPr>
          <w:rFonts w:asciiTheme="minorHAnsi" w:hAnsiTheme="minorHAnsi" w:cstheme="minorBidi"/>
          <w:b/>
          <w:bCs/>
        </w:rPr>
        <w:t>Evaluación anual</w:t>
      </w:r>
      <w:r w:rsidRPr="51EB999C">
        <w:rPr>
          <w:rFonts w:asciiTheme="minorHAnsi" w:hAnsiTheme="minorHAnsi" w:cstheme="minorBidi"/>
        </w:rPr>
        <w:t xml:space="preserve">: Se hará en los meses de marzo y abril siguientes al año que corresponda, a la vista de los datos sobre recogida, gestión y financiación anuales, y de los valores obtenidos para los indicadores del Programa. Esta evaluación se plasmará en una memoria anual del servicio. A raíz de las conclusiones de la evaluación anual del estado de la recogida y gestión de los residuos y su financiación, y para la consecución de objetivos, se realizarán las adaptaciones y cambios necesarios para la mejora, lo que se deberá tener en cuenta en los pliegos de contratación de los servicios de recogida y deberán ir acompañadas de un plan de implantación y seguimiento que permita una </w:t>
      </w:r>
      <w:r w:rsidRPr="51EB999C">
        <w:rPr>
          <w:rFonts w:asciiTheme="minorHAnsi" w:hAnsiTheme="minorHAnsi" w:cstheme="minorBidi"/>
        </w:rPr>
        <w:t>correcta explotación de la tecnología y una mayor calidad en la prestación de los servicios.</w:t>
      </w:r>
    </w:p>
    <w:p w:rsidR="51EB999C" w:rsidP="51EB999C" w:rsidRDefault="51EB999C" w14:paraId="6FF7C404" w14:textId="3E0829B1">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Las adaptaciones y cambios se seleccionarán según los criterios de sostenibilidad, optimización y eficiencia energética, y se implementarán tanto para la evaluación trimestral como para la evaluación anual de manera continua, seleccionando en el tiempo el momento conveniente para la implantación, según el alcance o complejidad de las medidas a adoptar. Todo ello incluye los puntos limpios. </w:t>
      </w:r>
    </w:p>
    <w:p w:rsidR="51EB999C" w:rsidP="51EB999C" w:rsidRDefault="51EB999C" w14:paraId="16D6AAF8" w14:textId="77777777">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La inversión en los sistemas de control del servicio, así como los gastos en la implantación y seguimiento durante la duración del contrato, serán incluidos en el precio de licitación del servicio. </w:t>
      </w:r>
    </w:p>
    <w:p w:rsidR="51EB999C" w:rsidP="51EB999C" w:rsidRDefault="51EB999C" w14:paraId="18E9A409" w14:textId="087033B0">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La </w:t>
      </w:r>
      <w:r w:rsidRPr="00E81D9B">
        <w:rPr>
          <w:rFonts w:asciiTheme="minorHAnsi" w:hAnsiTheme="minorHAnsi" w:cstheme="minorBidi"/>
          <w:b/>
          <w:bCs/>
        </w:rPr>
        <w:t xml:space="preserve">revisión del Programa </w:t>
      </w:r>
      <w:r w:rsidRPr="51EB999C">
        <w:rPr>
          <w:rFonts w:asciiTheme="minorHAnsi" w:hAnsiTheme="minorHAnsi" w:cstheme="minorBidi"/>
        </w:rPr>
        <w:t>se realizará al menos a los seis años desde su aprobación, pudiendo hacerse una revisión intermedia a los tres años desde la misma, a la vista del resultado de los informes anuales elaborados.</w:t>
      </w:r>
    </w:p>
    <w:p w:rsidR="51EB999C" w:rsidP="51EB999C" w:rsidRDefault="51EB999C" w14:paraId="3B3F8533" w14:textId="029976DE">
      <w:pPr>
        <w:spacing w:beforeAutospacing="1" w:line="360" w:lineRule="auto"/>
        <w:ind w:firstLine="720"/>
        <w:rPr>
          <w:rFonts w:asciiTheme="minorHAnsi" w:hAnsiTheme="minorHAnsi" w:cstheme="minorBidi"/>
          <w:b/>
          <w:bCs/>
          <w:color w:val="BFBFBF" w:themeColor="background1" w:themeShade="BF"/>
        </w:rPr>
      </w:pPr>
      <w:r w:rsidRPr="51EB999C">
        <w:rPr>
          <w:rFonts w:asciiTheme="minorHAnsi" w:hAnsiTheme="minorHAnsi" w:cstheme="minorBidi"/>
        </w:rPr>
        <w:t xml:space="preserve">En la entidad local   ____________el análisis de los datos para la evaluación del Programa local de residuos y la elaboración de los informes o memorias preceptivos lo realiza </w:t>
      </w:r>
      <w:r w:rsidRPr="51EB999C">
        <w:rPr>
          <w:rFonts w:asciiTheme="minorHAnsi" w:hAnsiTheme="minorHAnsi" w:cstheme="minorBidi"/>
          <w:b/>
          <w:bCs/>
        </w:rPr>
        <w:t>_____________________.</w:t>
      </w:r>
    </w:p>
    <w:p w:rsidR="51EB999C" w:rsidP="51EB999C" w:rsidRDefault="51EB999C" w14:paraId="3436B74A" w14:textId="28CC174B">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La persona responsable </w:t>
      </w:r>
      <w:r>
        <w:t>del cumplimiento de las obligaciones de información de la entidad local</w:t>
      </w:r>
      <w:r w:rsidRPr="51EB999C">
        <w:rPr>
          <w:rFonts w:asciiTheme="minorHAnsi" w:hAnsiTheme="minorHAnsi" w:cstheme="minorBidi"/>
        </w:rPr>
        <w:t xml:space="preserve"> en cuanto a la recopilación de la información ambiental, del censo de instalaciones y emplazamientos con amianto previsto en la LRSCEC, etc. es </w:t>
      </w:r>
      <w:r w:rsidRPr="51EB999C">
        <w:rPr>
          <w:rFonts w:asciiTheme="minorHAnsi" w:hAnsiTheme="minorHAnsi" w:cstheme="minorBidi"/>
          <w:b/>
          <w:bCs/>
        </w:rPr>
        <w:t>_________________________</w:t>
      </w:r>
      <w:r w:rsidRPr="51EB999C">
        <w:rPr>
          <w:rFonts w:asciiTheme="minorHAnsi" w:hAnsiTheme="minorHAnsi" w:cstheme="minorBidi"/>
        </w:rPr>
        <w:t xml:space="preserve">. </w:t>
      </w:r>
    </w:p>
    <w:p w:rsidR="51EB999C" w:rsidP="00407C3B" w:rsidRDefault="51EB999C" w14:paraId="20A6B1F7" w14:textId="13226F83">
      <w:pPr>
        <w:pStyle w:val="Ttulo2"/>
        <w:numPr>
          <w:ilvl w:val="1"/>
          <w:numId w:val="40"/>
        </w:numPr>
        <w:spacing w:beforeAutospacing="1" w:after="120" w:line="360" w:lineRule="auto"/>
        <w:ind w:left="709"/>
        <w:rPr>
          <w:rFonts w:asciiTheme="minorHAnsi" w:hAnsiTheme="minorHAnsi" w:cstheme="minorBidi"/>
        </w:rPr>
      </w:pPr>
      <w:bookmarkStart w:name="_Toc207280914" w:id="656"/>
      <w:r w:rsidRPr="51EB999C">
        <w:rPr>
          <w:rFonts w:asciiTheme="minorHAnsi" w:hAnsiTheme="minorHAnsi" w:cstheme="minorBidi"/>
        </w:rPr>
        <w:t>Suministro de información a la Comunidad Autónoma</w:t>
      </w:r>
      <w:bookmarkEnd w:id="656"/>
    </w:p>
    <w:p w:rsidR="51EB999C" w:rsidP="51EB999C" w:rsidRDefault="51EB999C" w14:paraId="02FBC1FB" w14:textId="115383AD">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Anualmente, se recopilará, elaborará y actualizará la información necesaria para el cumplimiento de la normativa de residuos y se suministrará a la Junta de Comunidades de Castilla-La Mancha, con el contenido y los formatos que sean solicitados. En particular, se tendrá en cuenta la información relativa a los modelos de recogida, los instrumentos de gestión, las cantidades recogidas y tratadas, especificando el destino de cada fracción, incluyendo la </w:t>
      </w:r>
      <w:r w:rsidRPr="51EB999C">
        <w:rPr>
          <w:rFonts w:asciiTheme="minorHAnsi" w:hAnsiTheme="minorHAnsi" w:cstheme="minorBidi"/>
        </w:rPr>
        <w:t>información de residuos comerciales no peligrosos, cuando estos residuos sean gestionados por la entidad local.</w:t>
      </w:r>
    </w:p>
    <w:p w:rsidR="51EB999C" w:rsidP="51EB999C" w:rsidRDefault="51EB999C" w14:paraId="1EB78BF6" w14:textId="7BE74F1F">
      <w:pPr>
        <w:spacing w:beforeAutospacing="1" w:line="360" w:lineRule="auto"/>
        <w:ind w:firstLine="720"/>
        <w:rPr>
          <w:rFonts w:asciiTheme="minorHAnsi" w:hAnsiTheme="minorHAnsi" w:cstheme="minorBidi"/>
        </w:rPr>
      </w:pPr>
      <w:r w:rsidRPr="51EB999C">
        <w:rPr>
          <w:rFonts w:asciiTheme="minorHAnsi" w:hAnsiTheme="minorHAnsi" w:cstheme="minorBidi"/>
        </w:rPr>
        <w:t>Esta información será coherente con la obtenida en la evaluación anual de la recogida y gestión de residuos y su financiación, así como con la memoria anual elaborada para la evaluación anual del Programa local de residuos, y deberá ser suministrada a la JCCM antes del 1 de mayo del año siguiente al de referencia.</w:t>
      </w:r>
    </w:p>
    <w:p w:rsidR="51EB999C" w:rsidP="51EB999C" w:rsidRDefault="51EB999C" w14:paraId="3E78EA98" w14:textId="77777777">
      <w:pPr>
        <w:spacing w:beforeAutospacing="1" w:line="360" w:lineRule="auto"/>
        <w:ind w:firstLine="720"/>
        <w:rPr>
          <w:rFonts w:asciiTheme="minorHAnsi" w:hAnsiTheme="minorHAnsi" w:cstheme="minorBidi"/>
        </w:rPr>
      </w:pPr>
      <w:r w:rsidRPr="51EB999C">
        <w:rPr>
          <w:rFonts w:asciiTheme="minorHAnsi" w:hAnsiTheme="minorHAnsi" w:cstheme="minorBidi"/>
        </w:rPr>
        <w:t>Este plazo se justifica porque la Comunidad Autónoma debe suministrar los datos ya revisados de gestores antes del 1 de septiembre del año posterior al de referencia (art. 65.3 de la LRSCEC).</w:t>
      </w:r>
    </w:p>
    <w:p w:rsidR="51EB999C" w:rsidP="51EB999C" w:rsidRDefault="51EB999C" w14:paraId="7003B215" w14:textId="32D54301">
      <w:pPr>
        <w:spacing w:beforeAutospacing="1" w:line="360" w:lineRule="auto"/>
        <w:ind w:firstLine="720"/>
        <w:rPr>
          <w:rFonts w:asciiTheme="minorHAnsi" w:hAnsiTheme="minorHAnsi" w:cstheme="minorBidi"/>
        </w:rPr>
      </w:pPr>
      <w:r w:rsidRPr="51EB999C">
        <w:rPr>
          <w:rFonts w:asciiTheme="minorHAnsi" w:hAnsiTheme="minorHAnsi" w:cstheme="minorBidi"/>
        </w:rPr>
        <w:t>En la entidad local _________________</w:t>
      </w:r>
      <w:r w:rsidR="00E81D9B">
        <w:rPr>
          <w:rFonts w:asciiTheme="minorHAnsi" w:hAnsiTheme="minorHAnsi" w:cstheme="minorBidi"/>
        </w:rPr>
        <w:t>,</w:t>
      </w:r>
      <w:r w:rsidRPr="51EB999C">
        <w:rPr>
          <w:rFonts w:asciiTheme="minorHAnsi" w:hAnsiTheme="minorHAnsi" w:cstheme="minorBidi"/>
        </w:rPr>
        <w:t xml:space="preserve"> el suministro de la información solicitada por la Junta de Comunidades de Castilla-La Mancha en tiempo y forma es responsabilidad de _____________________</w:t>
      </w:r>
      <w:r w:rsidRPr="51EB999C">
        <w:rPr>
          <w:rFonts w:asciiTheme="minorHAnsi" w:hAnsiTheme="minorHAnsi" w:cstheme="minorBidi"/>
          <w:b/>
          <w:bCs/>
          <w:color w:val="BFBFBF" w:themeColor="background1" w:themeShade="BF"/>
        </w:rPr>
        <w:t>.</w:t>
      </w:r>
    </w:p>
    <w:p w:rsidR="51EB999C" w:rsidP="00407C3B" w:rsidRDefault="51EB999C" w14:paraId="75FE5584" w14:textId="77777777">
      <w:pPr>
        <w:pStyle w:val="Ttulo2"/>
        <w:numPr>
          <w:ilvl w:val="1"/>
          <w:numId w:val="40"/>
        </w:numPr>
        <w:spacing w:beforeAutospacing="1" w:after="120" w:line="360" w:lineRule="auto"/>
        <w:ind w:left="709"/>
        <w:rPr>
          <w:rFonts w:asciiTheme="minorHAnsi" w:hAnsiTheme="minorHAnsi" w:cstheme="minorBidi"/>
        </w:rPr>
      </w:pPr>
      <w:bookmarkStart w:name="_Toc207280915" w:id="657"/>
      <w:r w:rsidRPr="51EB999C">
        <w:rPr>
          <w:rFonts w:asciiTheme="minorHAnsi" w:hAnsiTheme="minorHAnsi" w:cstheme="minorBidi"/>
        </w:rPr>
        <w:t>Indicadores</w:t>
      </w:r>
      <w:bookmarkEnd w:id="657"/>
    </w:p>
    <w:p w:rsidR="51EB999C" w:rsidP="51EB999C" w:rsidRDefault="51EB999C" w14:paraId="2C834D61" w14:textId="77777777">
      <w:pPr>
        <w:spacing w:beforeAutospacing="1" w:line="360" w:lineRule="auto"/>
        <w:ind w:firstLine="720"/>
        <w:rPr>
          <w:rFonts w:asciiTheme="minorHAnsi" w:hAnsiTheme="minorHAnsi" w:cstheme="minorBidi"/>
        </w:rPr>
      </w:pPr>
      <w:r w:rsidRPr="51EB999C">
        <w:rPr>
          <w:rFonts w:asciiTheme="minorHAnsi" w:hAnsiTheme="minorHAnsi" w:cstheme="minorBidi"/>
        </w:rPr>
        <w:t>El PGR trae consigo la necesidad de diseñar un instrumento de evaluación y seguimiento, completo, sintético y lo más ajustado a la realidad posible. Este instrumento está configurado por una serie de indicadores que, son un conjunto de parámetros diseñados para obtener información específica, según unos objetivos predeterminados, de algún aspecto considerado prioritario. El grado de significación del indicador, por tanto, trasciende de la información directamente asociada con el valor del parámetro: puede afirmarse que los indicadores poseen un significado sintético y son desarrollados para evaluar un objetivo específico.</w:t>
      </w:r>
    </w:p>
    <w:p w:rsidR="51EB999C" w:rsidP="51EB999C" w:rsidRDefault="51EB999C" w14:paraId="23C00A05" w14:textId="77777777">
      <w:pPr>
        <w:spacing w:beforeAutospacing="1" w:line="360" w:lineRule="auto"/>
        <w:ind w:firstLine="720"/>
        <w:rPr>
          <w:rFonts w:asciiTheme="minorHAnsi" w:hAnsiTheme="minorHAnsi" w:cstheme="minorBidi"/>
        </w:rPr>
      </w:pPr>
      <w:r w:rsidRPr="51EB999C">
        <w:rPr>
          <w:rFonts w:asciiTheme="minorHAnsi" w:hAnsiTheme="minorHAnsi" w:cstheme="minorBidi"/>
        </w:rPr>
        <w:t>Los indicadores representan pues, las respuestas a preguntas clave con un significado concreto acerca del funcionamiento de una dinámica compleja que se quiere conocer y manejar, de forma que la respuesta no se queda únicamente en los datos resultantes, sino que va más allá, con la finalidad de evaluar la evolución del PGR en la consecución de los objetivos marcados en su estrategia.</w:t>
      </w:r>
    </w:p>
    <w:p w:rsidR="51EB999C" w:rsidP="51EB999C" w:rsidRDefault="51EB999C" w14:paraId="758A0C3C" w14:textId="5128416B">
      <w:pPr>
        <w:spacing w:beforeAutospacing="1" w:line="360" w:lineRule="auto"/>
        <w:ind w:firstLine="720"/>
        <w:rPr>
          <w:rFonts w:asciiTheme="minorHAnsi" w:hAnsiTheme="minorHAnsi" w:cstheme="minorBidi"/>
        </w:rPr>
      </w:pPr>
      <w:r w:rsidRPr="51EB999C">
        <w:rPr>
          <w:rFonts w:asciiTheme="minorHAnsi" w:hAnsiTheme="minorHAnsi" w:cstheme="minorBidi"/>
        </w:rPr>
        <w:t>Requisitos que deben reunir los indicadores para ser considerados robustos:</w:t>
      </w:r>
    </w:p>
    <w:p w:rsidR="51EB999C" w:rsidP="51EB999C" w:rsidRDefault="51EB999C" w14:paraId="1AFDE33E" w14:textId="77777777">
      <w:pPr>
        <w:pStyle w:val="Prrafodelista"/>
        <w:numPr>
          <w:ilvl w:val="0"/>
          <w:numId w:val="122"/>
        </w:numPr>
        <w:spacing w:beforeAutospacing="1" w:line="360" w:lineRule="auto"/>
        <w:rPr>
          <w:rFonts w:asciiTheme="minorHAnsi" w:hAnsiTheme="minorHAnsi" w:cstheme="minorBidi"/>
        </w:rPr>
      </w:pPr>
      <w:r w:rsidRPr="51EB999C">
        <w:rPr>
          <w:rFonts w:asciiTheme="minorHAnsi" w:hAnsiTheme="minorHAnsi" w:cstheme="minorBidi"/>
        </w:rPr>
        <w:t>Ser exactos, inequívocos y específicos.</w:t>
      </w:r>
    </w:p>
    <w:p w:rsidR="51EB999C" w:rsidP="51EB999C" w:rsidRDefault="51EB999C" w14:paraId="069B000D" w14:textId="77777777">
      <w:pPr>
        <w:pStyle w:val="Prrafodelista"/>
        <w:numPr>
          <w:ilvl w:val="0"/>
          <w:numId w:val="122"/>
        </w:numPr>
        <w:spacing w:beforeAutospacing="1" w:line="360" w:lineRule="auto"/>
        <w:rPr>
          <w:rFonts w:asciiTheme="minorHAnsi" w:hAnsiTheme="minorHAnsi" w:cstheme="minorBidi"/>
        </w:rPr>
      </w:pPr>
      <w:r w:rsidRPr="51EB999C">
        <w:rPr>
          <w:rFonts w:asciiTheme="minorHAnsi" w:hAnsiTheme="minorHAnsi" w:cstheme="minorBidi"/>
        </w:rPr>
        <w:t>Comprensibles y fáciles de interpretar.</w:t>
      </w:r>
    </w:p>
    <w:p w:rsidR="51EB999C" w:rsidP="51EB999C" w:rsidRDefault="51EB999C" w14:paraId="70CB9671" w14:textId="77777777">
      <w:pPr>
        <w:pStyle w:val="Prrafodelista"/>
        <w:numPr>
          <w:ilvl w:val="0"/>
          <w:numId w:val="122"/>
        </w:numPr>
        <w:spacing w:beforeAutospacing="1" w:line="360" w:lineRule="auto"/>
        <w:rPr>
          <w:rFonts w:asciiTheme="minorHAnsi" w:hAnsiTheme="minorHAnsi" w:cstheme="minorBidi"/>
        </w:rPr>
      </w:pPr>
      <w:r w:rsidRPr="51EB999C">
        <w:rPr>
          <w:rFonts w:asciiTheme="minorHAnsi" w:hAnsiTheme="minorHAnsi" w:cstheme="minorBidi"/>
        </w:rPr>
        <w:t>Accesibles y sencillos de obtener, evitando aquellos cuya interpretación requiera infinidad de cálculos.</w:t>
      </w:r>
    </w:p>
    <w:p w:rsidR="51EB999C" w:rsidP="51EB999C" w:rsidRDefault="51EB999C" w14:paraId="67A70707" w14:textId="77777777">
      <w:pPr>
        <w:pStyle w:val="Prrafodelista"/>
        <w:numPr>
          <w:ilvl w:val="0"/>
          <w:numId w:val="122"/>
        </w:numPr>
        <w:spacing w:beforeAutospacing="1" w:line="360" w:lineRule="auto"/>
        <w:rPr>
          <w:rFonts w:asciiTheme="minorHAnsi" w:hAnsiTheme="minorHAnsi" w:cstheme="minorBidi"/>
        </w:rPr>
      </w:pPr>
      <w:r w:rsidRPr="51EB999C">
        <w:rPr>
          <w:rFonts w:asciiTheme="minorHAnsi" w:hAnsiTheme="minorHAnsi" w:cstheme="minorBidi"/>
        </w:rPr>
        <w:t>Significativos y relevantes: deben representar la realidad de la situación que pretenden medir para poder actuar.</w:t>
      </w:r>
    </w:p>
    <w:p w:rsidR="51EB999C" w:rsidP="51EB999C" w:rsidRDefault="51EB999C" w14:paraId="76E52053" w14:textId="51787ACE">
      <w:pPr>
        <w:pStyle w:val="Prrafodelista"/>
        <w:numPr>
          <w:ilvl w:val="0"/>
          <w:numId w:val="122"/>
        </w:numPr>
        <w:spacing w:beforeAutospacing="1" w:line="360" w:lineRule="auto"/>
        <w:rPr>
          <w:rFonts w:asciiTheme="minorHAnsi" w:hAnsiTheme="minorHAnsi" w:cstheme="minorBidi"/>
        </w:rPr>
      </w:pPr>
      <w:r w:rsidRPr="51EB999C">
        <w:rPr>
          <w:rFonts w:asciiTheme="minorHAnsi" w:hAnsiTheme="minorHAnsi" w:cstheme="minorBidi"/>
        </w:rPr>
        <w:t>Sensibles a los cambios, de tal forma que un cambio en el indicador permita evaluar de una manera rápida, sencilla y continua la situación.</w:t>
      </w:r>
    </w:p>
    <w:p w:rsidR="51EB999C" w:rsidP="51EB999C" w:rsidRDefault="51EB999C" w14:paraId="2C06BABC" w14:textId="77777777">
      <w:pPr>
        <w:pStyle w:val="Prrafodelista"/>
        <w:numPr>
          <w:ilvl w:val="0"/>
          <w:numId w:val="122"/>
        </w:numPr>
        <w:spacing w:beforeAutospacing="1" w:line="360" w:lineRule="auto"/>
        <w:rPr>
          <w:rFonts w:asciiTheme="minorHAnsi" w:hAnsiTheme="minorHAnsi" w:cstheme="minorBidi"/>
        </w:rPr>
      </w:pPr>
      <w:r w:rsidRPr="51EB999C">
        <w:rPr>
          <w:rFonts w:asciiTheme="minorHAnsi" w:hAnsiTheme="minorHAnsi" w:cstheme="minorBidi"/>
        </w:rPr>
        <w:t>Deben ser válidos, científicamente solventes, verificables y reproducibles.</w:t>
      </w:r>
    </w:p>
    <w:p w:rsidR="51EB999C" w:rsidP="51EB999C" w:rsidRDefault="51EB999C" w14:paraId="73E77B10" w14:textId="77777777">
      <w:pPr>
        <w:pStyle w:val="Prrafodelista"/>
        <w:numPr>
          <w:ilvl w:val="0"/>
          <w:numId w:val="122"/>
        </w:numPr>
        <w:spacing w:beforeAutospacing="1" w:line="360" w:lineRule="auto"/>
        <w:rPr>
          <w:rFonts w:asciiTheme="minorHAnsi" w:hAnsiTheme="minorHAnsi" w:cstheme="minorBidi"/>
        </w:rPr>
      </w:pPr>
      <w:r w:rsidRPr="51EB999C">
        <w:rPr>
          <w:rFonts w:asciiTheme="minorHAnsi" w:hAnsiTheme="minorHAnsi" w:cstheme="minorBidi"/>
        </w:rPr>
        <w:t>Realmente efectivos: adecuada relación entre el valor del indicador y la interpretación de sus variaciones.</w:t>
      </w:r>
    </w:p>
    <w:p w:rsidR="51EB999C" w:rsidP="51EB999C" w:rsidRDefault="51EB999C" w14:paraId="56C1F354" w14:textId="77777777">
      <w:pPr>
        <w:pStyle w:val="Prrafodelista"/>
        <w:numPr>
          <w:ilvl w:val="0"/>
          <w:numId w:val="122"/>
        </w:numPr>
        <w:spacing w:beforeAutospacing="1" w:line="360" w:lineRule="auto"/>
        <w:rPr>
          <w:rFonts w:asciiTheme="minorHAnsi" w:hAnsiTheme="minorHAnsi" w:cstheme="minorBidi"/>
        </w:rPr>
      </w:pPr>
      <w:r w:rsidRPr="51EB999C">
        <w:rPr>
          <w:rFonts w:asciiTheme="minorHAnsi" w:hAnsiTheme="minorHAnsi" w:cstheme="minorBidi"/>
        </w:rPr>
        <w:t>Fiabilidad estadística de las fuentes utilizadas.</w:t>
      </w:r>
    </w:p>
    <w:p w:rsidR="51EB999C" w:rsidP="51EB999C" w:rsidRDefault="51EB999C" w14:paraId="3D4A847E" w14:textId="77777777">
      <w:pPr>
        <w:pStyle w:val="Prrafodelista"/>
        <w:numPr>
          <w:ilvl w:val="0"/>
          <w:numId w:val="122"/>
        </w:numPr>
        <w:spacing w:beforeAutospacing="1" w:line="360" w:lineRule="auto"/>
        <w:rPr>
          <w:rFonts w:asciiTheme="minorHAnsi" w:hAnsiTheme="minorHAnsi" w:cstheme="minorBidi"/>
        </w:rPr>
      </w:pPr>
      <w:r w:rsidRPr="51EB999C">
        <w:rPr>
          <w:rFonts w:asciiTheme="minorHAnsi" w:hAnsiTheme="minorHAnsi" w:cstheme="minorBidi"/>
        </w:rPr>
        <w:t>Deben basarse en estándares establecidos por la legislación.</w:t>
      </w:r>
    </w:p>
    <w:p w:rsidR="51EB999C" w:rsidP="51EB999C" w:rsidRDefault="51EB999C" w14:paraId="46FA8B1B" w14:textId="564EC601">
      <w:pPr>
        <w:spacing w:beforeAutospacing="1" w:line="360" w:lineRule="auto"/>
        <w:ind w:firstLine="720"/>
        <w:rPr>
          <w:rFonts w:asciiTheme="minorHAnsi" w:hAnsiTheme="minorHAnsi" w:cstheme="minorBidi"/>
        </w:rPr>
      </w:pPr>
      <w:r w:rsidRPr="51EB999C">
        <w:rPr>
          <w:rFonts w:asciiTheme="minorHAnsi" w:hAnsiTheme="minorHAnsi" w:cstheme="minorBidi"/>
        </w:rPr>
        <w:t xml:space="preserve">Como la evaluación de toda realidad compleja es difícilmente abarcable por un único indicador, se hace necesario establecer un sistema plural de indicadores que conjuguen, en la medida de lo posible, los diferentes planos de acción incluidos (ambiental, social, económico, organizativo) y, lo que es todavía más importante, las relaciones entre los mismos. </w:t>
      </w:r>
    </w:p>
    <w:p w:rsidR="51EB999C" w:rsidP="51EB999C" w:rsidRDefault="00BD67F1" w14:paraId="4CB33A59" w14:textId="051118D5">
      <w:pPr>
        <w:spacing w:beforeAutospacing="1" w:line="360" w:lineRule="auto"/>
        <w:ind w:firstLine="720"/>
        <w:rPr>
          <w:rFonts w:asciiTheme="minorHAnsi" w:hAnsiTheme="minorHAnsi" w:cstheme="minorBidi"/>
        </w:rPr>
      </w:pPr>
      <w:r>
        <w:rPr>
          <w:rFonts w:asciiTheme="minorHAnsi" w:hAnsiTheme="minorHAnsi" w:cstheme="minorBidi"/>
        </w:rPr>
        <w:t>S</w:t>
      </w:r>
      <w:r w:rsidRPr="51EB999C" w:rsidR="51EB999C">
        <w:rPr>
          <w:rFonts w:asciiTheme="minorHAnsi" w:hAnsiTheme="minorHAnsi" w:cstheme="minorBidi"/>
        </w:rPr>
        <w:t>e configura</w:t>
      </w:r>
      <w:r>
        <w:rPr>
          <w:rFonts w:asciiTheme="minorHAnsi" w:hAnsiTheme="minorHAnsi" w:cstheme="minorBidi"/>
        </w:rPr>
        <w:t>n</w:t>
      </w:r>
      <w:r w:rsidRPr="51EB999C" w:rsidR="51EB999C">
        <w:rPr>
          <w:rFonts w:asciiTheme="minorHAnsi" w:hAnsiTheme="minorHAnsi" w:cstheme="minorBidi"/>
        </w:rPr>
        <w:t xml:space="preserve"> como una guía en la toma de decisiones, en la medida en que permite evaluar en qué punto se encuentra el PGR, hacia dónde va y la distancia con respecto a los logros que se persiguen.  </w:t>
      </w:r>
    </w:p>
    <w:p w:rsidR="51EB999C" w:rsidP="51EB999C" w:rsidRDefault="51EB999C" w14:paraId="1C374977" w14:textId="46D5CE8B">
      <w:pPr>
        <w:spacing w:line="360" w:lineRule="auto"/>
        <w:ind w:firstLine="720"/>
        <w:rPr>
          <w:rFonts w:asciiTheme="minorHAnsi" w:hAnsiTheme="minorHAnsi" w:cstheme="minorBidi"/>
        </w:rPr>
      </w:pPr>
      <w:r w:rsidRPr="51EB999C">
        <w:rPr>
          <w:u w:val="single"/>
        </w:rPr>
        <w:t xml:space="preserve"> Se cumplimenta la tabla de indicadores propuestos cuando exista disponibilidad de datos, y deberá hacerse por anualidades</w:t>
      </w:r>
      <w:r w:rsidRPr="51EB999C">
        <w:rPr>
          <w:rFonts w:asciiTheme="minorHAnsi" w:hAnsiTheme="minorHAnsi" w:cstheme="minorBidi"/>
        </w:rPr>
        <w:t>:</w:t>
      </w:r>
    </w:p>
    <w:p w:rsidR="51EB999C" w:rsidP="51EB999C" w:rsidRDefault="51EB999C" w14:paraId="5364A245" w14:textId="4E826D7C">
      <w:pPr>
        <w:spacing w:line="360" w:lineRule="auto"/>
        <w:ind w:firstLine="720"/>
        <w:rPr>
          <w:rFonts w:asciiTheme="minorHAnsi" w:hAnsiTheme="minorHAnsi" w:cstheme="minorBidi"/>
        </w:rPr>
      </w:pPr>
    </w:p>
    <w:tbl>
      <w:tblPr>
        <w:tblStyle w:val="Tablaconcuadrcula4-nfasis31"/>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00" w:firstRow="0" w:lastRow="0" w:firstColumn="0" w:lastColumn="0" w:noHBand="1" w:noVBand="1"/>
      </w:tblPr>
      <w:tblGrid>
        <w:gridCol w:w="5524"/>
        <w:gridCol w:w="1701"/>
        <w:gridCol w:w="1269"/>
      </w:tblGrid>
      <w:tr w:rsidR="51EB999C" w:rsidTr="51EB999C" w14:paraId="456840D2" w14:textId="77777777">
        <w:trPr>
          <w:trHeight w:val="266"/>
        </w:trPr>
        <w:tc>
          <w:tcPr>
            <w:tcW w:w="8494" w:type="dxa"/>
            <w:gridSpan w:val="3"/>
            <w:shd w:val="clear" w:color="auto" w:fill="B7DFA8" w:themeFill="accent1" w:themeFillTint="66"/>
            <w:vAlign w:val="center"/>
          </w:tcPr>
          <w:p w:rsidR="51EB999C" w:rsidP="51EB999C" w:rsidRDefault="51EB999C" w14:paraId="6CCD0BCD" w14:textId="77777777">
            <w:pPr>
              <w:widowControl w:val="0"/>
              <w:pBdr>
                <w:top w:val="nil"/>
                <w:left w:val="nil"/>
                <w:bottom w:val="nil"/>
                <w:right w:val="nil"/>
                <w:between w:val="nil"/>
              </w:pBdr>
              <w:spacing w:beforeAutospacing="1" w:line="360" w:lineRule="auto"/>
              <w:contextualSpacing/>
              <w:jc w:val="center"/>
              <w:rPr>
                <w:rFonts w:asciiTheme="minorHAnsi" w:hAnsiTheme="minorHAnsi" w:cstheme="minorBidi"/>
                <w:b/>
                <w:bCs/>
                <w:sz w:val="20"/>
                <w:szCs w:val="20"/>
              </w:rPr>
            </w:pPr>
            <w:r w:rsidRPr="51EB999C">
              <w:rPr>
                <w:rFonts w:asciiTheme="minorHAnsi" w:hAnsiTheme="minorHAnsi" w:cstheme="minorBidi"/>
                <w:b/>
                <w:bCs/>
                <w:sz w:val="20"/>
                <w:szCs w:val="20"/>
              </w:rPr>
              <w:t>INDICADORES *</w:t>
            </w:r>
          </w:p>
        </w:tc>
      </w:tr>
      <w:tr w:rsidR="51EB999C" w:rsidTr="51EB999C" w14:paraId="2F945016" w14:textId="77777777">
        <w:trPr>
          <w:trHeight w:val="258"/>
        </w:trPr>
        <w:tc>
          <w:tcPr>
            <w:tcW w:w="5524" w:type="dxa"/>
            <w:shd w:val="clear" w:color="auto" w:fill="DAEFD3" w:themeFill="accent1" w:themeFillTint="33"/>
            <w:vAlign w:val="center"/>
          </w:tcPr>
          <w:p w:rsidR="51EB999C" w:rsidP="51EB999C" w:rsidRDefault="51EB999C" w14:paraId="2A495085"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b/>
                <w:bCs/>
                <w:sz w:val="18"/>
                <w:szCs w:val="18"/>
              </w:rPr>
            </w:pPr>
            <w:r w:rsidRPr="51EB999C">
              <w:rPr>
                <w:rFonts w:asciiTheme="minorHAnsi" w:hAnsiTheme="minorHAnsi" w:cstheme="minorBidi"/>
                <w:b/>
                <w:bCs/>
                <w:sz w:val="18"/>
                <w:szCs w:val="18"/>
              </w:rPr>
              <w:t>Descripción indicadores</w:t>
            </w:r>
          </w:p>
        </w:tc>
        <w:tc>
          <w:tcPr>
            <w:tcW w:w="1701" w:type="dxa"/>
            <w:shd w:val="clear" w:color="auto" w:fill="DAEFD3" w:themeFill="accent1" w:themeFillTint="33"/>
            <w:vAlign w:val="center"/>
          </w:tcPr>
          <w:p w:rsidR="51EB999C" w:rsidP="51EB999C" w:rsidRDefault="51EB999C" w14:paraId="4365BF9C"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b/>
                <w:bCs/>
                <w:sz w:val="18"/>
                <w:szCs w:val="18"/>
              </w:rPr>
            </w:pPr>
            <w:r w:rsidRPr="51EB999C">
              <w:rPr>
                <w:rFonts w:asciiTheme="minorHAnsi" w:hAnsiTheme="minorHAnsi" w:cstheme="minorBidi"/>
                <w:b/>
                <w:bCs/>
                <w:sz w:val="18"/>
                <w:szCs w:val="18"/>
              </w:rPr>
              <w:t>Unidad de Medida</w:t>
            </w:r>
          </w:p>
        </w:tc>
        <w:tc>
          <w:tcPr>
            <w:tcW w:w="1269" w:type="dxa"/>
            <w:shd w:val="clear" w:color="auto" w:fill="DAEFD3" w:themeFill="accent1" w:themeFillTint="33"/>
          </w:tcPr>
          <w:p w:rsidR="51EB999C" w:rsidP="51EB999C" w:rsidRDefault="51EB999C" w14:paraId="66D19FAB"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b/>
                <w:bCs/>
                <w:sz w:val="18"/>
                <w:szCs w:val="18"/>
              </w:rPr>
            </w:pPr>
            <w:r w:rsidRPr="51EB999C">
              <w:rPr>
                <w:rFonts w:asciiTheme="minorHAnsi" w:hAnsiTheme="minorHAnsi" w:cstheme="minorBidi"/>
                <w:b/>
                <w:bCs/>
                <w:sz w:val="18"/>
                <w:szCs w:val="18"/>
              </w:rPr>
              <w:t>Valor</w:t>
            </w:r>
          </w:p>
        </w:tc>
      </w:tr>
      <w:tr w:rsidR="51EB999C" w:rsidTr="51EB999C" w14:paraId="1F1D5D8B" w14:textId="77777777">
        <w:trPr>
          <w:trHeight w:val="567"/>
        </w:trPr>
        <w:tc>
          <w:tcPr>
            <w:tcW w:w="5524" w:type="dxa"/>
            <w:vAlign w:val="center"/>
          </w:tcPr>
          <w:p w:rsidR="51EB999C" w:rsidP="51EB999C" w:rsidRDefault="51EB999C" w14:paraId="08541BE4" w14:textId="77777777">
            <w:pPr>
              <w:widowControl w:val="0"/>
              <w:spacing w:beforeAutospacing="1" w:after="120" w:line="360" w:lineRule="auto"/>
              <w:contextualSpacing/>
              <w:jc w:val="left"/>
              <w:rPr>
                <w:rFonts w:asciiTheme="minorHAnsi" w:hAnsiTheme="minorHAnsi" w:cstheme="minorBidi"/>
                <w:sz w:val="18"/>
                <w:szCs w:val="18"/>
              </w:rPr>
            </w:pPr>
            <w:r w:rsidRPr="51EB999C">
              <w:rPr>
                <w:rFonts w:asciiTheme="minorHAnsi" w:hAnsiTheme="minorHAnsi" w:cstheme="minorBidi"/>
                <w:sz w:val="18"/>
                <w:szCs w:val="18"/>
              </w:rPr>
              <w:t>Generación de residuos domésticos totales por habitante y año</w:t>
            </w:r>
          </w:p>
        </w:tc>
        <w:tc>
          <w:tcPr>
            <w:tcW w:w="1701" w:type="dxa"/>
            <w:vAlign w:val="center"/>
          </w:tcPr>
          <w:p w:rsidR="51EB999C" w:rsidP="51EB999C" w:rsidRDefault="51EB999C" w14:paraId="72C155E3"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sz w:val="18"/>
                <w:szCs w:val="18"/>
              </w:rPr>
            </w:pPr>
            <w:r w:rsidRPr="51EB999C">
              <w:rPr>
                <w:rFonts w:asciiTheme="minorHAnsi" w:hAnsiTheme="minorHAnsi" w:cstheme="minorBidi"/>
                <w:sz w:val="18"/>
                <w:szCs w:val="18"/>
              </w:rPr>
              <w:t>Kg/</w:t>
            </w:r>
            <w:proofErr w:type="spellStart"/>
            <w:proofErr w:type="gramStart"/>
            <w:r w:rsidRPr="51EB999C">
              <w:rPr>
                <w:rFonts w:asciiTheme="minorHAnsi" w:hAnsiTheme="minorHAnsi" w:cstheme="minorBidi"/>
                <w:sz w:val="18"/>
                <w:szCs w:val="18"/>
              </w:rPr>
              <w:t>hab.año</w:t>
            </w:r>
            <w:proofErr w:type="spellEnd"/>
            <w:proofErr w:type="gramEnd"/>
          </w:p>
        </w:tc>
        <w:tc>
          <w:tcPr>
            <w:tcW w:w="1269" w:type="dxa"/>
          </w:tcPr>
          <w:p w:rsidR="51EB999C" w:rsidP="51EB999C" w:rsidRDefault="51EB999C" w14:paraId="4A8D2AFC" w14:textId="77777777">
            <w:pPr>
              <w:widowControl w:val="0"/>
              <w:pBdr>
                <w:top w:val="nil"/>
                <w:left w:val="nil"/>
                <w:bottom w:val="nil"/>
                <w:right w:val="nil"/>
                <w:between w:val="nil"/>
              </w:pBdr>
              <w:spacing w:beforeAutospacing="1" w:line="360" w:lineRule="auto"/>
              <w:contextualSpacing/>
              <w:jc w:val="center"/>
              <w:rPr>
                <w:rFonts w:asciiTheme="minorHAnsi" w:hAnsiTheme="minorHAnsi" w:cstheme="minorBidi"/>
                <w:sz w:val="18"/>
                <w:szCs w:val="18"/>
              </w:rPr>
            </w:pPr>
          </w:p>
        </w:tc>
      </w:tr>
      <w:tr w:rsidR="51EB999C" w:rsidTr="51EB999C" w14:paraId="0A41DEA1" w14:textId="77777777">
        <w:trPr>
          <w:trHeight w:val="567"/>
        </w:trPr>
        <w:tc>
          <w:tcPr>
            <w:tcW w:w="5524" w:type="dxa"/>
            <w:vAlign w:val="center"/>
          </w:tcPr>
          <w:p w:rsidR="51EB999C" w:rsidP="51EB999C" w:rsidRDefault="51EB999C" w14:paraId="2DE50873" w14:textId="77777777">
            <w:pPr>
              <w:widowControl w:val="0"/>
              <w:pBdr>
                <w:top w:val="nil"/>
                <w:left w:val="nil"/>
                <w:bottom w:val="nil"/>
                <w:right w:val="nil"/>
                <w:between w:val="nil"/>
              </w:pBdr>
              <w:spacing w:beforeAutospacing="1" w:after="120" w:line="360" w:lineRule="auto"/>
              <w:contextualSpacing/>
              <w:jc w:val="left"/>
              <w:rPr>
                <w:rFonts w:asciiTheme="minorHAnsi" w:hAnsiTheme="minorHAnsi" w:cstheme="minorBidi"/>
                <w:sz w:val="18"/>
                <w:szCs w:val="18"/>
              </w:rPr>
            </w:pPr>
            <w:r w:rsidRPr="51EB999C">
              <w:rPr>
                <w:rFonts w:asciiTheme="minorHAnsi" w:hAnsiTheme="minorHAnsi" w:cstheme="minorBidi"/>
                <w:sz w:val="18"/>
                <w:szCs w:val="18"/>
              </w:rPr>
              <w:t>Fracción resto total por habitante y año</w:t>
            </w:r>
          </w:p>
        </w:tc>
        <w:tc>
          <w:tcPr>
            <w:tcW w:w="1701" w:type="dxa"/>
            <w:vAlign w:val="center"/>
          </w:tcPr>
          <w:p w:rsidR="51EB999C" w:rsidP="51EB999C" w:rsidRDefault="51EB999C" w14:paraId="6719A338"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sz w:val="18"/>
                <w:szCs w:val="18"/>
              </w:rPr>
            </w:pPr>
            <w:r w:rsidRPr="51EB999C">
              <w:rPr>
                <w:rFonts w:asciiTheme="minorHAnsi" w:hAnsiTheme="minorHAnsi" w:cstheme="minorBidi"/>
                <w:sz w:val="18"/>
                <w:szCs w:val="18"/>
              </w:rPr>
              <w:t>Kg/</w:t>
            </w:r>
            <w:proofErr w:type="spellStart"/>
            <w:proofErr w:type="gramStart"/>
            <w:r w:rsidRPr="51EB999C">
              <w:rPr>
                <w:rFonts w:asciiTheme="minorHAnsi" w:hAnsiTheme="minorHAnsi" w:cstheme="minorBidi"/>
                <w:sz w:val="18"/>
                <w:szCs w:val="18"/>
              </w:rPr>
              <w:t>hab.año</w:t>
            </w:r>
            <w:proofErr w:type="spellEnd"/>
            <w:proofErr w:type="gramEnd"/>
          </w:p>
        </w:tc>
        <w:tc>
          <w:tcPr>
            <w:tcW w:w="1269" w:type="dxa"/>
          </w:tcPr>
          <w:p w:rsidR="51EB999C" w:rsidP="51EB999C" w:rsidRDefault="51EB999C" w14:paraId="19944930" w14:textId="77777777">
            <w:pPr>
              <w:widowControl w:val="0"/>
              <w:pBdr>
                <w:top w:val="nil"/>
                <w:left w:val="nil"/>
                <w:bottom w:val="nil"/>
                <w:right w:val="nil"/>
                <w:between w:val="nil"/>
              </w:pBdr>
              <w:spacing w:beforeAutospacing="1" w:line="360" w:lineRule="auto"/>
              <w:contextualSpacing/>
              <w:jc w:val="center"/>
              <w:rPr>
                <w:rFonts w:asciiTheme="minorHAnsi" w:hAnsiTheme="minorHAnsi" w:cstheme="minorBidi"/>
                <w:sz w:val="18"/>
                <w:szCs w:val="18"/>
              </w:rPr>
            </w:pPr>
          </w:p>
        </w:tc>
      </w:tr>
      <w:tr w:rsidR="51EB999C" w:rsidTr="51EB999C" w14:paraId="154643DD" w14:textId="77777777">
        <w:trPr>
          <w:trHeight w:val="567"/>
        </w:trPr>
        <w:tc>
          <w:tcPr>
            <w:tcW w:w="5524" w:type="dxa"/>
            <w:vAlign w:val="center"/>
          </w:tcPr>
          <w:p w:rsidR="51EB999C" w:rsidP="51EB999C" w:rsidRDefault="51EB999C" w14:paraId="350C5CC4" w14:textId="77777777">
            <w:pPr>
              <w:spacing w:line="360" w:lineRule="auto"/>
              <w:jc w:val="left"/>
              <w:rPr>
                <w:rFonts w:asciiTheme="minorHAnsi" w:hAnsiTheme="minorHAnsi" w:cstheme="minorBidi"/>
                <w:sz w:val="18"/>
                <w:szCs w:val="18"/>
              </w:rPr>
            </w:pPr>
            <w:r w:rsidRPr="51EB999C">
              <w:rPr>
                <w:rFonts w:asciiTheme="minorHAnsi" w:hAnsiTheme="minorHAnsi" w:cstheme="minorBidi"/>
                <w:sz w:val="18"/>
                <w:szCs w:val="18"/>
              </w:rPr>
              <w:t>Residuos municipales de recogida separada (cada una de las fracciones) por habitante y año</w:t>
            </w:r>
          </w:p>
        </w:tc>
        <w:tc>
          <w:tcPr>
            <w:tcW w:w="1701" w:type="dxa"/>
            <w:vAlign w:val="center"/>
          </w:tcPr>
          <w:p w:rsidR="51EB999C" w:rsidP="51EB999C" w:rsidRDefault="51EB999C" w14:paraId="3FEBF509" w14:textId="77777777">
            <w:pPr>
              <w:spacing w:line="360" w:lineRule="auto"/>
              <w:jc w:val="center"/>
              <w:rPr>
                <w:rFonts w:asciiTheme="minorHAnsi" w:hAnsiTheme="minorHAnsi" w:cstheme="minorBidi"/>
                <w:sz w:val="18"/>
                <w:szCs w:val="18"/>
              </w:rPr>
            </w:pPr>
            <w:r w:rsidRPr="51EB999C">
              <w:rPr>
                <w:rFonts w:asciiTheme="minorHAnsi" w:hAnsiTheme="minorHAnsi" w:cstheme="minorBidi"/>
                <w:sz w:val="18"/>
                <w:szCs w:val="18"/>
              </w:rPr>
              <w:t>Kg/</w:t>
            </w:r>
            <w:proofErr w:type="spellStart"/>
            <w:proofErr w:type="gramStart"/>
            <w:r w:rsidRPr="51EB999C">
              <w:rPr>
                <w:rFonts w:asciiTheme="minorHAnsi" w:hAnsiTheme="minorHAnsi" w:cstheme="minorBidi"/>
                <w:sz w:val="18"/>
                <w:szCs w:val="18"/>
              </w:rPr>
              <w:t>hab.año</w:t>
            </w:r>
            <w:proofErr w:type="spellEnd"/>
            <w:proofErr w:type="gramEnd"/>
          </w:p>
        </w:tc>
        <w:tc>
          <w:tcPr>
            <w:tcW w:w="1269" w:type="dxa"/>
          </w:tcPr>
          <w:p w:rsidR="51EB999C" w:rsidP="51EB999C" w:rsidRDefault="51EB999C" w14:paraId="68E644E7" w14:textId="77777777">
            <w:pPr>
              <w:spacing w:line="360" w:lineRule="auto"/>
              <w:jc w:val="center"/>
              <w:rPr>
                <w:rFonts w:asciiTheme="minorHAnsi" w:hAnsiTheme="minorHAnsi" w:cstheme="minorBidi"/>
                <w:sz w:val="18"/>
                <w:szCs w:val="18"/>
              </w:rPr>
            </w:pPr>
          </w:p>
        </w:tc>
      </w:tr>
      <w:tr w:rsidR="51EB999C" w:rsidTr="51EB999C" w14:paraId="4EC2C56F" w14:textId="77777777">
        <w:trPr>
          <w:trHeight w:val="567"/>
        </w:trPr>
        <w:tc>
          <w:tcPr>
            <w:tcW w:w="5524" w:type="dxa"/>
            <w:vAlign w:val="center"/>
          </w:tcPr>
          <w:p w:rsidR="51EB999C" w:rsidP="51EB999C" w:rsidRDefault="51EB999C" w14:paraId="6E16BECF" w14:textId="77777777">
            <w:pPr>
              <w:widowControl w:val="0"/>
              <w:pBdr>
                <w:top w:val="nil"/>
                <w:left w:val="nil"/>
                <w:bottom w:val="nil"/>
                <w:right w:val="nil"/>
                <w:between w:val="nil"/>
              </w:pBdr>
              <w:spacing w:beforeAutospacing="1" w:after="120" w:line="360" w:lineRule="auto"/>
              <w:contextualSpacing/>
              <w:jc w:val="left"/>
              <w:rPr>
                <w:rFonts w:asciiTheme="minorHAnsi" w:hAnsiTheme="minorHAnsi" w:cstheme="minorBidi"/>
                <w:sz w:val="18"/>
                <w:szCs w:val="18"/>
              </w:rPr>
            </w:pPr>
            <w:r w:rsidRPr="51EB999C">
              <w:rPr>
                <w:rFonts w:asciiTheme="minorHAnsi" w:hAnsiTheme="minorHAnsi" w:cstheme="minorBidi"/>
                <w:sz w:val="18"/>
                <w:szCs w:val="18"/>
              </w:rPr>
              <w:t>Residuos municipales totales de recogida separada por habitante y año</w:t>
            </w:r>
          </w:p>
        </w:tc>
        <w:tc>
          <w:tcPr>
            <w:tcW w:w="1701" w:type="dxa"/>
            <w:vAlign w:val="center"/>
          </w:tcPr>
          <w:p w:rsidR="51EB999C" w:rsidP="51EB999C" w:rsidRDefault="51EB999C" w14:paraId="36B4EC59"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sz w:val="18"/>
                <w:szCs w:val="18"/>
              </w:rPr>
            </w:pPr>
            <w:r w:rsidRPr="51EB999C">
              <w:rPr>
                <w:rFonts w:asciiTheme="minorHAnsi" w:hAnsiTheme="minorHAnsi" w:cstheme="minorBidi"/>
                <w:sz w:val="18"/>
                <w:szCs w:val="18"/>
              </w:rPr>
              <w:t>Kg/</w:t>
            </w:r>
            <w:proofErr w:type="spellStart"/>
            <w:proofErr w:type="gramStart"/>
            <w:r w:rsidRPr="51EB999C">
              <w:rPr>
                <w:rFonts w:asciiTheme="minorHAnsi" w:hAnsiTheme="minorHAnsi" w:cstheme="minorBidi"/>
                <w:sz w:val="18"/>
                <w:szCs w:val="18"/>
              </w:rPr>
              <w:t>hab.año</w:t>
            </w:r>
            <w:proofErr w:type="spellEnd"/>
            <w:proofErr w:type="gramEnd"/>
          </w:p>
        </w:tc>
        <w:tc>
          <w:tcPr>
            <w:tcW w:w="1269" w:type="dxa"/>
          </w:tcPr>
          <w:p w:rsidR="51EB999C" w:rsidP="51EB999C" w:rsidRDefault="51EB999C" w14:paraId="10F9DCC4" w14:textId="77777777">
            <w:pPr>
              <w:widowControl w:val="0"/>
              <w:pBdr>
                <w:top w:val="nil"/>
                <w:left w:val="nil"/>
                <w:bottom w:val="nil"/>
                <w:right w:val="nil"/>
                <w:between w:val="nil"/>
              </w:pBdr>
              <w:spacing w:beforeAutospacing="1" w:line="360" w:lineRule="auto"/>
              <w:contextualSpacing/>
              <w:jc w:val="center"/>
              <w:rPr>
                <w:rFonts w:asciiTheme="minorHAnsi" w:hAnsiTheme="minorHAnsi" w:cstheme="minorBidi"/>
                <w:sz w:val="18"/>
                <w:szCs w:val="18"/>
              </w:rPr>
            </w:pPr>
          </w:p>
        </w:tc>
      </w:tr>
      <w:tr w:rsidR="51EB999C" w:rsidTr="51EB999C" w14:paraId="264CD7E2" w14:textId="77777777">
        <w:trPr>
          <w:trHeight w:val="567"/>
        </w:trPr>
        <w:tc>
          <w:tcPr>
            <w:tcW w:w="5524" w:type="dxa"/>
            <w:vAlign w:val="center"/>
          </w:tcPr>
          <w:p w:rsidR="51EB999C" w:rsidP="51EB999C" w:rsidRDefault="51EB999C" w14:paraId="2349B332" w14:textId="77777777">
            <w:pPr>
              <w:widowControl w:val="0"/>
              <w:pBdr>
                <w:top w:val="nil"/>
                <w:left w:val="nil"/>
                <w:bottom w:val="nil"/>
                <w:right w:val="nil"/>
                <w:between w:val="nil"/>
              </w:pBdr>
              <w:spacing w:beforeAutospacing="1" w:after="120" w:line="360" w:lineRule="auto"/>
              <w:contextualSpacing/>
              <w:jc w:val="left"/>
              <w:rPr>
                <w:rFonts w:asciiTheme="minorHAnsi" w:hAnsiTheme="minorHAnsi" w:cstheme="minorBidi"/>
                <w:sz w:val="18"/>
                <w:szCs w:val="18"/>
              </w:rPr>
            </w:pPr>
            <w:r w:rsidRPr="51EB999C">
              <w:rPr>
                <w:rFonts w:asciiTheme="minorHAnsi" w:hAnsiTheme="minorHAnsi" w:cstheme="minorBidi"/>
                <w:sz w:val="18"/>
                <w:szCs w:val="18"/>
              </w:rPr>
              <w:t>Recogida separada (todas las fracciones) respecto del total de residuos municipales generados en porcentaje</w:t>
            </w:r>
          </w:p>
        </w:tc>
        <w:tc>
          <w:tcPr>
            <w:tcW w:w="1701" w:type="dxa"/>
            <w:vAlign w:val="center"/>
          </w:tcPr>
          <w:p w:rsidR="51EB999C" w:rsidP="51EB999C" w:rsidRDefault="51EB999C" w14:paraId="2CB69C99"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sz w:val="18"/>
                <w:szCs w:val="18"/>
              </w:rPr>
            </w:pPr>
            <w:r w:rsidRPr="51EB999C">
              <w:rPr>
                <w:rFonts w:asciiTheme="minorHAnsi" w:hAnsiTheme="minorHAnsi" w:cstheme="minorBidi"/>
                <w:sz w:val="18"/>
                <w:szCs w:val="18"/>
              </w:rPr>
              <w:t>%</w:t>
            </w:r>
          </w:p>
        </w:tc>
        <w:tc>
          <w:tcPr>
            <w:tcW w:w="1269" w:type="dxa"/>
          </w:tcPr>
          <w:p w:rsidR="51EB999C" w:rsidP="51EB999C" w:rsidRDefault="51EB999C" w14:paraId="31F417EB" w14:textId="77777777">
            <w:pPr>
              <w:widowControl w:val="0"/>
              <w:pBdr>
                <w:top w:val="nil"/>
                <w:left w:val="nil"/>
                <w:bottom w:val="nil"/>
                <w:right w:val="nil"/>
                <w:between w:val="nil"/>
              </w:pBdr>
              <w:spacing w:beforeAutospacing="1" w:line="360" w:lineRule="auto"/>
              <w:contextualSpacing/>
              <w:jc w:val="center"/>
              <w:rPr>
                <w:rFonts w:asciiTheme="minorHAnsi" w:hAnsiTheme="minorHAnsi" w:cstheme="minorBidi"/>
                <w:sz w:val="18"/>
                <w:szCs w:val="18"/>
              </w:rPr>
            </w:pPr>
          </w:p>
        </w:tc>
      </w:tr>
      <w:tr w:rsidR="51EB999C" w:rsidTr="51EB999C" w14:paraId="5AE1676F" w14:textId="77777777">
        <w:trPr>
          <w:trHeight w:val="567"/>
        </w:trPr>
        <w:tc>
          <w:tcPr>
            <w:tcW w:w="5524" w:type="dxa"/>
            <w:vAlign w:val="center"/>
          </w:tcPr>
          <w:p w:rsidR="51EB999C" w:rsidP="51EB999C" w:rsidRDefault="51EB999C" w14:paraId="41404937" w14:textId="77777777">
            <w:pPr>
              <w:widowControl w:val="0"/>
              <w:pBdr>
                <w:top w:val="nil"/>
                <w:left w:val="nil"/>
                <w:bottom w:val="nil"/>
                <w:right w:val="nil"/>
                <w:between w:val="nil"/>
              </w:pBdr>
              <w:spacing w:beforeAutospacing="1" w:after="120" w:line="360" w:lineRule="auto"/>
              <w:contextualSpacing/>
              <w:jc w:val="left"/>
              <w:rPr>
                <w:rFonts w:asciiTheme="minorHAnsi" w:hAnsiTheme="minorHAnsi" w:cstheme="minorBidi"/>
                <w:sz w:val="18"/>
                <w:szCs w:val="18"/>
              </w:rPr>
            </w:pPr>
            <w:r w:rsidRPr="51EB999C">
              <w:rPr>
                <w:rFonts w:asciiTheme="minorHAnsi" w:hAnsiTheme="minorHAnsi" w:cstheme="minorBidi"/>
                <w:sz w:val="18"/>
                <w:szCs w:val="18"/>
              </w:rPr>
              <w:t>Residuos municipales reciclados, en total y por cada una de las fracciones</w:t>
            </w:r>
          </w:p>
        </w:tc>
        <w:tc>
          <w:tcPr>
            <w:tcW w:w="1701" w:type="dxa"/>
            <w:vAlign w:val="center"/>
          </w:tcPr>
          <w:p w:rsidR="51EB999C" w:rsidP="51EB999C" w:rsidRDefault="51EB999C" w14:paraId="1F9CA48E"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sz w:val="18"/>
                <w:szCs w:val="18"/>
              </w:rPr>
            </w:pPr>
            <w:r w:rsidRPr="51EB999C">
              <w:rPr>
                <w:rFonts w:asciiTheme="minorHAnsi" w:hAnsiTheme="minorHAnsi" w:cstheme="minorBidi"/>
                <w:sz w:val="18"/>
                <w:szCs w:val="18"/>
              </w:rPr>
              <w:t>%</w:t>
            </w:r>
          </w:p>
        </w:tc>
        <w:tc>
          <w:tcPr>
            <w:tcW w:w="1269" w:type="dxa"/>
          </w:tcPr>
          <w:p w:rsidR="51EB999C" w:rsidP="51EB999C" w:rsidRDefault="51EB999C" w14:paraId="0FD1577B" w14:textId="77777777">
            <w:pPr>
              <w:widowControl w:val="0"/>
              <w:pBdr>
                <w:top w:val="nil"/>
                <w:left w:val="nil"/>
                <w:bottom w:val="nil"/>
                <w:right w:val="nil"/>
                <w:between w:val="nil"/>
              </w:pBdr>
              <w:spacing w:beforeAutospacing="1" w:line="360" w:lineRule="auto"/>
              <w:contextualSpacing/>
              <w:jc w:val="center"/>
              <w:rPr>
                <w:rFonts w:asciiTheme="minorHAnsi" w:hAnsiTheme="minorHAnsi" w:cstheme="minorBidi"/>
                <w:sz w:val="18"/>
                <w:szCs w:val="18"/>
              </w:rPr>
            </w:pPr>
          </w:p>
        </w:tc>
      </w:tr>
      <w:tr w:rsidR="51EB999C" w:rsidTr="51EB999C" w14:paraId="469BEDAE" w14:textId="77777777">
        <w:trPr>
          <w:trHeight w:val="567"/>
        </w:trPr>
        <w:tc>
          <w:tcPr>
            <w:tcW w:w="5524" w:type="dxa"/>
            <w:vAlign w:val="center"/>
          </w:tcPr>
          <w:p w:rsidR="51EB999C" w:rsidP="51EB999C" w:rsidRDefault="51EB999C" w14:paraId="40267E64" w14:textId="77777777">
            <w:pPr>
              <w:widowControl w:val="0"/>
              <w:spacing w:beforeAutospacing="1" w:after="120" w:line="360" w:lineRule="auto"/>
              <w:contextualSpacing/>
              <w:jc w:val="left"/>
              <w:rPr>
                <w:rFonts w:asciiTheme="minorHAnsi" w:hAnsiTheme="minorHAnsi" w:cstheme="minorBidi"/>
                <w:sz w:val="18"/>
                <w:szCs w:val="18"/>
              </w:rPr>
            </w:pPr>
            <w:r w:rsidRPr="51EB999C">
              <w:rPr>
                <w:rFonts w:asciiTheme="minorHAnsi" w:hAnsiTheme="minorHAnsi" w:cstheme="minorBidi"/>
                <w:sz w:val="18"/>
                <w:szCs w:val="18"/>
              </w:rPr>
              <w:t>Residuos municipales preparados para la reutilización, en total y por cada una de las fracciones</w:t>
            </w:r>
          </w:p>
        </w:tc>
        <w:tc>
          <w:tcPr>
            <w:tcW w:w="1701" w:type="dxa"/>
            <w:vAlign w:val="center"/>
          </w:tcPr>
          <w:p w:rsidR="51EB999C" w:rsidP="51EB999C" w:rsidRDefault="51EB999C" w14:paraId="0123C238"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sz w:val="18"/>
                <w:szCs w:val="18"/>
              </w:rPr>
            </w:pPr>
            <w:r w:rsidRPr="51EB999C">
              <w:rPr>
                <w:rFonts w:asciiTheme="minorHAnsi" w:hAnsiTheme="minorHAnsi" w:cstheme="minorBidi"/>
                <w:sz w:val="18"/>
                <w:szCs w:val="18"/>
              </w:rPr>
              <w:t>%</w:t>
            </w:r>
          </w:p>
        </w:tc>
        <w:tc>
          <w:tcPr>
            <w:tcW w:w="1269" w:type="dxa"/>
          </w:tcPr>
          <w:p w:rsidR="51EB999C" w:rsidP="51EB999C" w:rsidRDefault="51EB999C" w14:paraId="3660D054" w14:textId="77777777">
            <w:pPr>
              <w:widowControl w:val="0"/>
              <w:pBdr>
                <w:top w:val="nil"/>
                <w:left w:val="nil"/>
                <w:bottom w:val="nil"/>
                <w:right w:val="nil"/>
                <w:between w:val="nil"/>
              </w:pBdr>
              <w:spacing w:beforeAutospacing="1" w:line="360" w:lineRule="auto"/>
              <w:contextualSpacing/>
              <w:jc w:val="center"/>
              <w:rPr>
                <w:rFonts w:asciiTheme="minorHAnsi" w:hAnsiTheme="minorHAnsi" w:cstheme="minorBidi"/>
                <w:sz w:val="18"/>
                <w:szCs w:val="18"/>
              </w:rPr>
            </w:pPr>
          </w:p>
        </w:tc>
      </w:tr>
      <w:tr w:rsidR="51EB999C" w:rsidTr="51EB999C" w14:paraId="64137622" w14:textId="77777777">
        <w:trPr>
          <w:trHeight w:val="567"/>
        </w:trPr>
        <w:tc>
          <w:tcPr>
            <w:tcW w:w="5524" w:type="dxa"/>
            <w:vAlign w:val="center"/>
          </w:tcPr>
          <w:p w:rsidR="51EB999C" w:rsidP="51EB999C" w:rsidRDefault="51EB999C" w14:paraId="03F32C32" w14:textId="77777777">
            <w:pPr>
              <w:widowControl w:val="0"/>
              <w:pBdr>
                <w:top w:val="nil"/>
                <w:left w:val="nil"/>
                <w:bottom w:val="nil"/>
                <w:right w:val="nil"/>
                <w:between w:val="nil"/>
              </w:pBdr>
              <w:spacing w:beforeAutospacing="1" w:after="120" w:line="360" w:lineRule="auto"/>
              <w:contextualSpacing/>
              <w:jc w:val="left"/>
              <w:rPr>
                <w:rFonts w:asciiTheme="minorHAnsi" w:hAnsiTheme="minorHAnsi" w:cstheme="minorBidi"/>
                <w:sz w:val="18"/>
                <w:szCs w:val="18"/>
              </w:rPr>
            </w:pPr>
            <w:r w:rsidRPr="51EB999C">
              <w:rPr>
                <w:rFonts w:asciiTheme="minorHAnsi" w:hAnsiTheme="minorHAnsi" w:cstheme="minorBidi"/>
                <w:sz w:val="18"/>
                <w:szCs w:val="18"/>
              </w:rPr>
              <w:t>Residuos municipales valorizados en total y por cada una de las fracciones</w:t>
            </w:r>
          </w:p>
        </w:tc>
        <w:tc>
          <w:tcPr>
            <w:tcW w:w="1701" w:type="dxa"/>
            <w:vAlign w:val="center"/>
          </w:tcPr>
          <w:p w:rsidR="51EB999C" w:rsidP="51EB999C" w:rsidRDefault="51EB999C" w14:paraId="27F299EB"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sz w:val="18"/>
                <w:szCs w:val="18"/>
              </w:rPr>
            </w:pPr>
            <w:r w:rsidRPr="51EB999C">
              <w:rPr>
                <w:rFonts w:asciiTheme="minorHAnsi" w:hAnsiTheme="minorHAnsi" w:cstheme="minorBidi"/>
                <w:sz w:val="18"/>
                <w:szCs w:val="18"/>
              </w:rPr>
              <w:t>%</w:t>
            </w:r>
          </w:p>
        </w:tc>
        <w:tc>
          <w:tcPr>
            <w:tcW w:w="1269" w:type="dxa"/>
          </w:tcPr>
          <w:p w:rsidR="51EB999C" w:rsidP="51EB999C" w:rsidRDefault="51EB999C" w14:paraId="01D3C9C8" w14:textId="77777777">
            <w:pPr>
              <w:widowControl w:val="0"/>
              <w:pBdr>
                <w:top w:val="nil"/>
                <w:left w:val="nil"/>
                <w:bottom w:val="nil"/>
                <w:right w:val="nil"/>
                <w:between w:val="nil"/>
              </w:pBdr>
              <w:spacing w:beforeAutospacing="1" w:line="360" w:lineRule="auto"/>
              <w:contextualSpacing/>
              <w:jc w:val="center"/>
              <w:rPr>
                <w:rFonts w:asciiTheme="minorHAnsi" w:hAnsiTheme="minorHAnsi" w:cstheme="minorBidi"/>
                <w:sz w:val="18"/>
                <w:szCs w:val="18"/>
              </w:rPr>
            </w:pPr>
          </w:p>
        </w:tc>
      </w:tr>
      <w:tr w:rsidR="51EB999C" w:rsidTr="51EB999C" w14:paraId="5F669404" w14:textId="77777777">
        <w:trPr>
          <w:trHeight w:val="567"/>
        </w:trPr>
        <w:tc>
          <w:tcPr>
            <w:tcW w:w="5524" w:type="dxa"/>
            <w:vAlign w:val="center"/>
          </w:tcPr>
          <w:p w:rsidR="51EB999C" w:rsidP="51EB999C" w:rsidRDefault="51EB999C" w14:paraId="01428586" w14:textId="77777777">
            <w:pPr>
              <w:widowControl w:val="0"/>
              <w:spacing w:beforeAutospacing="1" w:after="120" w:line="360" w:lineRule="auto"/>
              <w:contextualSpacing/>
              <w:jc w:val="left"/>
              <w:rPr>
                <w:rFonts w:asciiTheme="minorHAnsi" w:hAnsiTheme="minorHAnsi" w:cstheme="minorBidi"/>
                <w:sz w:val="18"/>
                <w:szCs w:val="18"/>
              </w:rPr>
            </w:pPr>
            <w:r w:rsidRPr="51EB999C">
              <w:rPr>
                <w:rFonts w:asciiTheme="minorHAnsi" w:hAnsiTheme="minorHAnsi" w:cstheme="minorBidi"/>
                <w:sz w:val="18"/>
                <w:szCs w:val="18"/>
              </w:rPr>
              <w:t>Residuos municipales destinados a eliminación en vertedero, en total y por cada una de las fracciones</w:t>
            </w:r>
          </w:p>
        </w:tc>
        <w:tc>
          <w:tcPr>
            <w:tcW w:w="1701" w:type="dxa"/>
            <w:vAlign w:val="center"/>
          </w:tcPr>
          <w:p w:rsidR="51EB999C" w:rsidP="51EB999C" w:rsidRDefault="51EB999C" w14:paraId="4CE9EE17"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sz w:val="18"/>
                <w:szCs w:val="18"/>
              </w:rPr>
            </w:pPr>
            <w:r w:rsidRPr="51EB999C">
              <w:rPr>
                <w:rFonts w:asciiTheme="minorHAnsi" w:hAnsiTheme="minorHAnsi" w:cstheme="minorBidi"/>
                <w:sz w:val="18"/>
                <w:szCs w:val="18"/>
              </w:rPr>
              <w:t xml:space="preserve">% </w:t>
            </w:r>
          </w:p>
        </w:tc>
        <w:tc>
          <w:tcPr>
            <w:tcW w:w="1269" w:type="dxa"/>
          </w:tcPr>
          <w:p w:rsidR="51EB999C" w:rsidP="51EB999C" w:rsidRDefault="51EB999C" w14:paraId="02C90A23" w14:textId="77777777">
            <w:pPr>
              <w:widowControl w:val="0"/>
              <w:pBdr>
                <w:top w:val="nil"/>
                <w:left w:val="nil"/>
                <w:bottom w:val="nil"/>
                <w:right w:val="nil"/>
                <w:between w:val="nil"/>
              </w:pBdr>
              <w:spacing w:beforeAutospacing="1" w:line="360" w:lineRule="auto"/>
              <w:contextualSpacing/>
              <w:jc w:val="center"/>
              <w:rPr>
                <w:rFonts w:asciiTheme="minorHAnsi" w:hAnsiTheme="minorHAnsi" w:cstheme="minorBidi"/>
                <w:sz w:val="18"/>
                <w:szCs w:val="18"/>
              </w:rPr>
            </w:pPr>
          </w:p>
        </w:tc>
      </w:tr>
      <w:tr w:rsidR="51EB999C" w:rsidTr="51EB999C" w14:paraId="178044A5" w14:textId="77777777">
        <w:trPr>
          <w:trHeight w:val="567"/>
        </w:trPr>
        <w:tc>
          <w:tcPr>
            <w:tcW w:w="5524" w:type="dxa"/>
            <w:vAlign w:val="center"/>
          </w:tcPr>
          <w:p w:rsidR="51EB999C" w:rsidP="51EB999C" w:rsidRDefault="51EB999C" w14:paraId="7BC20234" w14:textId="77777777">
            <w:pPr>
              <w:widowControl w:val="0"/>
              <w:spacing w:beforeAutospacing="1" w:after="120" w:line="360" w:lineRule="auto"/>
              <w:contextualSpacing/>
              <w:jc w:val="left"/>
              <w:rPr>
                <w:rFonts w:asciiTheme="minorHAnsi" w:hAnsiTheme="minorHAnsi" w:cstheme="minorBidi"/>
                <w:sz w:val="18"/>
                <w:szCs w:val="18"/>
              </w:rPr>
            </w:pPr>
            <w:r w:rsidRPr="51EB999C">
              <w:rPr>
                <w:rFonts w:asciiTheme="minorHAnsi" w:hAnsiTheme="minorHAnsi" w:cstheme="minorBidi"/>
                <w:sz w:val="18"/>
                <w:szCs w:val="18"/>
              </w:rPr>
              <w:t>Otros</w:t>
            </w:r>
          </w:p>
        </w:tc>
        <w:tc>
          <w:tcPr>
            <w:tcW w:w="1701" w:type="dxa"/>
            <w:vAlign w:val="center"/>
          </w:tcPr>
          <w:p w:rsidR="51EB999C" w:rsidP="51EB999C" w:rsidRDefault="51EB999C" w14:paraId="3E498B9F" w14:textId="77777777">
            <w:pPr>
              <w:widowControl w:val="0"/>
              <w:pBdr>
                <w:top w:val="nil"/>
                <w:left w:val="nil"/>
                <w:bottom w:val="nil"/>
                <w:right w:val="nil"/>
                <w:between w:val="nil"/>
              </w:pBdr>
              <w:spacing w:beforeAutospacing="1" w:after="120" w:line="360" w:lineRule="auto"/>
              <w:contextualSpacing/>
              <w:jc w:val="center"/>
              <w:rPr>
                <w:rFonts w:asciiTheme="minorHAnsi" w:hAnsiTheme="minorHAnsi" w:cstheme="minorBidi"/>
                <w:sz w:val="18"/>
                <w:szCs w:val="18"/>
              </w:rPr>
            </w:pPr>
          </w:p>
        </w:tc>
        <w:tc>
          <w:tcPr>
            <w:tcW w:w="1269" w:type="dxa"/>
          </w:tcPr>
          <w:p w:rsidR="51EB999C" w:rsidP="51EB999C" w:rsidRDefault="51EB999C" w14:paraId="1D24EE9B" w14:textId="77777777">
            <w:pPr>
              <w:widowControl w:val="0"/>
              <w:pBdr>
                <w:top w:val="nil"/>
                <w:left w:val="nil"/>
                <w:bottom w:val="nil"/>
                <w:right w:val="nil"/>
                <w:between w:val="nil"/>
              </w:pBdr>
              <w:spacing w:beforeAutospacing="1" w:line="360" w:lineRule="auto"/>
              <w:contextualSpacing/>
              <w:jc w:val="center"/>
              <w:rPr>
                <w:rFonts w:asciiTheme="minorHAnsi" w:hAnsiTheme="minorHAnsi" w:cstheme="minorBidi"/>
                <w:sz w:val="18"/>
                <w:szCs w:val="18"/>
              </w:rPr>
            </w:pPr>
          </w:p>
        </w:tc>
      </w:tr>
    </w:tbl>
    <w:p w:rsidR="51EB999C" w:rsidP="51EB999C" w:rsidRDefault="51EB999C" w14:paraId="10D7F532" w14:textId="2D1D847F">
      <w:pPr>
        <w:pStyle w:val="Descripcin"/>
        <w:jc w:val="center"/>
      </w:pPr>
      <w:bookmarkStart w:name="_Toc205471855" w:id="658"/>
      <w:r>
        <w:t xml:space="preserve">Tabla </w:t>
      </w:r>
      <w:r>
        <w:fldChar w:fldCharType="begin"/>
      </w:r>
      <w:r>
        <w:instrText>SEQ Tabla \* ARABIC</w:instrText>
      </w:r>
      <w:r>
        <w:fldChar w:fldCharType="separate"/>
      </w:r>
      <w:r w:rsidRPr="51EB999C">
        <w:rPr>
          <w:noProof/>
        </w:rPr>
        <w:t>3</w:t>
      </w:r>
      <w:r w:rsidR="008A2CDF">
        <w:rPr>
          <w:noProof/>
        </w:rPr>
        <w:t>7</w:t>
      </w:r>
      <w:r>
        <w:fldChar w:fldCharType="end"/>
      </w:r>
      <w:r>
        <w:t xml:space="preserve"> Indicadores</w:t>
      </w:r>
      <w:bookmarkEnd w:id="658"/>
    </w:p>
    <w:p w:rsidR="51EB999C" w:rsidP="51EB999C" w:rsidRDefault="51EB999C" w14:paraId="166167F2" w14:textId="380F735D">
      <w:pPr>
        <w:spacing w:line="360" w:lineRule="auto"/>
        <w:ind w:firstLine="720"/>
        <w:rPr>
          <w:rFonts w:asciiTheme="minorHAnsi" w:hAnsiTheme="minorHAnsi" w:cstheme="minorBidi"/>
        </w:rPr>
      </w:pPr>
      <w:r>
        <w:t xml:space="preserve">* </w:t>
      </w:r>
      <w:r w:rsidRPr="51EB999C">
        <w:rPr>
          <w:sz w:val="20"/>
          <w:szCs w:val="20"/>
        </w:rPr>
        <w:t xml:space="preserve">los indicadores en los que se dice “cada una de las fracciones” </w:t>
      </w:r>
      <w:r w:rsidRPr="51EB999C">
        <w:rPr>
          <w:rFonts w:asciiTheme="minorHAnsi" w:hAnsiTheme="minorHAnsi" w:cstheme="minorBidi"/>
          <w:sz w:val="20"/>
          <w:szCs w:val="20"/>
        </w:rPr>
        <w:t>se refieren a cada uno de los flujos de recogida separada existentes, resultando tantos valores de indicadores como flujos de recogida separada</w:t>
      </w:r>
      <w:r w:rsidRPr="51EB999C">
        <w:rPr>
          <w:rFonts w:asciiTheme="minorHAnsi" w:hAnsiTheme="minorHAnsi" w:cstheme="minorBidi"/>
        </w:rPr>
        <w:t xml:space="preserve"> </w:t>
      </w:r>
    </w:p>
    <w:p w:rsidR="51EB999C" w:rsidP="00407C3B" w:rsidRDefault="51EB999C" w14:paraId="513A2A7C" w14:textId="0CE2B0CD">
      <w:pPr>
        <w:pStyle w:val="Ttulo2"/>
        <w:numPr>
          <w:ilvl w:val="1"/>
          <w:numId w:val="40"/>
        </w:numPr>
        <w:spacing w:beforeAutospacing="1" w:after="120" w:line="360" w:lineRule="auto"/>
        <w:ind w:left="709"/>
        <w:rPr>
          <w:rFonts w:asciiTheme="minorHAnsi" w:hAnsiTheme="minorHAnsi" w:cstheme="minorBidi"/>
        </w:rPr>
      </w:pPr>
      <w:bookmarkStart w:name="_Toc207280916" w:id="659"/>
      <w:r w:rsidRPr="51EB999C">
        <w:rPr>
          <w:rFonts w:asciiTheme="minorHAnsi" w:hAnsiTheme="minorHAnsi" w:cstheme="minorBidi"/>
        </w:rPr>
        <w:t>Seguimiento y evaluación de la financiación</w:t>
      </w:r>
      <w:bookmarkEnd w:id="659"/>
      <w:r w:rsidRPr="51EB999C">
        <w:rPr>
          <w:rFonts w:asciiTheme="minorHAnsi" w:hAnsiTheme="minorHAnsi" w:cstheme="minorBidi"/>
        </w:rPr>
        <w:t xml:space="preserve"> </w:t>
      </w:r>
    </w:p>
    <w:p w:rsidR="51EB999C" w:rsidP="51EB999C" w:rsidRDefault="51EB999C" w14:paraId="406B5EDE" w14:textId="6052E6CD">
      <w:pPr>
        <w:spacing w:beforeAutospacing="1" w:line="360" w:lineRule="auto"/>
        <w:ind w:firstLine="720"/>
        <w:rPr>
          <w:rFonts w:asciiTheme="minorHAnsi" w:hAnsiTheme="minorHAnsi" w:cstheme="minorBidi"/>
        </w:rPr>
      </w:pPr>
      <w:r>
        <w:t>Con periodicidad anual, y teniendo en cuenta la memoria de evaluación anual del servicio, se revisará el estado de las cuentas por la recogida y gestión de los residuos. Dicha revisión se realizará en el primer semestre del año siguiente al de referencia.</w:t>
      </w:r>
    </w:p>
    <w:p w:rsidR="51EB999C" w:rsidP="51EB999C" w:rsidRDefault="51EB999C" w14:paraId="08AA3D84" w14:textId="25858A94">
      <w:pPr>
        <w:spacing w:beforeAutospacing="1" w:line="360" w:lineRule="auto"/>
        <w:ind w:firstLine="720"/>
      </w:pPr>
      <w:r>
        <w:t>En esta revisión se tendrán en cuenta los siguientes aspectos:</w:t>
      </w:r>
    </w:p>
    <w:p w:rsidR="51EB999C" w:rsidP="51EB999C" w:rsidRDefault="51EB999C" w14:paraId="79EB7D9E" w14:textId="5F136A39">
      <w:pPr>
        <w:pStyle w:val="Prrafodelista"/>
        <w:numPr>
          <w:ilvl w:val="0"/>
          <w:numId w:val="246"/>
        </w:numPr>
        <w:spacing w:after="0" w:line="360" w:lineRule="auto"/>
      </w:pPr>
      <w:r>
        <w:t>Se hará por periodo impositivo, esto es, de 1 de enero a 31 de diciembre del año a evaluar.</w:t>
      </w:r>
    </w:p>
    <w:p w:rsidR="51EB999C" w:rsidP="51EB999C" w:rsidRDefault="51EB999C" w14:paraId="68F96322" w14:textId="7A0A7626">
      <w:pPr>
        <w:pStyle w:val="Prrafodelista"/>
        <w:numPr>
          <w:ilvl w:val="0"/>
          <w:numId w:val="246"/>
        </w:numPr>
        <w:spacing w:after="0" w:line="360" w:lineRule="auto"/>
      </w:pPr>
      <w:r>
        <w:t>Balance anual.</w:t>
      </w:r>
    </w:p>
    <w:p w:rsidR="51EB999C" w:rsidP="51EB999C" w:rsidRDefault="51EB999C" w14:paraId="4740CA08" w14:textId="04E3F67F">
      <w:pPr>
        <w:pStyle w:val="Prrafodelista"/>
        <w:numPr>
          <w:ilvl w:val="0"/>
          <w:numId w:val="246"/>
        </w:numPr>
        <w:spacing w:after="0" w:line="360" w:lineRule="auto"/>
      </w:pPr>
      <w:r>
        <w:t>Evolución respecto a anualidades anteriores de costes e ingresos.</w:t>
      </w:r>
    </w:p>
    <w:p w:rsidR="51EB999C" w:rsidP="51EB999C" w:rsidRDefault="51EB999C" w14:paraId="5DA87892" w14:textId="631F373B">
      <w:pPr>
        <w:pStyle w:val="Prrafodelista"/>
        <w:numPr>
          <w:ilvl w:val="0"/>
          <w:numId w:val="246"/>
        </w:numPr>
        <w:spacing w:after="0" w:line="360" w:lineRule="auto"/>
      </w:pPr>
      <w:r>
        <w:t>Grado de implantación de sistemas de pago por generación.</w:t>
      </w:r>
    </w:p>
    <w:p w:rsidR="51EB999C" w:rsidP="51EB999C" w:rsidRDefault="51EB999C" w14:paraId="2D2CEB3E" w14:textId="19128CBF">
      <w:pPr>
        <w:pStyle w:val="Prrafodelista"/>
        <w:numPr>
          <w:ilvl w:val="0"/>
          <w:numId w:val="246"/>
        </w:numPr>
        <w:spacing w:after="0" w:line="360" w:lineRule="auto"/>
      </w:pPr>
      <w:r>
        <w:t>Grado de implantación, en cuanto al importe de la tasa o prestación patrimonial pública no tributaria de residuos, de:</w:t>
      </w:r>
    </w:p>
    <w:p w:rsidRPr="00647379" w:rsidR="51EB999C" w:rsidP="00647379" w:rsidRDefault="51EB999C" w14:paraId="7B2507B9" w14:textId="7122B436">
      <w:pPr>
        <w:pStyle w:val="Prrafodelista"/>
        <w:numPr>
          <w:ilvl w:val="0"/>
          <w:numId w:val="258"/>
        </w:numPr>
        <w:spacing w:after="0" w:line="360" w:lineRule="auto"/>
        <w:ind w:left="1134" w:hanging="425"/>
        <w:rPr>
          <w:rFonts w:asciiTheme="minorHAnsi" w:hAnsiTheme="minorHAnsi" w:cstheme="minorBidi"/>
        </w:rPr>
      </w:pPr>
      <w:r w:rsidRPr="00647379">
        <w:rPr>
          <w:color w:val="000000" w:themeColor="text1"/>
        </w:rPr>
        <w:t>La inclusión de sistemas para incentivar la recogida separada en viviendas de alquiler vacacional y similar.</w:t>
      </w:r>
    </w:p>
    <w:p w:rsidRPr="00647379" w:rsidR="51EB999C" w:rsidP="00647379" w:rsidRDefault="51EB999C" w14:paraId="4CA4B389" w14:textId="2B0A8F8C">
      <w:pPr>
        <w:pStyle w:val="Prrafodelista"/>
        <w:numPr>
          <w:ilvl w:val="0"/>
          <w:numId w:val="258"/>
        </w:numPr>
        <w:spacing w:after="0" w:line="360" w:lineRule="auto"/>
        <w:ind w:left="1134" w:hanging="425"/>
        <w:rPr>
          <w:color w:val="000000" w:themeColor="text1"/>
        </w:rPr>
      </w:pPr>
      <w:r w:rsidRPr="51EB999C">
        <w:rPr>
          <w:color w:val="000000" w:themeColor="text1"/>
        </w:rPr>
        <w:t xml:space="preserve">La diferenciación o reducción en el supuesto de prácticas de compostaje doméstico o comunitario o de separación y recogida separada de materia orgánica </w:t>
      </w:r>
      <w:proofErr w:type="spellStart"/>
      <w:r w:rsidRPr="51EB999C">
        <w:rPr>
          <w:color w:val="000000" w:themeColor="text1"/>
        </w:rPr>
        <w:t>compostable</w:t>
      </w:r>
      <w:proofErr w:type="spellEnd"/>
      <w:r w:rsidRPr="51EB999C">
        <w:rPr>
          <w:color w:val="000000" w:themeColor="text1"/>
        </w:rPr>
        <w:t>.</w:t>
      </w:r>
    </w:p>
    <w:p w:rsidRPr="00647379" w:rsidR="51EB999C" w:rsidP="00647379" w:rsidRDefault="51EB999C" w14:paraId="760E3443" w14:textId="6DCF07A3">
      <w:pPr>
        <w:pStyle w:val="Prrafodelista"/>
        <w:numPr>
          <w:ilvl w:val="0"/>
          <w:numId w:val="258"/>
        </w:numPr>
        <w:spacing w:after="0" w:line="360" w:lineRule="auto"/>
        <w:ind w:left="1134" w:hanging="425"/>
        <w:rPr>
          <w:color w:val="000000" w:themeColor="text1"/>
        </w:rPr>
      </w:pPr>
      <w:r w:rsidRPr="51EB999C">
        <w:rPr>
          <w:color w:val="000000" w:themeColor="text1"/>
        </w:rPr>
        <w:t>La diferenciación o reducción en el supuesto de participación en recogidas separadas para la posterior preparación para la reutilización y reciclado, por ejemplo</w:t>
      </w:r>
      <w:r w:rsidRPr="00647379">
        <w:rPr>
          <w:color w:val="000000" w:themeColor="text1"/>
        </w:rPr>
        <w:t>, en puntos limpios o en los puntos de entrega alternativos acordados por la entidad local.</w:t>
      </w:r>
    </w:p>
    <w:p w:rsidRPr="00647379" w:rsidR="51EB999C" w:rsidP="00647379" w:rsidRDefault="51EB999C" w14:paraId="48AEF3C8" w14:textId="66BE5BDF">
      <w:pPr>
        <w:pStyle w:val="Prrafodelista"/>
        <w:numPr>
          <w:ilvl w:val="0"/>
          <w:numId w:val="258"/>
        </w:numPr>
        <w:spacing w:after="0" w:line="360" w:lineRule="auto"/>
        <w:ind w:left="1134" w:hanging="425"/>
        <w:rPr>
          <w:color w:val="000000" w:themeColor="text1"/>
        </w:rPr>
      </w:pPr>
      <w:r w:rsidRPr="00647379">
        <w:rPr>
          <w:color w:val="000000" w:themeColor="text1"/>
        </w:rPr>
        <w:t>La diferenciación o reducción para las personas y las unidades familiares en situación de riesgo de exclusión social.</w:t>
      </w:r>
    </w:p>
    <w:p w:rsidR="51EB999C" w:rsidP="00647379" w:rsidRDefault="51EB999C" w14:paraId="72ADF632" w14:textId="2522C50D">
      <w:pPr>
        <w:pStyle w:val="Prrafodelista"/>
        <w:numPr>
          <w:ilvl w:val="0"/>
          <w:numId w:val="246"/>
        </w:numPr>
        <w:spacing w:after="0" w:line="360" w:lineRule="auto"/>
      </w:pPr>
      <w:r>
        <w:t>Análisis de la situación, conclusiones y propuestas para el segundo periodo impositivo siguiente al de referencia.</w:t>
      </w:r>
    </w:p>
    <w:p w:rsidR="51EB999C" w:rsidP="00647379" w:rsidRDefault="51EB999C" w14:paraId="3E63023A" w14:textId="41F44B80">
      <w:pPr>
        <w:pStyle w:val="Prrafodelista"/>
        <w:numPr>
          <w:ilvl w:val="0"/>
          <w:numId w:val="246"/>
        </w:numPr>
        <w:spacing w:after="0" w:line="360" w:lineRule="auto"/>
      </w:pPr>
      <w:r>
        <w:t>Si de las conclusiones del análisis anterior derivasen propuestas de cambios a aplicar</w:t>
      </w:r>
      <w:r w:rsidR="00BD67F1">
        <w:t xml:space="preserve"> en la tasa</w:t>
      </w:r>
      <w:r>
        <w:t>, se realizará esta implementación en el segundo semestre del año en el que se realiza la evaluación, y tendría efectos en el periodo impositivo siguiente.</w:t>
      </w:r>
    </w:p>
    <w:p w:rsidR="51EB999C" w:rsidP="005C7ACA" w:rsidRDefault="51EB999C" w14:paraId="62E9EDE7" w14:textId="05103F67">
      <w:pPr>
        <w:pStyle w:val="Ttulo2"/>
        <w:numPr>
          <w:ilvl w:val="1"/>
          <w:numId w:val="40"/>
        </w:numPr>
        <w:spacing w:beforeAutospacing="1" w:after="120" w:line="360" w:lineRule="auto"/>
        <w:ind w:left="709"/>
        <w:rPr>
          <w:rFonts w:asciiTheme="minorHAnsi" w:hAnsiTheme="minorHAnsi" w:cstheme="minorBidi"/>
        </w:rPr>
      </w:pPr>
      <w:bookmarkStart w:name="_Toc207280917" w:id="660"/>
      <w:r w:rsidRPr="51EB999C">
        <w:rPr>
          <w:rFonts w:asciiTheme="minorHAnsi" w:hAnsiTheme="minorHAnsi" w:cstheme="minorBidi"/>
        </w:rPr>
        <w:t>Plan de vigilancia, inspección y sanción</w:t>
      </w:r>
      <w:bookmarkEnd w:id="660"/>
    </w:p>
    <w:p w:rsidR="51EB999C" w:rsidP="51EB999C" w:rsidRDefault="51EB999C" w14:paraId="2314A18F" w14:textId="646784E2">
      <w:pPr>
        <w:spacing w:beforeAutospacing="1" w:line="360" w:lineRule="auto"/>
        <w:ind w:firstLine="720"/>
        <w:rPr>
          <w:rFonts w:asciiTheme="minorHAnsi" w:hAnsiTheme="minorHAnsi" w:cstheme="minorBidi"/>
        </w:rPr>
      </w:pPr>
      <w:r w:rsidRPr="51EB999C">
        <w:rPr>
          <w:rFonts w:asciiTheme="minorHAnsi" w:hAnsiTheme="minorHAnsi" w:cstheme="minorBidi"/>
        </w:rPr>
        <w:t>En la entidad local _______ las funciones de inspección las realizará _______.</w:t>
      </w:r>
    </w:p>
    <w:p w:rsidR="51EB999C" w:rsidP="51EB999C" w:rsidRDefault="51EB999C" w14:paraId="6555A991" w14:textId="04DB2CE0">
      <w:pPr>
        <w:spacing w:beforeAutospacing="1" w:line="360" w:lineRule="auto"/>
        <w:ind w:firstLine="720"/>
        <w:rPr>
          <w:rFonts w:asciiTheme="minorHAnsi" w:hAnsiTheme="minorHAnsi" w:cstheme="minorBidi"/>
        </w:rPr>
      </w:pPr>
      <w:r w:rsidRPr="51EB999C">
        <w:rPr>
          <w:rFonts w:asciiTheme="minorHAnsi" w:hAnsiTheme="minorHAnsi" w:cstheme="minorBidi"/>
        </w:rPr>
        <w:t>En materia de vigilancia se controlará, con la periodicidad que se indica, lo siguiente:</w:t>
      </w:r>
    </w:p>
    <w:p w:rsidR="00EF71A5" w:rsidP="00EF71A5" w:rsidRDefault="00EF71A5" w14:paraId="03EEA4AE" w14:textId="77777777">
      <w:pPr>
        <w:pStyle w:val="Prrafodelista"/>
        <w:numPr>
          <w:ilvl w:val="0"/>
          <w:numId w:val="89"/>
        </w:numPr>
        <w:spacing w:beforeAutospacing="1" w:line="360" w:lineRule="auto"/>
      </w:pPr>
      <w:r>
        <w:t>___________</w:t>
      </w:r>
    </w:p>
    <w:p w:rsidRPr="0048260F" w:rsidR="00EF71A5" w:rsidP="00EF71A5" w:rsidRDefault="00EF71A5" w14:paraId="75304DA5" w14:textId="77777777">
      <w:pPr>
        <w:pStyle w:val="Prrafodelista"/>
        <w:numPr>
          <w:ilvl w:val="0"/>
          <w:numId w:val="89"/>
        </w:numPr>
        <w:spacing w:beforeAutospacing="1" w:line="360" w:lineRule="auto"/>
      </w:pPr>
      <w:r>
        <w:t>___________</w:t>
      </w:r>
    </w:p>
    <w:p w:rsidR="00EF71A5" w:rsidP="00EF71A5" w:rsidRDefault="00EF71A5" w14:paraId="591FBA1C" w14:textId="77777777">
      <w:pPr>
        <w:pStyle w:val="Prrafodelista"/>
        <w:numPr>
          <w:ilvl w:val="0"/>
          <w:numId w:val="89"/>
        </w:numPr>
        <w:spacing w:beforeAutospacing="1" w:line="360" w:lineRule="auto"/>
      </w:pPr>
      <w:r>
        <w:t>___________</w:t>
      </w:r>
    </w:p>
    <w:p w:rsidR="51EB999C" w:rsidP="51EB999C" w:rsidRDefault="51EB999C" w14:paraId="473A0A65" w14:textId="6EFEF8DE">
      <w:pPr>
        <w:spacing w:line="360" w:lineRule="auto"/>
        <w:ind w:firstLine="720"/>
      </w:pPr>
      <w:r>
        <w:t xml:space="preserve">En materia de inspección se comprobará el cumplimiento de los contratos y pliegos de prescripciones técnicas del servicio de recogida y tratamiento de residuos por parte de las contratas. </w:t>
      </w:r>
    </w:p>
    <w:p w:rsidR="51EB999C" w:rsidP="51EB999C" w:rsidRDefault="51EB999C" w14:paraId="2851C5EA" w14:textId="3412515B">
      <w:pPr>
        <w:spacing w:line="360" w:lineRule="auto"/>
        <w:ind w:firstLine="720"/>
      </w:pPr>
      <w:r>
        <w:t>Las inspecciones de servicio contemplarán con respecto a la recogida y transporte de residuos:</w:t>
      </w:r>
    </w:p>
    <w:p w:rsidR="00E617B7" w:rsidP="00E617B7" w:rsidRDefault="00E617B7" w14:paraId="6C84728B" w14:textId="77777777">
      <w:pPr>
        <w:pStyle w:val="Prrafodelista"/>
        <w:numPr>
          <w:ilvl w:val="0"/>
          <w:numId w:val="89"/>
        </w:numPr>
        <w:spacing w:beforeAutospacing="1" w:line="360" w:lineRule="auto"/>
      </w:pPr>
      <w:r>
        <w:t>___________</w:t>
      </w:r>
    </w:p>
    <w:p w:rsidRPr="0048260F" w:rsidR="00E617B7" w:rsidP="00E617B7" w:rsidRDefault="00E617B7" w14:paraId="302B3423" w14:textId="77777777">
      <w:pPr>
        <w:pStyle w:val="Prrafodelista"/>
        <w:numPr>
          <w:ilvl w:val="0"/>
          <w:numId w:val="89"/>
        </w:numPr>
        <w:spacing w:beforeAutospacing="1" w:line="360" w:lineRule="auto"/>
      </w:pPr>
      <w:r>
        <w:t>___________</w:t>
      </w:r>
    </w:p>
    <w:p w:rsidR="00E617B7" w:rsidP="00E617B7" w:rsidRDefault="00E617B7" w14:paraId="047BDD17" w14:textId="77777777">
      <w:pPr>
        <w:pStyle w:val="Prrafodelista"/>
        <w:numPr>
          <w:ilvl w:val="0"/>
          <w:numId w:val="89"/>
        </w:numPr>
        <w:spacing w:beforeAutospacing="1" w:line="360" w:lineRule="auto"/>
      </w:pPr>
      <w:r>
        <w:t>___________</w:t>
      </w:r>
    </w:p>
    <w:p w:rsidR="51EB999C" w:rsidP="0B527F54" w:rsidRDefault="51EB999C" w14:paraId="4C45042B" w14:textId="50146D22">
      <w:pPr>
        <w:spacing w:beforeAutospacing="1" w:line="360" w:lineRule="auto"/>
        <w:ind w:firstLine="720"/>
      </w:pPr>
      <w:r>
        <w:t>El régimen sancionador se determinará en la Ordenanza municipal correspondiente</w:t>
      </w:r>
      <w:r w:rsidR="00BD67F1">
        <w:t xml:space="preserve"> o norma equivalente</w:t>
      </w:r>
      <w:r>
        <w:t>.</w:t>
      </w:r>
    </w:p>
    <w:p w:rsidR="00407C3B" w:rsidP="005C7ACA" w:rsidRDefault="00407C3B" w14:paraId="4726F659" w14:textId="2B1FEC08">
      <w:pPr>
        <w:pStyle w:val="Ttulo2"/>
        <w:numPr>
          <w:ilvl w:val="1"/>
          <w:numId w:val="40"/>
        </w:numPr>
        <w:spacing w:beforeAutospacing="1" w:after="120" w:line="360" w:lineRule="auto"/>
        <w:ind w:left="709"/>
        <w:rPr>
          <w:rFonts w:asciiTheme="minorHAnsi" w:hAnsiTheme="minorHAnsi" w:cstheme="minorBidi"/>
        </w:rPr>
      </w:pPr>
      <w:bookmarkStart w:name="_Toc207280918" w:id="661"/>
      <w:r w:rsidRPr="51EB999C">
        <w:rPr>
          <w:rFonts w:asciiTheme="minorHAnsi" w:hAnsiTheme="minorHAnsi" w:cstheme="minorBidi"/>
        </w:rPr>
        <w:t>Cronogramas de seguimiento, evaluación e implementación</w:t>
      </w:r>
      <w:bookmarkEnd w:id="661"/>
    </w:p>
    <w:p w:rsidR="51EB999C" w:rsidP="51EB999C" w:rsidRDefault="51EB999C" w14:paraId="65C1DA19" w14:textId="77777777">
      <w:pPr>
        <w:jc w:val="center"/>
        <w:rPr>
          <w:sz w:val="24"/>
          <w:szCs w:val="24"/>
        </w:rPr>
      </w:pPr>
    </w:p>
    <w:p w:rsidR="002E407F" w:rsidP="51EB999C" w:rsidRDefault="002E407F" w14:paraId="3083B3D6" w14:textId="77777777">
      <w:pPr>
        <w:jc w:val="center"/>
        <w:rPr>
          <w:b/>
          <w:bCs/>
          <w:sz w:val="24"/>
          <w:szCs w:val="24"/>
        </w:rPr>
        <w:sectPr w:rsidR="002E407F" w:rsidSect="00BE68B0">
          <w:headerReference w:type="default" r:id="rId85"/>
          <w:footerReference w:type="default" r:id="rId86"/>
          <w:pgSz w:w="11906" w:h="16838" w:orient="portrait" w:code="9"/>
          <w:pgMar w:top="2552" w:right="1701" w:bottom="1418" w:left="1701" w:header="709" w:footer="709" w:gutter="0"/>
          <w:cols w:space="720"/>
          <w:docGrid w:linePitch="299"/>
        </w:sectPr>
      </w:pPr>
    </w:p>
    <w:p w:rsidR="51EB999C" w:rsidP="51EB999C" w:rsidRDefault="51EB999C" w14:paraId="7F1AAB90" w14:textId="27BF1CA0">
      <w:pPr>
        <w:jc w:val="center"/>
        <w:rPr>
          <w:b/>
          <w:bCs/>
          <w:sz w:val="24"/>
          <w:szCs w:val="24"/>
        </w:rPr>
      </w:pPr>
      <w:r w:rsidRPr="51EB999C">
        <w:rPr>
          <w:b/>
          <w:bCs/>
          <w:sz w:val="24"/>
          <w:szCs w:val="24"/>
        </w:rPr>
        <w:t>CRONOGRAMA DE SEGUIMIENTO Y EVALUACIÓN DEL PROGRAMA DE GESTIÓN DE RESIDUOS</w:t>
      </w:r>
    </w:p>
    <w:p w:rsidR="51EB999C" w:rsidRDefault="51EB999C" w14:paraId="5C8C7BB1" w14:textId="0995C26F"/>
    <w:p w:rsidR="51EB999C" w:rsidRDefault="51EB999C" w14:paraId="4D22CB66" w14:textId="77777777"/>
    <w:p w:rsidR="51EB999C" w:rsidRDefault="51EB999C" w14:paraId="07964BDB" w14:textId="76EBAD4B">
      <w:r>
        <w:rPr>
          <w:noProof/>
        </w:rPr>
        <w:drawing>
          <wp:inline distT="0" distB="0" distL="0" distR="0" wp14:anchorId="509C5B83" wp14:editId="56706DD5">
            <wp:extent cx="8981572" cy="2457450"/>
            <wp:effectExtent l="0" t="0" r="0" b="0"/>
            <wp:docPr id="167965600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87">
                      <a:extLst>
                        <a:ext uri="{28A0092B-C50C-407E-A947-70E740481C1C}">
                          <a14:useLocalDpi xmlns:a14="http://schemas.microsoft.com/office/drawing/2010/main" val="0"/>
                        </a:ext>
                      </a:extLst>
                    </a:blip>
                    <a:stretch>
                      <a:fillRect/>
                    </a:stretch>
                  </pic:blipFill>
                  <pic:spPr>
                    <a:xfrm>
                      <a:off x="0" y="0"/>
                      <a:ext cx="8989909" cy="2459731"/>
                    </a:xfrm>
                    <a:prstGeom prst="rect">
                      <a:avLst/>
                    </a:prstGeom>
                  </pic:spPr>
                </pic:pic>
              </a:graphicData>
            </a:graphic>
          </wp:inline>
        </w:drawing>
      </w:r>
      <w:r>
        <w:t xml:space="preserve">                                           </w:t>
      </w:r>
    </w:p>
    <w:p w:rsidR="51EB999C" w:rsidP="51EB999C" w:rsidRDefault="00FD6CB0" w14:paraId="5870D331" w14:textId="7B240BD7">
      <w:pPr>
        <w:jc w:val="center"/>
        <w:rPr>
          <w:b/>
          <w:bCs/>
          <w:sz w:val="24"/>
          <w:szCs w:val="24"/>
        </w:rPr>
      </w:pPr>
      <w:bookmarkStart w:name="_Toc204253955" w:id="666"/>
      <w:bookmarkStart w:name="_Toc205471866" w:id="667"/>
      <w:r w:rsidRPr="00C74320">
        <w:rPr>
          <w:i/>
          <w:iCs/>
          <w:color w:val="455F51" w:themeColor="text2"/>
          <w:sz w:val="18"/>
          <w:szCs w:val="18"/>
        </w:rPr>
        <w:t xml:space="preserve">Figura </w:t>
      </w:r>
      <w:r w:rsidRPr="00C74320">
        <w:rPr>
          <w:i/>
          <w:iCs/>
          <w:color w:val="455F51" w:themeColor="text2"/>
          <w:sz w:val="18"/>
          <w:szCs w:val="18"/>
        </w:rPr>
        <w:fldChar w:fldCharType="begin"/>
      </w:r>
      <w:r w:rsidRPr="00C74320">
        <w:rPr>
          <w:i/>
          <w:iCs/>
          <w:color w:val="455F51" w:themeColor="text2"/>
          <w:sz w:val="18"/>
          <w:szCs w:val="18"/>
        </w:rPr>
        <w:instrText>SEQ Figura \* ARABIC</w:instrText>
      </w:r>
      <w:r w:rsidRPr="00C74320">
        <w:rPr>
          <w:i/>
          <w:iCs/>
          <w:color w:val="455F51" w:themeColor="text2"/>
          <w:sz w:val="18"/>
          <w:szCs w:val="18"/>
        </w:rPr>
        <w:fldChar w:fldCharType="separate"/>
      </w:r>
      <w:r w:rsidRPr="00C74320">
        <w:rPr>
          <w:i/>
          <w:iCs/>
          <w:color w:val="455F51" w:themeColor="text2"/>
          <w:sz w:val="18"/>
          <w:szCs w:val="18"/>
        </w:rPr>
        <w:t>2</w:t>
      </w:r>
      <w:r w:rsidRPr="00C74320">
        <w:rPr>
          <w:i/>
          <w:iCs/>
          <w:color w:val="455F51" w:themeColor="text2"/>
          <w:sz w:val="18"/>
          <w:szCs w:val="18"/>
        </w:rPr>
        <w:fldChar w:fldCharType="end"/>
      </w:r>
      <w:r w:rsidRPr="00C74320">
        <w:rPr>
          <w:i/>
          <w:iCs/>
          <w:color w:val="455F51" w:themeColor="text2"/>
          <w:sz w:val="18"/>
          <w:szCs w:val="18"/>
        </w:rPr>
        <w:t xml:space="preserve"> Cronograma de seguimiento y evaluación del programa de gestión de residuos</w:t>
      </w:r>
      <w:bookmarkEnd w:id="666"/>
      <w:r w:rsidRPr="00C74320">
        <w:rPr>
          <w:i/>
          <w:iCs/>
          <w:color w:val="455F51" w:themeColor="text2"/>
          <w:sz w:val="18"/>
          <w:szCs w:val="18"/>
        </w:rPr>
        <w:t xml:space="preserve"> </w:t>
      </w:r>
      <w:r w:rsidRPr="00C74320" w:rsidR="51EB999C">
        <w:rPr>
          <w:i/>
          <w:iCs/>
          <w:color w:val="455F51" w:themeColor="text2"/>
          <w:sz w:val="18"/>
          <w:szCs w:val="18"/>
        </w:rPr>
        <w:br w:type="page"/>
      </w:r>
      <w:r w:rsidRPr="51EB999C" w:rsidR="51EB999C">
        <w:rPr>
          <w:b/>
          <w:bCs/>
          <w:sz w:val="24"/>
          <w:szCs w:val="24"/>
        </w:rPr>
        <w:t>CRONOGRAMA DE SEGUIMIENTO Y EVALUACIÓN DE LA FINANCIACIÓN</w:t>
      </w:r>
      <w:bookmarkEnd w:id="667"/>
    </w:p>
    <w:p w:rsidR="51EB999C" w:rsidRDefault="51EB999C" w14:paraId="739ABB6B" w14:textId="77777777"/>
    <w:p w:rsidR="51EB999C" w:rsidP="51EB999C" w:rsidRDefault="51EB999C" w14:paraId="18C26C0C" w14:textId="7C98CD57">
      <w:pPr>
        <w:jc w:val="center"/>
        <w:rPr>
          <w:sz w:val="24"/>
          <w:szCs w:val="24"/>
        </w:rPr>
      </w:pPr>
      <w:r>
        <w:rPr>
          <w:noProof/>
        </w:rPr>
        <w:drawing>
          <wp:inline distT="0" distB="0" distL="0" distR="0" wp14:anchorId="4D216F93" wp14:editId="6FDB1615">
            <wp:extent cx="8753349" cy="2505075"/>
            <wp:effectExtent l="0" t="0" r="0" b="0"/>
            <wp:docPr id="8918947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8">
                      <a:extLst>
                        <a:ext uri="{28A0092B-C50C-407E-A947-70E740481C1C}">
                          <a14:useLocalDpi xmlns:a14="http://schemas.microsoft.com/office/drawing/2010/main" val="0"/>
                        </a:ext>
                      </a:extLst>
                    </a:blip>
                    <a:stretch>
                      <a:fillRect/>
                    </a:stretch>
                  </pic:blipFill>
                  <pic:spPr>
                    <a:xfrm>
                      <a:off x="0" y="0"/>
                      <a:ext cx="8760206" cy="2507037"/>
                    </a:xfrm>
                    <a:prstGeom prst="rect">
                      <a:avLst/>
                    </a:prstGeom>
                  </pic:spPr>
                </pic:pic>
              </a:graphicData>
            </a:graphic>
          </wp:inline>
        </w:drawing>
      </w:r>
    </w:p>
    <w:p w:rsidR="007923F8" w:rsidP="00860CD3" w:rsidRDefault="007923F8" w14:paraId="4DAD7EB0" w14:textId="77777777">
      <w:pPr>
        <w:pStyle w:val="Descripcin"/>
        <w:jc w:val="center"/>
      </w:pPr>
      <w:bookmarkStart w:name="_Toc204253956" w:id="668"/>
    </w:p>
    <w:p w:rsidRPr="00084C3F" w:rsidR="00860CD3" w:rsidP="00860CD3" w:rsidRDefault="00860CD3" w14:paraId="5B9C756C" w14:textId="77777777">
      <w:pPr>
        <w:pStyle w:val="Descripcin"/>
        <w:jc w:val="center"/>
        <w:rPr>
          <w:sz w:val="24"/>
          <w:szCs w:val="24"/>
        </w:rPr>
      </w:pPr>
      <w:bookmarkStart w:name="_Toc205471867" w:id="669"/>
      <w:r>
        <w:t xml:space="preserve">Figura </w:t>
      </w:r>
      <w:r>
        <w:fldChar w:fldCharType="begin"/>
      </w:r>
      <w:r>
        <w:instrText>SEQ Figura \* ARABIC</w:instrText>
      </w:r>
      <w:r>
        <w:fldChar w:fldCharType="separate"/>
      </w:r>
      <w:r>
        <w:rPr>
          <w:noProof/>
        </w:rPr>
        <w:t>3</w:t>
      </w:r>
      <w:r>
        <w:fldChar w:fldCharType="end"/>
      </w:r>
      <w:r>
        <w:t xml:space="preserve"> Cronograma de seguimiento y evaluación de la financiación</w:t>
      </w:r>
      <w:bookmarkEnd w:id="668"/>
      <w:bookmarkEnd w:id="669"/>
    </w:p>
    <w:p w:rsidR="006D4E82" w:rsidP="51EB999C" w:rsidRDefault="006D4E82" w14:paraId="60506EBC" w14:textId="58702719">
      <w:pPr>
        <w:rPr>
          <w:sz w:val="24"/>
          <w:szCs w:val="24"/>
        </w:rPr>
      </w:pPr>
      <w:bookmarkStart w:name="_GoBack" w:id="670"/>
      <w:bookmarkEnd w:id="670"/>
    </w:p>
    <w:sectPr w:rsidR="006D4E82" w:rsidSect="00DB52C3">
      <w:pgSz w:w="16838" w:h="11906" w:orient="landscape" w:code="9"/>
      <w:pgMar w:top="1701" w:right="2552" w:bottom="1701" w:left="1418" w:header="709" w:footer="709" w:gutter="0"/>
      <w:cols w:space="720"/>
      <w:docGrid w:linePitch="299"/>
    </w:sectPr>
  </w:body>
</w:document>
</file>

<file path=word/commentsExtended.xml><?xml version="1.0" encoding="utf-8"?>
<w15:commentsEx xmlns:mc="http://schemas.openxmlformats.org/markup-compatibility/2006" xmlns:w15="http://schemas.microsoft.com/office/word/2012/wordml" mc:Ignorable="w15">
  <w15:commentEx w15:done="0" w15:paraId="52A722A3"/>
  <w15:commentEx w15:done="0" w15:paraId="4FAB8373" w15:paraIdParent="52A722A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89C07D5" w16cex:dateUtc="2025-07-03T06:56:00Z"/>
  <w16cex:commentExtensible w16cex:durableId="141DFC49" w16cex:dateUtc="2025-08-06T11:13:00Z"/>
  <w16cex:commentExtensible w16cex:durableId="4D63797F" w16cex:dateUtc="2025-07-18T08:32:00Z"/>
  <w16cex:commentExtensible w16cex:durableId="6B4F5B4E" w16cex:dateUtc="2025-07-18T11:56:00Z"/>
  <w16cex:commentExtensible w16cex:durableId="376DC638" w16cex:dateUtc="2025-07-18T11:59:00Z"/>
  <w16cex:commentExtensible w16cex:durableId="6DFE221E" w16cex:dateUtc="2025-06-13T10:00:00Z"/>
  <w16cex:commentExtensible w16cex:durableId="0A48EC99" w16cex:dateUtc="2025-08-07T12:04:00Z"/>
</w16cex:commentsExtensible>
</file>

<file path=word/commentsIds.xml><?xml version="1.0" encoding="utf-8"?>
<w16cid:commentsIds xmlns:mc="http://schemas.openxmlformats.org/markup-compatibility/2006" xmlns:w16cid="http://schemas.microsoft.com/office/word/2016/wordml/cid" mc:Ignorable="w16cid">
  <w16cid:commentId w16cid:paraId="52A722A3" w16cid:durableId="489C07D5"/>
  <w16cid:commentId w16cid:paraId="4FAB8373" w16cid:durableId="141DFC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22E3" w:rsidRDefault="003D22E3" w14:paraId="1A52012F" w14:textId="77777777">
      <w:r>
        <w:separator/>
      </w:r>
    </w:p>
  </w:endnote>
  <w:endnote w:type="continuationSeparator" w:id="0">
    <w:p w:rsidR="003D22E3" w:rsidRDefault="003D22E3" w14:paraId="54CF9450" w14:textId="77777777">
      <w:r>
        <w:continuationSeparator/>
      </w:r>
    </w:p>
  </w:endnote>
  <w:endnote w:type="continuationNotice" w:id="1">
    <w:p w:rsidR="003D22E3" w:rsidRDefault="003D22E3" w14:paraId="6A4BD2A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Arial">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author="FERNANDO PLAZA RUBIO" w:date="2025-06-27T14:01:00Z" w:id="21121"/>
  <w:sdt>
    <w:sdtPr>
      <w:id w:val="1110622488"/>
      <w:docPartObj>
        <w:docPartGallery w:val="Page Numbers (Bottom of Page)"/>
        <w:docPartUnique/>
      </w:docPartObj>
    </w:sdtPr>
    <w:sdtContent>
      <w:customXmlInsRangeEnd w:id="21121"/>
      <w:p w:rsidR="003D22E3" w:rsidRDefault="003D22E3" w14:paraId="04C18970" w14:textId="2B561967">
        <w:pPr>
          <w:pStyle w:val="Piedepgina"/>
          <w:jc w:val="right"/>
          <w:rPr>
            <w:ins w:author="FERNANDO PLAZA RUBIO" w:date="2025-06-27T14:01:00Z" w:id="663"/>
          </w:rPr>
        </w:pPr>
        <w:ins w:author="FERNANDO PLAZA RUBIO" w:date="2025-06-27T14:01:00Z" w:id="664">
          <w:r>
            <w:fldChar w:fldCharType="begin"/>
          </w:r>
          <w:r>
            <w:instrText>PAGE   \* MERGEFORMAT</w:instrText>
          </w:r>
          <w:r>
            <w:fldChar w:fldCharType="separate"/>
          </w:r>
          <w:r>
            <w:t>2</w:t>
          </w:r>
          <w:r>
            <w:fldChar w:fldCharType="end"/>
          </w:r>
        </w:ins>
      </w:p>
      <w:customXmlInsRangeStart w:author="FERNANDO PLAZA RUBIO" w:date="2025-06-27T14:01:00Z" w:id="28245"/>
    </w:sdtContent>
  </w:sdt>
  <w:customXmlInsRangeEnd w:id="28245"/>
  <w:p w:rsidR="003D22E3" w:rsidRDefault="003D22E3" w14:paraId="02459088"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22E3" w:rsidRDefault="003D22E3" w14:paraId="659F2274" w14:textId="77777777">
      <w:r>
        <w:separator/>
      </w:r>
    </w:p>
  </w:footnote>
  <w:footnote w:type="continuationSeparator" w:id="0">
    <w:p w:rsidR="003D22E3" w:rsidRDefault="003D22E3" w14:paraId="1B0BF588" w14:textId="77777777">
      <w:r>
        <w:continuationSeparator/>
      </w:r>
    </w:p>
  </w:footnote>
  <w:footnote w:type="continuationNotice" w:id="1">
    <w:p w:rsidR="003D22E3" w:rsidRDefault="003D22E3" w14:paraId="3D8B8CF3" w14:textId="77777777">
      <w:pPr>
        <w:spacing w:after="0" w:line="240" w:lineRule="auto"/>
      </w:pPr>
    </w:p>
  </w:footnote>
  <w:footnote w:id="2">
    <w:p w:rsidR="003D22E3" w:rsidP="00C70A25" w:rsidRDefault="003D22E3" w14:paraId="3E2AD6FA" w14:textId="523ECC67">
      <w:pPr>
        <w:pStyle w:val="Textonotapie"/>
      </w:pPr>
      <w:r>
        <w:rPr>
          <w:rStyle w:val="Refdenotaalpie"/>
        </w:rPr>
        <w:footnoteRef/>
      </w:r>
      <w:r>
        <w:t xml:space="preserve"> </w:t>
      </w:r>
      <w:r w:rsidRPr="4937CF06">
        <w:rPr>
          <w:rFonts w:asciiTheme="minorHAnsi" w:hAnsiTheme="minorHAnsi" w:cstheme="minorBidi"/>
          <w:sz w:val="16"/>
          <w:szCs w:val="16"/>
        </w:rPr>
        <w:t xml:space="preserve">Actualmente en </w:t>
      </w:r>
      <w:r w:rsidRPr="00D3787B">
        <w:rPr>
          <w:rFonts w:asciiTheme="minorHAnsi" w:hAnsiTheme="minorHAnsi" w:cstheme="minorBidi"/>
          <w:sz w:val="16"/>
          <w:szCs w:val="16"/>
        </w:rPr>
        <w:t>revisión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73379D" w:rsidR="003D22E3" w:rsidP="0073379D" w:rsidRDefault="003D22E3" w14:paraId="3BD3C789" w14:textId="77777777">
    <w:pPr>
      <w:pBdr>
        <w:top w:val="nil"/>
        <w:left w:val="nil"/>
        <w:bottom w:val="nil"/>
        <w:right w:val="nil"/>
        <w:between w:val="nil"/>
      </w:pBdr>
      <w:tabs>
        <w:tab w:val="center" w:pos="4252"/>
        <w:tab w:val="right" w:pos="8504"/>
      </w:tabs>
      <w:jc w:val="center"/>
      <w:rPr>
        <w:i/>
        <w:color w:val="000000"/>
        <w:sz w:val="16"/>
        <w:szCs w:val="16"/>
      </w:rPr>
    </w:pPr>
    <w:r>
      <w:rPr>
        <w:i/>
        <w:noProof/>
        <w:color w:val="000000"/>
        <w:sz w:val="16"/>
        <w:szCs w:val="16"/>
      </w:rPr>
      <w:drawing>
        <wp:inline distT="0" distB="0" distL="0" distR="0" wp14:anchorId="2B927EF7" wp14:editId="2E1D8959">
          <wp:extent cx="890138" cy="691661"/>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44334" name="Imagen 230844334"/>
                  <pic:cNvPicPr/>
                </pic:nvPicPr>
                <pic:blipFill>
                  <a:blip r:embed="rId1">
                    <a:extLst>
                      <a:ext uri="{28A0092B-C50C-407E-A947-70E740481C1C}">
                        <a14:useLocalDpi xmlns:a14="http://schemas.microsoft.com/office/drawing/2010/main" val="0"/>
                      </a:ext>
                    </a:extLst>
                  </a:blip>
                  <a:stretch>
                    <a:fillRect/>
                  </a:stretch>
                </pic:blipFill>
                <pic:spPr>
                  <a:xfrm>
                    <a:off x="0" y="0"/>
                    <a:ext cx="911647" cy="708374"/>
                  </a:xfrm>
                  <a:prstGeom prst="rect">
                    <a:avLst/>
                  </a:prstGeom>
                </pic:spPr>
              </pic:pic>
            </a:graphicData>
          </a:graphic>
        </wp:inline>
      </w:drawing>
    </w:r>
    <w:r>
      <w:rPr>
        <w:i/>
        <w:color w:val="000000"/>
        <w:sz w:val="16"/>
        <w:szCs w:val="16"/>
      </w:rPr>
      <w:t xml:space="preserve">                                                                                                     Programa gestión de residuos de ________</w:t>
    </w:r>
  </w:p>
  <w:p w:rsidR="003D22E3" w:rsidP="00BB0EE0" w:rsidRDefault="003D22E3" w14:paraId="469AAEC8" w14:textId="77777777">
    <w:pPr>
      <w:pBdr>
        <w:top w:val="nil"/>
        <w:left w:val="nil"/>
        <w:bottom w:val="nil"/>
        <w:right w:val="nil"/>
        <w:between w:val="nil"/>
      </w:pBdr>
      <w:tabs>
        <w:tab w:val="center" w:pos="4252"/>
        <w:tab w:val="right" w:pos="8504"/>
      </w:tabs>
      <w:jc w:val="right"/>
      <w:rPr>
        <w:i/>
        <w:color w:val="000000"/>
        <w:sz w:val="16"/>
        <w:szCs w:val="16"/>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0546"/>
    <w:multiLevelType w:val="hybridMultilevel"/>
    <w:tmpl w:val="35765D14"/>
    <w:lvl w:ilvl="0" w:tplc="05B8CA66">
      <w:numFmt w:val="bullet"/>
      <w:lvlText w:val="-"/>
      <w:lvlJc w:val="left"/>
      <w:pPr>
        <w:ind w:left="720" w:hanging="360"/>
      </w:pPr>
      <w:rPr>
        <w:rFonts w:hint="default" w:ascii="Times New Roman" w:hAnsi="Times New Roman" w:eastAsia="Times New Roman" w:cs="Times New Roman"/>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 w15:restartNumberingAfterBreak="0">
    <w:nsid w:val="028E215B"/>
    <w:multiLevelType w:val="hybridMultilevel"/>
    <w:tmpl w:val="8F985CD8"/>
    <w:lvl w:ilvl="0" w:tplc="0EAE8E66">
      <w:start w:val="1"/>
      <w:numFmt w:val="none"/>
      <w:lvlText w:val="4.4.6."/>
      <w:lvlJc w:val="left"/>
      <w:pPr>
        <w:tabs>
          <w:tab w:val="num" w:pos="397"/>
        </w:tabs>
        <w:ind w:left="360" w:hanging="360"/>
      </w:pPr>
      <w:rPr>
        <w:rFonts w:hint="default" w:asciiTheme="minorHAnsi" w:hAnsiTheme="minorHAnsi"/>
        <w:b w:val="0"/>
        <w:i w:val="0"/>
        <w:color w:val="549E39" w:themeColor="accent1"/>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2E00A5A"/>
    <w:multiLevelType w:val="hybridMultilevel"/>
    <w:tmpl w:val="81F644C0"/>
    <w:lvl w:ilvl="0" w:tplc="2E1E7E66">
      <w:start w:val="1"/>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044C152A"/>
    <w:multiLevelType w:val="hybridMultilevel"/>
    <w:tmpl w:val="DE34EB02"/>
    <w:lvl w:ilvl="0" w:tplc="FFFFFFFF">
      <w:numFmt w:val="bullet"/>
      <w:lvlText w:val="-"/>
      <w:lvlJc w:val="left"/>
      <w:pPr>
        <w:ind w:left="1428" w:hanging="360"/>
      </w:pPr>
      <w:rPr>
        <w:rFonts w:hint="default" w:ascii="Times New Roman" w:hAnsi="Times New Roman" w:eastAsia="Times New Roman" w:cs="Times New Roman"/>
      </w:rPr>
    </w:lvl>
    <w:lvl w:ilvl="1" w:tplc="05B8CA66">
      <w:numFmt w:val="bullet"/>
      <w:lvlText w:val="-"/>
      <w:lvlJc w:val="left"/>
      <w:pPr>
        <w:ind w:left="720" w:hanging="360"/>
      </w:pPr>
      <w:rPr>
        <w:rFonts w:hint="default" w:ascii="Times New Roman" w:hAnsi="Times New Roman" w:eastAsia="Times New Roman" w:cs="Times New Roman"/>
      </w:rPr>
    </w:lvl>
    <w:lvl w:ilvl="2" w:tplc="FFFFFFFF" w:tentative="1">
      <w:start w:val="1"/>
      <w:numFmt w:val="bullet"/>
      <w:lvlText w:val=""/>
      <w:lvlJc w:val="left"/>
      <w:pPr>
        <w:ind w:left="2868" w:hanging="360"/>
      </w:pPr>
      <w:rPr>
        <w:rFonts w:hint="default" w:ascii="Wingdings" w:hAnsi="Wingdings"/>
      </w:rPr>
    </w:lvl>
    <w:lvl w:ilvl="3" w:tplc="FFFFFFFF" w:tentative="1">
      <w:start w:val="1"/>
      <w:numFmt w:val="bullet"/>
      <w:lvlText w:val=""/>
      <w:lvlJc w:val="left"/>
      <w:pPr>
        <w:ind w:left="3588" w:hanging="360"/>
      </w:pPr>
      <w:rPr>
        <w:rFonts w:hint="default" w:ascii="Symbol" w:hAnsi="Symbol"/>
      </w:rPr>
    </w:lvl>
    <w:lvl w:ilvl="4" w:tplc="FFFFFFFF" w:tentative="1">
      <w:start w:val="1"/>
      <w:numFmt w:val="bullet"/>
      <w:lvlText w:val="o"/>
      <w:lvlJc w:val="left"/>
      <w:pPr>
        <w:ind w:left="4308" w:hanging="360"/>
      </w:pPr>
      <w:rPr>
        <w:rFonts w:hint="default" w:ascii="Courier New" w:hAnsi="Courier New" w:cs="Courier New"/>
      </w:rPr>
    </w:lvl>
    <w:lvl w:ilvl="5" w:tplc="FFFFFFFF" w:tentative="1">
      <w:start w:val="1"/>
      <w:numFmt w:val="bullet"/>
      <w:lvlText w:val=""/>
      <w:lvlJc w:val="left"/>
      <w:pPr>
        <w:ind w:left="5028" w:hanging="360"/>
      </w:pPr>
      <w:rPr>
        <w:rFonts w:hint="default" w:ascii="Wingdings" w:hAnsi="Wingdings"/>
      </w:rPr>
    </w:lvl>
    <w:lvl w:ilvl="6" w:tplc="FFFFFFFF" w:tentative="1">
      <w:start w:val="1"/>
      <w:numFmt w:val="bullet"/>
      <w:lvlText w:val=""/>
      <w:lvlJc w:val="left"/>
      <w:pPr>
        <w:ind w:left="5748" w:hanging="360"/>
      </w:pPr>
      <w:rPr>
        <w:rFonts w:hint="default" w:ascii="Symbol" w:hAnsi="Symbol"/>
      </w:rPr>
    </w:lvl>
    <w:lvl w:ilvl="7" w:tplc="FFFFFFFF" w:tentative="1">
      <w:start w:val="1"/>
      <w:numFmt w:val="bullet"/>
      <w:lvlText w:val="o"/>
      <w:lvlJc w:val="left"/>
      <w:pPr>
        <w:ind w:left="6468" w:hanging="360"/>
      </w:pPr>
      <w:rPr>
        <w:rFonts w:hint="default" w:ascii="Courier New" w:hAnsi="Courier New" w:cs="Courier New"/>
      </w:rPr>
    </w:lvl>
    <w:lvl w:ilvl="8" w:tplc="FFFFFFFF" w:tentative="1">
      <w:start w:val="1"/>
      <w:numFmt w:val="bullet"/>
      <w:lvlText w:val=""/>
      <w:lvlJc w:val="left"/>
      <w:pPr>
        <w:ind w:left="7188" w:hanging="360"/>
      </w:pPr>
      <w:rPr>
        <w:rFonts w:hint="default" w:ascii="Wingdings" w:hAnsi="Wingdings"/>
      </w:rPr>
    </w:lvl>
  </w:abstractNum>
  <w:abstractNum w:abstractNumId="4" w15:restartNumberingAfterBreak="0">
    <w:nsid w:val="04990B41"/>
    <w:multiLevelType w:val="hybridMultilevel"/>
    <w:tmpl w:val="66484350"/>
    <w:lvl w:ilvl="0" w:tplc="F5649280">
      <w:start w:val="1"/>
      <w:numFmt w:val="none"/>
      <w:lvlText w:val="3.6.18."/>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A22E19"/>
    <w:multiLevelType w:val="multilevel"/>
    <w:tmpl w:val="74460BA4"/>
    <w:lvl w:ilvl="0">
      <w:start w:val="1"/>
      <w:numFmt w:val="bullet"/>
      <w:lvlText w:val="-"/>
      <w:lvlJc w:val="left"/>
      <w:pPr>
        <w:ind w:left="720" w:hanging="360"/>
      </w:pPr>
      <w:rPr>
        <w:rFonts w:hint="default" w:ascii="Calibri" w:hAnsi="Calibri"/>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058732F9"/>
    <w:multiLevelType w:val="multilevel"/>
    <w:tmpl w:val="4998D2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5B6470D"/>
    <w:multiLevelType w:val="hybridMultilevel"/>
    <w:tmpl w:val="4BE621B8"/>
    <w:lvl w:ilvl="0" w:tplc="314E07AA">
      <w:start w:val="1"/>
      <w:numFmt w:val="none"/>
      <w:lvlText w:val="3.6.3."/>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BA6B4F"/>
    <w:multiLevelType w:val="hybridMultilevel"/>
    <w:tmpl w:val="9D8ED436"/>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9" w15:restartNumberingAfterBreak="0">
    <w:nsid w:val="06075FD4"/>
    <w:multiLevelType w:val="hybridMultilevel"/>
    <w:tmpl w:val="2DA6A34C"/>
    <w:lvl w:ilvl="0" w:tplc="2A4021E8">
      <w:start w:val="1"/>
      <w:numFmt w:val="none"/>
      <w:lvlText w:val="4.4.15."/>
      <w:lvlJc w:val="left"/>
      <w:pPr>
        <w:tabs>
          <w:tab w:val="num" w:pos="360"/>
        </w:tabs>
        <w:ind w:left="360" w:hanging="360"/>
      </w:pPr>
      <w:rPr>
        <w:rFonts w:hint="default" w:asciiTheme="minorHAnsi" w:hAnsiTheme="minorHAnsi"/>
        <w:b w:val="0"/>
        <w:i w:val="0"/>
        <w:color w:val="549E39" w:themeColor="accent1"/>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06621A58"/>
    <w:multiLevelType w:val="multilevel"/>
    <w:tmpl w:val="9D98648E"/>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6C96D73"/>
    <w:multiLevelType w:val="hybridMultilevel"/>
    <w:tmpl w:val="A16AD130"/>
    <w:lvl w:ilvl="0" w:tplc="CEB0AACE">
      <w:start w:val="1"/>
      <w:numFmt w:val="none"/>
      <w:lvlText w:val="3.6.16."/>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A60F32"/>
    <w:multiLevelType w:val="hybridMultilevel"/>
    <w:tmpl w:val="5092478E"/>
    <w:lvl w:ilvl="0" w:tplc="9878C510">
      <w:start w:val="1"/>
      <w:numFmt w:val="none"/>
      <w:lvlText w:val="7.1.1.1."/>
      <w:lvlJc w:val="left"/>
      <w:pPr>
        <w:tabs>
          <w:tab w:val="num" w:pos="0"/>
        </w:tabs>
        <w:ind w:left="0" w:firstLine="0"/>
      </w:pPr>
      <w:rPr>
        <w:rFonts w:hint="default" w:asciiTheme="minorHAnsi" w:hAnsiTheme="minorHAnsi"/>
        <w:b w:val="0"/>
        <w:i w:val="0"/>
        <w:color w:val="549E39" w:themeColor="accent1"/>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07AA43B3"/>
    <w:multiLevelType w:val="hybridMultilevel"/>
    <w:tmpl w:val="5A829180"/>
    <w:lvl w:ilvl="0" w:tplc="FFFFFFFF">
      <w:start w:val="1"/>
      <w:numFmt w:val="bullet"/>
      <w:lvlText w:val="-"/>
      <w:lvlJc w:val="left"/>
      <w:pPr>
        <w:ind w:left="720" w:hanging="360"/>
      </w:pPr>
      <w:rPr>
        <w:rFonts w:hint="default" w:ascii="Calibri" w:hAnsi="Calibri" w:eastAsia="Calibri" w:cs="Calibri"/>
      </w:rPr>
    </w:lvl>
    <w:lvl w:ilvl="1" w:tplc="040A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07D348C8"/>
    <w:multiLevelType w:val="hybridMultilevel"/>
    <w:tmpl w:val="23D2A5A2"/>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 w15:restartNumberingAfterBreak="0">
    <w:nsid w:val="08195374"/>
    <w:multiLevelType w:val="hybridMultilevel"/>
    <w:tmpl w:val="C8D8B102"/>
    <w:lvl w:ilvl="0" w:tplc="36D03CA4">
      <w:start w:val="1"/>
      <w:numFmt w:val="none"/>
      <w:lvlText w:val="3.4.3."/>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8FD0228"/>
    <w:multiLevelType w:val="multilevel"/>
    <w:tmpl w:val="AD3411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9BA5ED9"/>
    <w:multiLevelType w:val="hybridMultilevel"/>
    <w:tmpl w:val="CDE6AE54"/>
    <w:lvl w:ilvl="0" w:tplc="20081446">
      <w:start w:val="1"/>
      <w:numFmt w:val="bullet"/>
      <w:lvlText w:val="-"/>
      <w:lvlJc w:val="left"/>
      <w:pPr>
        <w:ind w:left="720" w:hanging="360"/>
      </w:pPr>
      <w:rPr>
        <w:rFonts w:hint="default" w:ascii="Calibri" w:hAnsi="Calibri" w:eastAsia="Calibri" w:cs="Calibr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8" w15:restartNumberingAfterBreak="0">
    <w:nsid w:val="0A004405"/>
    <w:multiLevelType w:val="multilevel"/>
    <w:tmpl w:val="81B8F7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0A2A29AD"/>
    <w:multiLevelType w:val="hybridMultilevel"/>
    <w:tmpl w:val="B428D748"/>
    <w:lvl w:ilvl="0" w:tplc="A18CE20E">
      <w:start w:val="1"/>
      <w:numFmt w:val="none"/>
      <w:lvlText w:val="3.6.17."/>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A7C67D3"/>
    <w:multiLevelType w:val="multilevel"/>
    <w:tmpl w:val="9F109E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0ABEE799"/>
    <w:multiLevelType w:val="hybridMultilevel"/>
    <w:tmpl w:val="93AEF90C"/>
    <w:lvl w:ilvl="0" w:tplc="E1809B44">
      <w:start w:val="1"/>
      <w:numFmt w:val="bullet"/>
      <w:lvlText w:val="-"/>
      <w:lvlJc w:val="left"/>
      <w:pPr>
        <w:ind w:left="720" w:hanging="360"/>
      </w:pPr>
      <w:rPr>
        <w:rFonts w:hint="default" w:ascii="Symbol" w:hAnsi="Symbol"/>
      </w:rPr>
    </w:lvl>
    <w:lvl w:ilvl="1" w:tplc="246A3BF0">
      <w:start w:val="1"/>
      <w:numFmt w:val="bullet"/>
      <w:lvlText w:val="o"/>
      <w:lvlJc w:val="left"/>
      <w:pPr>
        <w:ind w:left="1440" w:hanging="360"/>
      </w:pPr>
      <w:rPr>
        <w:rFonts w:hint="default" w:ascii="Courier New" w:hAnsi="Courier New"/>
      </w:rPr>
    </w:lvl>
    <w:lvl w:ilvl="2" w:tplc="F2B0EAC6">
      <w:start w:val="1"/>
      <w:numFmt w:val="bullet"/>
      <w:lvlText w:val=""/>
      <w:lvlJc w:val="left"/>
      <w:pPr>
        <w:ind w:left="2160" w:hanging="360"/>
      </w:pPr>
      <w:rPr>
        <w:rFonts w:hint="default" w:ascii="Wingdings" w:hAnsi="Wingdings"/>
      </w:rPr>
    </w:lvl>
    <w:lvl w:ilvl="3" w:tplc="64E06B5E">
      <w:start w:val="1"/>
      <w:numFmt w:val="bullet"/>
      <w:lvlText w:val=""/>
      <w:lvlJc w:val="left"/>
      <w:pPr>
        <w:ind w:left="2880" w:hanging="360"/>
      </w:pPr>
      <w:rPr>
        <w:rFonts w:hint="default" w:ascii="Symbol" w:hAnsi="Symbol"/>
      </w:rPr>
    </w:lvl>
    <w:lvl w:ilvl="4" w:tplc="610A35D6">
      <w:start w:val="1"/>
      <w:numFmt w:val="bullet"/>
      <w:lvlText w:val="o"/>
      <w:lvlJc w:val="left"/>
      <w:pPr>
        <w:ind w:left="3600" w:hanging="360"/>
      </w:pPr>
      <w:rPr>
        <w:rFonts w:hint="default" w:ascii="Courier New" w:hAnsi="Courier New"/>
      </w:rPr>
    </w:lvl>
    <w:lvl w:ilvl="5" w:tplc="C26C2B94">
      <w:start w:val="1"/>
      <w:numFmt w:val="bullet"/>
      <w:lvlText w:val=""/>
      <w:lvlJc w:val="left"/>
      <w:pPr>
        <w:ind w:left="4320" w:hanging="360"/>
      </w:pPr>
      <w:rPr>
        <w:rFonts w:hint="default" w:ascii="Wingdings" w:hAnsi="Wingdings"/>
      </w:rPr>
    </w:lvl>
    <w:lvl w:ilvl="6" w:tplc="113C7804">
      <w:start w:val="1"/>
      <w:numFmt w:val="bullet"/>
      <w:lvlText w:val=""/>
      <w:lvlJc w:val="left"/>
      <w:pPr>
        <w:ind w:left="5040" w:hanging="360"/>
      </w:pPr>
      <w:rPr>
        <w:rFonts w:hint="default" w:ascii="Symbol" w:hAnsi="Symbol"/>
      </w:rPr>
    </w:lvl>
    <w:lvl w:ilvl="7" w:tplc="968868D0">
      <w:start w:val="1"/>
      <w:numFmt w:val="bullet"/>
      <w:lvlText w:val="o"/>
      <w:lvlJc w:val="left"/>
      <w:pPr>
        <w:ind w:left="5760" w:hanging="360"/>
      </w:pPr>
      <w:rPr>
        <w:rFonts w:hint="default" w:ascii="Courier New" w:hAnsi="Courier New"/>
      </w:rPr>
    </w:lvl>
    <w:lvl w:ilvl="8" w:tplc="5FACAE5E">
      <w:start w:val="1"/>
      <w:numFmt w:val="bullet"/>
      <w:lvlText w:val=""/>
      <w:lvlJc w:val="left"/>
      <w:pPr>
        <w:ind w:left="6480" w:hanging="360"/>
      </w:pPr>
      <w:rPr>
        <w:rFonts w:hint="default" w:ascii="Wingdings" w:hAnsi="Wingdings"/>
      </w:rPr>
    </w:lvl>
  </w:abstractNum>
  <w:abstractNum w:abstractNumId="22" w15:restartNumberingAfterBreak="0">
    <w:nsid w:val="0BA97D86"/>
    <w:multiLevelType w:val="multilevel"/>
    <w:tmpl w:val="C712B4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0C2D3FAE"/>
    <w:multiLevelType w:val="multilevel"/>
    <w:tmpl w:val="875C59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0C89086E"/>
    <w:multiLevelType w:val="hybridMultilevel"/>
    <w:tmpl w:val="93EC4784"/>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25" w15:restartNumberingAfterBreak="0">
    <w:nsid w:val="0CAD0CC2"/>
    <w:multiLevelType w:val="hybridMultilevel"/>
    <w:tmpl w:val="432C7AF4"/>
    <w:lvl w:ilvl="0" w:tplc="4C70F93C">
      <w:start w:val="1"/>
      <w:numFmt w:val="none"/>
      <w:lvlText w:val="4.4.10."/>
      <w:lvlJc w:val="left"/>
      <w:pPr>
        <w:ind w:left="0" w:firstLine="0"/>
      </w:pPr>
      <w:rPr>
        <w:rFonts w:hint="default" w:asciiTheme="minorHAnsi" w:hAnsiTheme="minorHAnsi"/>
        <w:b w:val="0"/>
        <w:i w:val="0"/>
        <w:color w:val="549E39" w:themeColor="accent1"/>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0CFB210C"/>
    <w:multiLevelType w:val="hybridMultilevel"/>
    <w:tmpl w:val="79E4BD4A"/>
    <w:lvl w:ilvl="0" w:tplc="040A0001">
      <w:start w:val="1"/>
      <w:numFmt w:val="bullet"/>
      <w:lvlText w:val=""/>
      <w:lvlJc w:val="left"/>
      <w:pPr>
        <w:ind w:left="1440" w:hanging="360"/>
      </w:pPr>
      <w:rPr>
        <w:rFonts w:hint="default" w:ascii="Symbol" w:hAnsi="Symbol"/>
      </w:rPr>
    </w:lvl>
    <w:lvl w:ilvl="1" w:tplc="FFFFFFFF">
      <w:start w:val="1"/>
      <w:numFmt w:val="bullet"/>
      <w:lvlText w:val="o"/>
      <w:lvlJc w:val="left"/>
      <w:pPr>
        <w:ind w:left="2880" w:hanging="360"/>
      </w:pPr>
      <w:rPr>
        <w:rFonts w:hint="default" w:ascii="Courier New" w:hAnsi="Courier New" w:cs="Courier New"/>
      </w:rPr>
    </w:lvl>
    <w:lvl w:ilvl="2" w:tplc="FFFFFFFF" w:tentative="1">
      <w:start w:val="1"/>
      <w:numFmt w:val="bullet"/>
      <w:lvlText w:val=""/>
      <w:lvlJc w:val="left"/>
      <w:pPr>
        <w:ind w:left="3600" w:hanging="360"/>
      </w:pPr>
      <w:rPr>
        <w:rFonts w:hint="default" w:ascii="Wingdings" w:hAnsi="Wingdings"/>
      </w:rPr>
    </w:lvl>
    <w:lvl w:ilvl="3" w:tplc="FFFFFFFF" w:tentative="1">
      <w:start w:val="1"/>
      <w:numFmt w:val="bullet"/>
      <w:lvlText w:val=""/>
      <w:lvlJc w:val="left"/>
      <w:pPr>
        <w:ind w:left="4320" w:hanging="360"/>
      </w:pPr>
      <w:rPr>
        <w:rFonts w:hint="default" w:ascii="Symbol" w:hAnsi="Symbol"/>
      </w:rPr>
    </w:lvl>
    <w:lvl w:ilvl="4" w:tplc="FFFFFFFF" w:tentative="1">
      <w:start w:val="1"/>
      <w:numFmt w:val="bullet"/>
      <w:lvlText w:val="o"/>
      <w:lvlJc w:val="left"/>
      <w:pPr>
        <w:ind w:left="5040" w:hanging="360"/>
      </w:pPr>
      <w:rPr>
        <w:rFonts w:hint="default" w:ascii="Courier New" w:hAnsi="Courier New" w:cs="Courier New"/>
      </w:rPr>
    </w:lvl>
    <w:lvl w:ilvl="5" w:tplc="FFFFFFFF" w:tentative="1">
      <w:start w:val="1"/>
      <w:numFmt w:val="bullet"/>
      <w:lvlText w:val=""/>
      <w:lvlJc w:val="left"/>
      <w:pPr>
        <w:ind w:left="5760" w:hanging="360"/>
      </w:pPr>
      <w:rPr>
        <w:rFonts w:hint="default" w:ascii="Wingdings" w:hAnsi="Wingdings"/>
      </w:rPr>
    </w:lvl>
    <w:lvl w:ilvl="6" w:tplc="FFFFFFFF" w:tentative="1">
      <w:start w:val="1"/>
      <w:numFmt w:val="bullet"/>
      <w:lvlText w:val=""/>
      <w:lvlJc w:val="left"/>
      <w:pPr>
        <w:ind w:left="6480" w:hanging="360"/>
      </w:pPr>
      <w:rPr>
        <w:rFonts w:hint="default" w:ascii="Symbol" w:hAnsi="Symbol"/>
      </w:rPr>
    </w:lvl>
    <w:lvl w:ilvl="7" w:tplc="FFFFFFFF" w:tentative="1">
      <w:start w:val="1"/>
      <w:numFmt w:val="bullet"/>
      <w:lvlText w:val="o"/>
      <w:lvlJc w:val="left"/>
      <w:pPr>
        <w:ind w:left="7200" w:hanging="360"/>
      </w:pPr>
      <w:rPr>
        <w:rFonts w:hint="default" w:ascii="Courier New" w:hAnsi="Courier New" w:cs="Courier New"/>
      </w:rPr>
    </w:lvl>
    <w:lvl w:ilvl="8" w:tplc="FFFFFFFF" w:tentative="1">
      <w:start w:val="1"/>
      <w:numFmt w:val="bullet"/>
      <w:lvlText w:val=""/>
      <w:lvlJc w:val="left"/>
      <w:pPr>
        <w:ind w:left="7920" w:hanging="360"/>
      </w:pPr>
      <w:rPr>
        <w:rFonts w:hint="default" w:ascii="Wingdings" w:hAnsi="Wingdings"/>
      </w:rPr>
    </w:lvl>
  </w:abstractNum>
  <w:abstractNum w:abstractNumId="27" w15:restartNumberingAfterBreak="0">
    <w:nsid w:val="0E370C78"/>
    <w:multiLevelType w:val="hybridMultilevel"/>
    <w:tmpl w:val="00D07A42"/>
    <w:lvl w:ilvl="0" w:tplc="0E82F922">
      <w:start w:val="1"/>
      <w:numFmt w:val="none"/>
      <w:lvlText w:val="3.6.6."/>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E6A8D8D"/>
    <w:multiLevelType w:val="hybridMultilevel"/>
    <w:tmpl w:val="11C625CE"/>
    <w:lvl w:ilvl="0" w:tplc="9B3CC4AA">
      <w:start w:val="1"/>
      <w:numFmt w:val="bullet"/>
      <w:lvlText w:val="-"/>
      <w:lvlJc w:val="left"/>
      <w:pPr>
        <w:ind w:left="1080" w:hanging="360"/>
      </w:pPr>
      <w:rPr>
        <w:rFonts w:hint="default" w:ascii="Aptos" w:hAnsi="Aptos"/>
      </w:rPr>
    </w:lvl>
    <w:lvl w:ilvl="1" w:tplc="65E6AC0E">
      <w:start w:val="1"/>
      <w:numFmt w:val="bullet"/>
      <w:lvlText w:val="o"/>
      <w:lvlJc w:val="left"/>
      <w:pPr>
        <w:ind w:left="1800" w:hanging="360"/>
      </w:pPr>
      <w:rPr>
        <w:rFonts w:hint="default" w:ascii="Courier New" w:hAnsi="Courier New"/>
      </w:rPr>
    </w:lvl>
    <w:lvl w:ilvl="2" w:tplc="1C183C94">
      <w:start w:val="1"/>
      <w:numFmt w:val="bullet"/>
      <w:lvlText w:val=""/>
      <w:lvlJc w:val="left"/>
      <w:pPr>
        <w:ind w:left="2520" w:hanging="360"/>
      </w:pPr>
      <w:rPr>
        <w:rFonts w:hint="default" w:ascii="Wingdings" w:hAnsi="Wingdings"/>
      </w:rPr>
    </w:lvl>
    <w:lvl w:ilvl="3" w:tplc="712876AE">
      <w:start w:val="1"/>
      <w:numFmt w:val="bullet"/>
      <w:lvlText w:val=""/>
      <w:lvlJc w:val="left"/>
      <w:pPr>
        <w:ind w:left="3240" w:hanging="360"/>
      </w:pPr>
      <w:rPr>
        <w:rFonts w:hint="default" w:ascii="Symbol" w:hAnsi="Symbol"/>
      </w:rPr>
    </w:lvl>
    <w:lvl w:ilvl="4" w:tplc="7FA8DBD6">
      <w:start w:val="1"/>
      <w:numFmt w:val="bullet"/>
      <w:lvlText w:val="o"/>
      <w:lvlJc w:val="left"/>
      <w:pPr>
        <w:ind w:left="3960" w:hanging="360"/>
      </w:pPr>
      <w:rPr>
        <w:rFonts w:hint="default" w:ascii="Courier New" w:hAnsi="Courier New"/>
      </w:rPr>
    </w:lvl>
    <w:lvl w:ilvl="5" w:tplc="5D76076A">
      <w:start w:val="1"/>
      <w:numFmt w:val="bullet"/>
      <w:lvlText w:val=""/>
      <w:lvlJc w:val="left"/>
      <w:pPr>
        <w:ind w:left="4680" w:hanging="360"/>
      </w:pPr>
      <w:rPr>
        <w:rFonts w:hint="default" w:ascii="Wingdings" w:hAnsi="Wingdings"/>
      </w:rPr>
    </w:lvl>
    <w:lvl w:ilvl="6" w:tplc="BE7C4AF6">
      <w:start w:val="1"/>
      <w:numFmt w:val="bullet"/>
      <w:lvlText w:val=""/>
      <w:lvlJc w:val="left"/>
      <w:pPr>
        <w:ind w:left="5400" w:hanging="360"/>
      </w:pPr>
      <w:rPr>
        <w:rFonts w:hint="default" w:ascii="Symbol" w:hAnsi="Symbol"/>
      </w:rPr>
    </w:lvl>
    <w:lvl w:ilvl="7" w:tplc="217CD3F0">
      <w:start w:val="1"/>
      <w:numFmt w:val="bullet"/>
      <w:lvlText w:val="o"/>
      <w:lvlJc w:val="left"/>
      <w:pPr>
        <w:ind w:left="6120" w:hanging="360"/>
      </w:pPr>
      <w:rPr>
        <w:rFonts w:hint="default" w:ascii="Courier New" w:hAnsi="Courier New"/>
      </w:rPr>
    </w:lvl>
    <w:lvl w:ilvl="8" w:tplc="1E528626">
      <w:start w:val="1"/>
      <w:numFmt w:val="bullet"/>
      <w:lvlText w:val=""/>
      <w:lvlJc w:val="left"/>
      <w:pPr>
        <w:ind w:left="6840" w:hanging="360"/>
      </w:pPr>
      <w:rPr>
        <w:rFonts w:hint="default" w:ascii="Wingdings" w:hAnsi="Wingdings"/>
      </w:rPr>
    </w:lvl>
  </w:abstractNum>
  <w:abstractNum w:abstractNumId="29" w15:restartNumberingAfterBreak="0">
    <w:nsid w:val="0EC84E27"/>
    <w:multiLevelType w:val="hybridMultilevel"/>
    <w:tmpl w:val="1494E6DE"/>
    <w:lvl w:ilvl="0" w:tplc="8BE2D0B0">
      <w:start w:val="1"/>
      <w:numFmt w:val="none"/>
      <w:lvlText w:val="3.6.13."/>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FD16E68"/>
    <w:multiLevelType w:val="multilevel"/>
    <w:tmpl w:val="AFEEA9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10163CEB"/>
    <w:multiLevelType w:val="hybridMultilevel"/>
    <w:tmpl w:val="3460A220"/>
    <w:lvl w:ilvl="0" w:tplc="48986ACE">
      <w:start w:val="1"/>
      <w:numFmt w:val="none"/>
      <w:lvlText w:val="3.6.2."/>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0B81FE6"/>
    <w:multiLevelType w:val="hybridMultilevel"/>
    <w:tmpl w:val="FC60B0EE"/>
    <w:lvl w:ilvl="0" w:tplc="F126CD42">
      <w:start w:val="1"/>
      <w:numFmt w:val="none"/>
      <w:lvlText w:val="3.6.9."/>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2AF7471"/>
    <w:multiLevelType w:val="hybridMultilevel"/>
    <w:tmpl w:val="8E5835B6"/>
    <w:lvl w:ilvl="0" w:tplc="AA76FD7C">
      <w:start w:val="1"/>
      <w:numFmt w:val="none"/>
      <w:lvlText w:val="3.6.14."/>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2B86329"/>
    <w:multiLevelType w:val="hybridMultilevel"/>
    <w:tmpl w:val="CDD2755A"/>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35" w15:restartNumberingAfterBreak="0">
    <w:nsid w:val="13150273"/>
    <w:multiLevelType w:val="hybridMultilevel"/>
    <w:tmpl w:val="EAE28984"/>
    <w:lvl w:ilvl="0" w:tplc="2DC2B670">
      <w:start w:val="1"/>
      <w:numFmt w:val="bullet"/>
      <w:lvlText w:val="-"/>
      <w:lvlJc w:val="left"/>
      <w:pPr>
        <w:ind w:left="720" w:hanging="360"/>
      </w:pPr>
      <w:rPr>
        <w:rFonts w:hint="default" w:ascii="Calibri" w:hAnsi="Calibri"/>
      </w:rPr>
    </w:lvl>
    <w:lvl w:ilvl="1" w:tplc="564AC758">
      <w:start w:val="1"/>
      <w:numFmt w:val="bullet"/>
      <w:lvlText w:val="o"/>
      <w:lvlJc w:val="left"/>
      <w:pPr>
        <w:ind w:left="1440" w:hanging="360"/>
      </w:pPr>
      <w:rPr>
        <w:rFonts w:hint="default" w:ascii="Courier New" w:hAnsi="Courier New"/>
      </w:rPr>
    </w:lvl>
    <w:lvl w:ilvl="2" w:tplc="F85EDE8A">
      <w:start w:val="1"/>
      <w:numFmt w:val="bullet"/>
      <w:lvlText w:val=""/>
      <w:lvlJc w:val="left"/>
      <w:pPr>
        <w:ind w:left="2160" w:hanging="360"/>
      </w:pPr>
      <w:rPr>
        <w:rFonts w:hint="default" w:ascii="Wingdings" w:hAnsi="Wingdings"/>
      </w:rPr>
    </w:lvl>
    <w:lvl w:ilvl="3" w:tplc="E4A6333A">
      <w:start w:val="1"/>
      <w:numFmt w:val="bullet"/>
      <w:lvlText w:val=""/>
      <w:lvlJc w:val="left"/>
      <w:pPr>
        <w:ind w:left="2880" w:hanging="360"/>
      </w:pPr>
      <w:rPr>
        <w:rFonts w:hint="default" w:ascii="Symbol" w:hAnsi="Symbol"/>
      </w:rPr>
    </w:lvl>
    <w:lvl w:ilvl="4" w:tplc="96EC4714">
      <w:start w:val="1"/>
      <w:numFmt w:val="bullet"/>
      <w:lvlText w:val="o"/>
      <w:lvlJc w:val="left"/>
      <w:pPr>
        <w:ind w:left="3600" w:hanging="360"/>
      </w:pPr>
      <w:rPr>
        <w:rFonts w:hint="default" w:ascii="Courier New" w:hAnsi="Courier New"/>
      </w:rPr>
    </w:lvl>
    <w:lvl w:ilvl="5" w:tplc="568E1336">
      <w:start w:val="1"/>
      <w:numFmt w:val="bullet"/>
      <w:lvlText w:val=""/>
      <w:lvlJc w:val="left"/>
      <w:pPr>
        <w:ind w:left="4320" w:hanging="360"/>
      </w:pPr>
      <w:rPr>
        <w:rFonts w:hint="default" w:ascii="Wingdings" w:hAnsi="Wingdings"/>
      </w:rPr>
    </w:lvl>
    <w:lvl w:ilvl="6" w:tplc="6B760B60">
      <w:start w:val="1"/>
      <w:numFmt w:val="bullet"/>
      <w:lvlText w:val=""/>
      <w:lvlJc w:val="left"/>
      <w:pPr>
        <w:ind w:left="5040" w:hanging="360"/>
      </w:pPr>
      <w:rPr>
        <w:rFonts w:hint="default" w:ascii="Symbol" w:hAnsi="Symbol"/>
      </w:rPr>
    </w:lvl>
    <w:lvl w:ilvl="7" w:tplc="E16A2174">
      <w:start w:val="1"/>
      <w:numFmt w:val="bullet"/>
      <w:lvlText w:val="o"/>
      <w:lvlJc w:val="left"/>
      <w:pPr>
        <w:ind w:left="5760" w:hanging="360"/>
      </w:pPr>
      <w:rPr>
        <w:rFonts w:hint="default" w:ascii="Courier New" w:hAnsi="Courier New"/>
      </w:rPr>
    </w:lvl>
    <w:lvl w:ilvl="8" w:tplc="AC4ED600">
      <w:start w:val="1"/>
      <w:numFmt w:val="bullet"/>
      <w:lvlText w:val=""/>
      <w:lvlJc w:val="left"/>
      <w:pPr>
        <w:ind w:left="6480" w:hanging="360"/>
      </w:pPr>
      <w:rPr>
        <w:rFonts w:hint="default" w:ascii="Wingdings" w:hAnsi="Wingdings"/>
      </w:rPr>
    </w:lvl>
  </w:abstractNum>
  <w:abstractNum w:abstractNumId="36" w15:restartNumberingAfterBreak="0">
    <w:nsid w:val="133D4B64"/>
    <w:multiLevelType w:val="multilevel"/>
    <w:tmpl w:val="CF047230"/>
    <w:lvl w:ilvl="0">
      <w:start w:val="1"/>
      <w:numFmt w:val="bullet"/>
      <w:lvlText w:val="-"/>
      <w:lvlJc w:val="left"/>
      <w:pPr>
        <w:ind w:left="720" w:hanging="360"/>
      </w:pPr>
      <w:rPr>
        <w:rFonts w:hint="default" w:ascii="Calibri" w:hAnsi="Calibri"/>
        <w:u w:val="no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392077C"/>
    <w:multiLevelType w:val="multilevel"/>
    <w:tmpl w:val="DE2A9418"/>
    <w:lvl w:ilvl="0">
      <w:start w:val="1"/>
      <w:numFmt w:val="bullet"/>
      <w:lvlText w:val="-"/>
      <w:lvlJc w:val="left"/>
      <w:pPr>
        <w:ind w:left="720" w:hanging="360"/>
      </w:pPr>
      <w:rPr>
        <w:rFonts w:hint="default" w:ascii="Calibri" w:hAnsi="Calibri" w:eastAsia="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5842EC1"/>
    <w:multiLevelType w:val="hybridMultilevel"/>
    <w:tmpl w:val="59A4800A"/>
    <w:lvl w:ilvl="0" w:tplc="040A0001">
      <w:start w:val="1"/>
      <w:numFmt w:val="bullet"/>
      <w:lvlText w:val=""/>
      <w:lvlJc w:val="left"/>
      <w:pPr>
        <w:ind w:left="1440" w:hanging="360"/>
      </w:pPr>
      <w:rPr>
        <w:rFonts w:hint="default" w:ascii="Symbol" w:hAnsi="Symbol"/>
      </w:rPr>
    </w:lvl>
    <w:lvl w:ilvl="1" w:tplc="FFFFFFFF" w:tentative="1">
      <w:start w:val="1"/>
      <w:numFmt w:val="bullet"/>
      <w:lvlText w:val="o"/>
      <w:lvlJc w:val="left"/>
      <w:pPr>
        <w:ind w:left="2520" w:hanging="360"/>
      </w:pPr>
      <w:rPr>
        <w:rFonts w:hint="default" w:ascii="Courier New" w:hAnsi="Courier New" w:cs="Courier New"/>
      </w:rPr>
    </w:lvl>
    <w:lvl w:ilvl="2" w:tplc="FFFFFFFF" w:tentative="1">
      <w:start w:val="1"/>
      <w:numFmt w:val="bullet"/>
      <w:lvlText w:val=""/>
      <w:lvlJc w:val="left"/>
      <w:pPr>
        <w:ind w:left="3240" w:hanging="360"/>
      </w:pPr>
      <w:rPr>
        <w:rFonts w:hint="default" w:ascii="Wingdings" w:hAnsi="Wingdings"/>
      </w:rPr>
    </w:lvl>
    <w:lvl w:ilvl="3" w:tplc="FFFFFFFF" w:tentative="1">
      <w:start w:val="1"/>
      <w:numFmt w:val="bullet"/>
      <w:lvlText w:val=""/>
      <w:lvlJc w:val="left"/>
      <w:pPr>
        <w:ind w:left="3960" w:hanging="360"/>
      </w:pPr>
      <w:rPr>
        <w:rFonts w:hint="default" w:ascii="Symbol" w:hAnsi="Symbol"/>
      </w:rPr>
    </w:lvl>
    <w:lvl w:ilvl="4" w:tplc="FFFFFFFF" w:tentative="1">
      <w:start w:val="1"/>
      <w:numFmt w:val="bullet"/>
      <w:lvlText w:val="o"/>
      <w:lvlJc w:val="left"/>
      <w:pPr>
        <w:ind w:left="4680" w:hanging="360"/>
      </w:pPr>
      <w:rPr>
        <w:rFonts w:hint="default" w:ascii="Courier New" w:hAnsi="Courier New" w:cs="Courier New"/>
      </w:rPr>
    </w:lvl>
    <w:lvl w:ilvl="5" w:tplc="FFFFFFFF" w:tentative="1">
      <w:start w:val="1"/>
      <w:numFmt w:val="bullet"/>
      <w:lvlText w:val=""/>
      <w:lvlJc w:val="left"/>
      <w:pPr>
        <w:ind w:left="5400" w:hanging="360"/>
      </w:pPr>
      <w:rPr>
        <w:rFonts w:hint="default" w:ascii="Wingdings" w:hAnsi="Wingdings"/>
      </w:rPr>
    </w:lvl>
    <w:lvl w:ilvl="6" w:tplc="FFFFFFFF" w:tentative="1">
      <w:start w:val="1"/>
      <w:numFmt w:val="bullet"/>
      <w:lvlText w:val=""/>
      <w:lvlJc w:val="left"/>
      <w:pPr>
        <w:ind w:left="6120" w:hanging="360"/>
      </w:pPr>
      <w:rPr>
        <w:rFonts w:hint="default" w:ascii="Symbol" w:hAnsi="Symbol"/>
      </w:rPr>
    </w:lvl>
    <w:lvl w:ilvl="7" w:tplc="FFFFFFFF" w:tentative="1">
      <w:start w:val="1"/>
      <w:numFmt w:val="bullet"/>
      <w:lvlText w:val="o"/>
      <w:lvlJc w:val="left"/>
      <w:pPr>
        <w:ind w:left="6840" w:hanging="360"/>
      </w:pPr>
      <w:rPr>
        <w:rFonts w:hint="default" w:ascii="Courier New" w:hAnsi="Courier New" w:cs="Courier New"/>
      </w:rPr>
    </w:lvl>
    <w:lvl w:ilvl="8" w:tplc="FFFFFFFF" w:tentative="1">
      <w:start w:val="1"/>
      <w:numFmt w:val="bullet"/>
      <w:lvlText w:val=""/>
      <w:lvlJc w:val="left"/>
      <w:pPr>
        <w:ind w:left="7560" w:hanging="360"/>
      </w:pPr>
      <w:rPr>
        <w:rFonts w:hint="default" w:ascii="Wingdings" w:hAnsi="Wingdings"/>
      </w:rPr>
    </w:lvl>
  </w:abstractNum>
  <w:abstractNum w:abstractNumId="39" w15:restartNumberingAfterBreak="0">
    <w:nsid w:val="15D11CAF"/>
    <w:multiLevelType w:val="hybridMultilevel"/>
    <w:tmpl w:val="E2544926"/>
    <w:lvl w:ilvl="0" w:tplc="FFFFFFFF">
      <w:start w:val="1"/>
      <w:numFmt w:val="bullet"/>
      <w:lvlText w:val="-"/>
      <w:lvlJc w:val="left"/>
      <w:pPr>
        <w:ind w:left="720" w:hanging="360"/>
      </w:pPr>
      <w:rPr>
        <w:rFonts w:hint="default" w:ascii="Calibri" w:hAnsi="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164F02F4"/>
    <w:multiLevelType w:val="multilevel"/>
    <w:tmpl w:val="EE76A4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17012AD0"/>
    <w:multiLevelType w:val="hybridMultilevel"/>
    <w:tmpl w:val="38824494"/>
    <w:lvl w:ilvl="0" w:tplc="0C18629A">
      <w:start w:val="1"/>
      <w:numFmt w:val="none"/>
      <w:lvlText w:val="6.2.6."/>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80945E9"/>
    <w:multiLevelType w:val="hybridMultilevel"/>
    <w:tmpl w:val="BF302332"/>
    <w:lvl w:ilvl="0" w:tplc="BA8AD12C">
      <w:start w:val="1"/>
      <w:numFmt w:val="none"/>
      <w:lvlText w:val="3.6.4."/>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8245E1E"/>
    <w:multiLevelType w:val="hybridMultilevel"/>
    <w:tmpl w:val="C4EE6C2A"/>
    <w:lvl w:ilvl="0" w:tplc="1870F842">
      <w:start w:val="1"/>
      <w:numFmt w:val="lowerLetter"/>
      <w:lvlText w:val="%1)"/>
      <w:lvlJc w:val="left"/>
      <w:pPr>
        <w:ind w:left="502" w:hanging="360"/>
      </w:pPr>
      <w:rPr>
        <w:rFonts w:asciiTheme="minorHAnsi" w:hAnsiTheme="minorHAnsi" w:eastAsiaTheme="minorHAnsi" w:cstheme="minorBidi"/>
      </w:rPr>
    </w:lvl>
    <w:lvl w:ilvl="1" w:tplc="0C0A0017">
      <w:start w:val="1"/>
      <w:numFmt w:val="lowerLetter"/>
      <w:lvlText w:val="%2)"/>
      <w:lvlJc w:val="left"/>
      <w:pPr>
        <w:ind w:left="502"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18BD4CC0"/>
    <w:multiLevelType w:val="hybridMultilevel"/>
    <w:tmpl w:val="99FCD5E8"/>
    <w:lvl w:ilvl="0" w:tplc="26EEC454">
      <w:start w:val="1"/>
      <w:numFmt w:val="none"/>
      <w:lvlText w:val="7.1.1."/>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9115B7B"/>
    <w:multiLevelType w:val="hybridMultilevel"/>
    <w:tmpl w:val="99721702"/>
    <w:lvl w:ilvl="0" w:tplc="20081446">
      <w:start w:val="1"/>
      <w:numFmt w:val="bullet"/>
      <w:lvlText w:val="-"/>
      <w:lvlJc w:val="left"/>
      <w:pPr>
        <w:ind w:left="720" w:hanging="360"/>
      </w:pPr>
      <w:rPr>
        <w:rFonts w:hint="default" w:ascii="Calibri" w:hAnsi="Calibri" w:eastAsia="Calibri" w:cs="Calibr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6" w15:restartNumberingAfterBreak="0">
    <w:nsid w:val="19264460"/>
    <w:multiLevelType w:val="multilevel"/>
    <w:tmpl w:val="011852F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2"/>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7" w15:restartNumberingAfterBreak="0">
    <w:nsid w:val="19CC51A4"/>
    <w:multiLevelType w:val="hybridMultilevel"/>
    <w:tmpl w:val="AF3644AC"/>
    <w:lvl w:ilvl="0" w:tplc="906AC344">
      <w:start w:val="1"/>
      <w:numFmt w:val="none"/>
      <w:lvlText w:val="4.1.1."/>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AA97F93"/>
    <w:multiLevelType w:val="hybridMultilevel"/>
    <w:tmpl w:val="EE9EB2B8"/>
    <w:lvl w:ilvl="0" w:tplc="96E097D4">
      <w:start w:val="1"/>
      <w:numFmt w:val="none"/>
      <w:lvlText w:val="4.4.12."/>
      <w:lvlJc w:val="left"/>
      <w:pPr>
        <w:tabs>
          <w:tab w:val="num" w:pos="360"/>
        </w:tabs>
        <w:ind w:left="360" w:hanging="360"/>
      </w:pPr>
      <w:rPr>
        <w:rFonts w:hint="default" w:asciiTheme="minorHAnsi" w:hAnsiTheme="minorHAnsi"/>
        <w:b w:val="0"/>
        <w:i w:val="0"/>
        <w:color w:val="549E39" w:themeColor="accent1"/>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15:restartNumberingAfterBreak="0">
    <w:nsid w:val="1AE15DEE"/>
    <w:multiLevelType w:val="hybridMultilevel"/>
    <w:tmpl w:val="D10C5BDA"/>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50" w15:restartNumberingAfterBreak="0">
    <w:nsid w:val="1B49A123"/>
    <w:multiLevelType w:val="multilevel"/>
    <w:tmpl w:val="5420C16C"/>
    <w:lvl w:ilvl="0">
      <w:numFmt w:val="none"/>
      <w:lvlText w:val=""/>
      <w:lvlJc w:val="left"/>
      <w:pPr>
        <w:tabs>
          <w:tab w:val="num" w:pos="360"/>
        </w:tabs>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1B6F0CF6"/>
    <w:multiLevelType w:val="multilevel"/>
    <w:tmpl w:val="E50213E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2"/>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2" w15:restartNumberingAfterBreak="0">
    <w:nsid w:val="1B721B7A"/>
    <w:multiLevelType w:val="multilevel"/>
    <w:tmpl w:val="AB42A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1BBA5275"/>
    <w:multiLevelType w:val="hybridMultilevel"/>
    <w:tmpl w:val="D654EB76"/>
    <w:lvl w:ilvl="0" w:tplc="313C3560">
      <w:start w:val="1"/>
      <w:numFmt w:val="none"/>
      <w:lvlText w:val="4.2.1."/>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C466077"/>
    <w:multiLevelType w:val="hybridMultilevel"/>
    <w:tmpl w:val="D3DAD092"/>
    <w:lvl w:ilvl="0" w:tplc="EE560872">
      <w:start w:val="1"/>
      <w:numFmt w:val="lowerLetter"/>
      <w:lvlText w:val="%1)"/>
      <w:lvlJc w:val="left"/>
      <w:pPr>
        <w:ind w:left="720" w:hanging="360"/>
      </w:pPr>
      <w:rPr>
        <w:rFonts w:asciiTheme="minorHAnsi" w:hAnsiTheme="minorHAnsi" w:eastAsia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1C4D626F"/>
    <w:multiLevelType w:val="multilevel"/>
    <w:tmpl w:val="10BAF0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C9E0951"/>
    <w:multiLevelType w:val="hybridMultilevel"/>
    <w:tmpl w:val="417EFB1E"/>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57" w15:restartNumberingAfterBreak="0">
    <w:nsid w:val="1CAF8CA1"/>
    <w:multiLevelType w:val="multilevel"/>
    <w:tmpl w:val="10863FD4"/>
    <w:lvl w:ilvl="0">
      <w:start w:val="1"/>
      <w:numFmt w:val="bullet"/>
      <w:lvlText w:val="-"/>
      <w:lvlJc w:val="left"/>
      <w:pPr>
        <w:ind w:left="720" w:hanging="360"/>
      </w:pPr>
      <w:rPr>
        <w:rFonts w:hint="default" w:ascii="Calibri" w:hAnsi="Calibri"/>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58" w15:restartNumberingAfterBreak="0">
    <w:nsid w:val="1DAC066D"/>
    <w:multiLevelType w:val="multilevel"/>
    <w:tmpl w:val="EBCEED5E"/>
    <w:lvl w:ilvl="0">
      <w:start w:val="1"/>
      <w:numFmt w:val="bullet"/>
      <w:lvlText w:val="-"/>
      <w:lvlJc w:val="left"/>
      <w:pPr>
        <w:ind w:left="720" w:hanging="360"/>
      </w:pPr>
      <w:rPr>
        <w:rFonts w:hint="default" w:ascii="Calibri" w:hAnsi="Calibri" w:eastAsia="Calibri" w:cs="Calibri"/>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1DB6172C"/>
    <w:multiLevelType w:val="multilevel"/>
    <w:tmpl w:val="4E0805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1F8D1F28"/>
    <w:multiLevelType w:val="hybridMultilevel"/>
    <w:tmpl w:val="E0BE6EDE"/>
    <w:lvl w:ilvl="0" w:tplc="6152E86A">
      <w:start w:val="1"/>
      <w:numFmt w:val="none"/>
      <w:lvlText w:val="3.6.15."/>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FF11AD5"/>
    <w:multiLevelType w:val="hybridMultilevel"/>
    <w:tmpl w:val="348E85B8"/>
    <w:lvl w:ilvl="0" w:tplc="6DA24A78">
      <w:start w:val="1"/>
      <w:numFmt w:val="none"/>
      <w:lvlText w:val="6.2.4."/>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09E0FA5"/>
    <w:multiLevelType w:val="hybridMultilevel"/>
    <w:tmpl w:val="1BAC1B30"/>
    <w:lvl w:ilvl="0" w:tplc="5086751C">
      <w:start w:val="1"/>
      <w:numFmt w:val="none"/>
      <w:lvlText w:val="4.2.4."/>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19764DA"/>
    <w:multiLevelType w:val="multilevel"/>
    <w:tmpl w:val="96361F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21C94243"/>
    <w:multiLevelType w:val="multilevel"/>
    <w:tmpl w:val="6E949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25D0BC0"/>
    <w:multiLevelType w:val="hybridMultilevel"/>
    <w:tmpl w:val="D6089BF0"/>
    <w:lvl w:ilvl="0" w:tplc="9A2E8308">
      <w:start w:val="1"/>
      <w:numFmt w:val="none"/>
      <w:lvlText w:val="6.1.2."/>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2DA4CAC"/>
    <w:multiLevelType w:val="hybridMultilevel"/>
    <w:tmpl w:val="18DE3E6E"/>
    <w:lvl w:ilvl="0" w:tplc="EE303B72">
      <w:start w:val="1"/>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7" w15:restartNumberingAfterBreak="0">
    <w:nsid w:val="24AC24C1"/>
    <w:multiLevelType w:val="hybridMultilevel"/>
    <w:tmpl w:val="DA0A695A"/>
    <w:lvl w:ilvl="0" w:tplc="040A0001">
      <w:start w:val="1"/>
      <w:numFmt w:val="bullet"/>
      <w:lvlText w:val=""/>
      <w:lvlJc w:val="left"/>
      <w:pPr>
        <w:ind w:left="1440" w:hanging="360"/>
      </w:pPr>
      <w:rPr>
        <w:rFonts w:hint="default" w:ascii="Symbol" w:hAnsi="Symbol"/>
      </w:rPr>
    </w:lvl>
    <w:lvl w:ilvl="1" w:tplc="FFFFFFFF">
      <w:start w:val="1"/>
      <w:numFmt w:val="bullet"/>
      <w:lvlText w:val="o"/>
      <w:lvlJc w:val="left"/>
      <w:pPr>
        <w:ind w:left="2880" w:hanging="360"/>
      </w:pPr>
      <w:rPr>
        <w:rFonts w:hint="default" w:ascii="Courier New" w:hAnsi="Courier New" w:cs="Courier New"/>
      </w:rPr>
    </w:lvl>
    <w:lvl w:ilvl="2" w:tplc="FFFFFFFF" w:tentative="1">
      <w:start w:val="1"/>
      <w:numFmt w:val="bullet"/>
      <w:lvlText w:val=""/>
      <w:lvlJc w:val="left"/>
      <w:pPr>
        <w:ind w:left="3600" w:hanging="360"/>
      </w:pPr>
      <w:rPr>
        <w:rFonts w:hint="default" w:ascii="Wingdings" w:hAnsi="Wingdings"/>
      </w:rPr>
    </w:lvl>
    <w:lvl w:ilvl="3" w:tplc="FFFFFFFF" w:tentative="1">
      <w:start w:val="1"/>
      <w:numFmt w:val="bullet"/>
      <w:lvlText w:val=""/>
      <w:lvlJc w:val="left"/>
      <w:pPr>
        <w:ind w:left="4320" w:hanging="360"/>
      </w:pPr>
      <w:rPr>
        <w:rFonts w:hint="default" w:ascii="Symbol" w:hAnsi="Symbol"/>
      </w:rPr>
    </w:lvl>
    <w:lvl w:ilvl="4" w:tplc="FFFFFFFF" w:tentative="1">
      <w:start w:val="1"/>
      <w:numFmt w:val="bullet"/>
      <w:lvlText w:val="o"/>
      <w:lvlJc w:val="left"/>
      <w:pPr>
        <w:ind w:left="5040" w:hanging="360"/>
      </w:pPr>
      <w:rPr>
        <w:rFonts w:hint="default" w:ascii="Courier New" w:hAnsi="Courier New" w:cs="Courier New"/>
      </w:rPr>
    </w:lvl>
    <w:lvl w:ilvl="5" w:tplc="FFFFFFFF" w:tentative="1">
      <w:start w:val="1"/>
      <w:numFmt w:val="bullet"/>
      <w:lvlText w:val=""/>
      <w:lvlJc w:val="left"/>
      <w:pPr>
        <w:ind w:left="5760" w:hanging="360"/>
      </w:pPr>
      <w:rPr>
        <w:rFonts w:hint="default" w:ascii="Wingdings" w:hAnsi="Wingdings"/>
      </w:rPr>
    </w:lvl>
    <w:lvl w:ilvl="6" w:tplc="FFFFFFFF" w:tentative="1">
      <w:start w:val="1"/>
      <w:numFmt w:val="bullet"/>
      <w:lvlText w:val=""/>
      <w:lvlJc w:val="left"/>
      <w:pPr>
        <w:ind w:left="6480" w:hanging="360"/>
      </w:pPr>
      <w:rPr>
        <w:rFonts w:hint="default" w:ascii="Symbol" w:hAnsi="Symbol"/>
      </w:rPr>
    </w:lvl>
    <w:lvl w:ilvl="7" w:tplc="FFFFFFFF" w:tentative="1">
      <w:start w:val="1"/>
      <w:numFmt w:val="bullet"/>
      <w:lvlText w:val="o"/>
      <w:lvlJc w:val="left"/>
      <w:pPr>
        <w:ind w:left="7200" w:hanging="360"/>
      </w:pPr>
      <w:rPr>
        <w:rFonts w:hint="default" w:ascii="Courier New" w:hAnsi="Courier New" w:cs="Courier New"/>
      </w:rPr>
    </w:lvl>
    <w:lvl w:ilvl="8" w:tplc="FFFFFFFF" w:tentative="1">
      <w:start w:val="1"/>
      <w:numFmt w:val="bullet"/>
      <w:lvlText w:val=""/>
      <w:lvlJc w:val="left"/>
      <w:pPr>
        <w:ind w:left="7920" w:hanging="360"/>
      </w:pPr>
      <w:rPr>
        <w:rFonts w:hint="default" w:ascii="Wingdings" w:hAnsi="Wingdings"/>
      </w:rPr>
    </w:lvl>
  </w:abstractNum>
  <w:abstractNum w:abstractNumId="68" w15:restartNumberingAfterBreak="0">
    <w:nsid w:val="250280D3"/>
    <w:multiLevelType w:val="multilevel"/>
    <w:tmpl w:val="00D2C242"/>
    <w:lvl w:ilvl="0">
      <w:start w:val="1"/>
      <w:numFmt w:val="bullet"/>
      <w:lvlText w:val="-"/>
      <w:lvlJc w:val="left"/>
      <w:pPr>
        <w:ind w:left="720" w:hanging="360"/>
      </w:pPr>
      <w:rPr>
        <w:rFonts w:hint="default" w:ascii="Symbol" w:hAnsi="Symbol"/>
      </w:rPr>
    </w:lvl>
    <w:lvl w:ilvl="1">
      <w:start w:val="1"/>
      <w:numFmt w:val="bullet"/>
      <w:lvlText w:val="o"/>
      <w:lvlJc w:val="left"/>
      <w:pPr>
        <w:ind w:left="1800" w:hanging="360"/>
      </w:pPr>
      <w:rPr>
        <w:rFonts w:hint="default" w:ascii="Courier New" w:hAnsi="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rPr>
    </w:lvl>
    <w:lvl w:ilvl="8">
      <w:start w:val="1"/>
      <w:numFmt w:val="bullet"/>
      <w:lvlText w:val=""/>
      <w:lvlJc w:val="left"/>
      <w:pPr>
        <w:ind w:left="6840" w:hanging="360"/>
      </w:pPr>
      <w:rPr>
        <w:rFonts w:hint="default" w:ascii="Wingdings" w:hAnsi="Wingdings"/>
      </w:rPr>
    </w:lvl>
  </w:abstractNum>
  <w:abstractNum w:abstractNumId="69" w15:restartNumberingAfterBreak="0">
    <w:nsid w:val="259C05BF"/>
    <w:multiLevelType w:val="hybridMultilevel"/>
    <w:tmpl w:val="A35A5396"/>
    <w:lvl w:ilvl="0" w:tplc="96C0DD2C">
      <w:start w:val="1"/>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0" w15:restartNumberingAfterBreak="0">
    <w:nsid w:val="27663E05"/>
    <w:multiLevelType w:val="hybridMultilevel"/>
    <w:tmpl w:val="C44C2FE6"/>
    <w:lvl w:ilvl="0" w:tplc="EEF02A80">
      <w:start w:val="1"/>
      <w:numFmt w:val="bullet"/>
      <w:lvlText w:val="-"/>
      <w:lvlJc w:val="left"/>
      <w:pPr>
        <w:ind w:left="1080" w:hanging="360"/>
      </w:pPr>
      <w:rPr>
        <w:rFonts w:hint="default" w:ascii="Aptos" w:hAnsi="Aptos"/>
      </w:rPr>
    </w:lvl>
    <w:lvl w:ilvl="1" w:tplc="EBA24FBC">
      <w:start w:val="1"/>
      <w:numFmt w:val="bullet"/>
      <w:lvlText w:val="o"/>
      <w:lvlJc w:val="left"/>
      <w:pPr>
        <w:ind w:left="1800" w:hanging="360"/>
      </w:pPr>
      <w:rPr>
        <w:rFonts w:hint="default" w:ascii="Courier New" w:hAnsi="Courier New"/>
      </w:rPr>
    </w:lvl>
    <w:lvl w:ilvl="2" w:tplc="57A61110">
      <w:start w:val="1"/>
      <w:numFmt w:val="bullet"/>
      <w:lvlText w:val=""/>
      <w:lvlJc w:val="left"/>
      <w:pPr>
        <w:ind w:left="2520" w:hanging="360"/>
      </w:pPr>
      <w:rPr>
        <w:rFonts w:hint="default" w:ascii="Wingdings" w:hAnsi="Wingdings"/>
      </w:rPr>
    </w:lvl>
    <w:lvl w:ilvl="3" w:tplc="F0DA97C0">
      <w:start w:val="1"/>
      <w:numFmt w:val="bullet"/>
      <w:lvlText w:val=""/>
      <w:lvlJc w:val="left"/>
      <w:pPr>
        <w:ind w:left="3240" w:hanging="360"/>
      </w:pPr>
      <w:rPr>
        <w:rFonts w:hint="default" w:ascii="Symbol" w:hAnsi="Symbol"/>
      </w:rPr>
    </w:lvl>
    <w:lvl w:ilvl="4" w:tplc="4DC6FC42">
      <w:start w:val="1"/>
      <w:numFmt w:val="bullet"/>
      <w:lvlText w:val="o"/>
      <w:lvlJc w:val="left"/>
      <w:pPr>
        <w:ind w:left="3960" w:hanging="360"/>
      </w:pPr>
      <w:rPr>
        <w:rFonts w:hint="default" w:ascii="Courier New" w:hAnsi="Courier New"/>
      </w:rPr>
    </w:lvl>
    <w:lvl w:ilvl="5" w:tplc="2D741A3E">
      <w:start w:val="1"/>
      <w:numFmt w:val="bullet"/>
      <w:lvlText w:val=""/>
      <w:lvlJc w:val="left"/>
      <w:pPr>
        <w:ind w:left="4680" w:hanging="360"/>
      </w:pPr>
      <w:rPr>
        <w:rFonts w:hint="default" w:ascii="Wingdings" w:hAnsi="Wingdings"/>
      </w:rPr>
    </w:lvl>
    <w:lvl w:ilvl="6" w:tplc="10DABD86">
      <w:start w:val="1"/>
      <w:numFmt w:val="bullet"/>
      <w:lvlText w:val=""/>
      <w:lvlJc w:val="left"/>
      <w:pPr>
        <w:ind w:left="5400" w:hanging="360"/>
      </w:pPr>
      <w:rPr>
        <w:rFonts w:hint="default" w:ascii="Symbol" w:hAnsi="Symbol"/>
      </w:rPr>
    </w:lvl>
    <w:lvl w:ilvl="7" w:tplc="5A562182">
      <w:start w:val="1"/>
      <w:numFmt w:val="bullet"/>
      <w:lvlText w:val="o"/>
      <w:lvlJc w:val="left"/>
      <w:pPr>
        <w:ind w:left="6120" w:hanging="360"/>
      </w:pPr>
      <w:rPr>
        <w:rFonts w:hint="default" w:ascii="Courier New" w:hAnsi="Courier New"/>
      </w:rPr>
    </w:lvl>
    <w:lvl w:ilvl="8" w:tplc="BA86301A">
      <w:start w:val="1"/>
      <w:numFmt w:val="bullet"/>
      <w:lvlText w:val=""/>
      <w:lvlJc w:val="left"/>
      <w:pPr>
        <w:ind w:left="6840" w:hanging="360"/>
      </w:pPr>
      <w:rPr>
        <w:rFonts w:hint="default" w:ascii="Wingdings" w:hAnsi="Wingdings"/>
      </w:rPr>
    </w:lvl>
  </w:abstractNum>
  <w:abstractNum w:abstractNumId="71" w15:restartNumberingAfterBreak="0">
    <w:nsid w:val="27A5652E"/>
    <w:multiLevelType w:val="multilevel"/>
    <w:tmpl w:val="6C96118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72" w15:restartNumberingAfterBreak="0">
    <w:nsid w:val="27B27EBD"/>
    <w:multiLevelType w:val="multilevel"/>
    <w:tmpl w:val="D2C69264"/>
    <w:lvl w:ilvl="0">
      <w:start w:val="6"/>
      <w:numFmt w:val="bullet"/>
      <w:lvlText w:val="-"/>
      <w:lvlJc w:val="left"/>
      <w:pPr>
        <w:ind w:left="720" w:hanging="360"/>
      </w:pPr>
      <w:rPr>
        <w:rFonts w:ascii="Calibri" w:hAnsi="Calibri" w:eastAsia="Calibri" w:cs="Calibri"/>
      </w:rPr>
    </w:lvl>
    <w:lvl w:ilvl="1">
      <w:start w:val="1"/>
      <w:numFmt w:val="bullet"/>
      <w:lvlText w:val="•"/>
      <w:lvlJc w:val="left"/>
      <w:pPr>
        <w:ind w:left="1440" w:hanging="360"/>
      </w:pPr>
      <w:rPr>
        <w:rFonts w:ascii="Calibri" w:hAnsi="Calibri" w:eastAsia="Calibri" w:cs="Calibri"/>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3" w15:restartNumberingAfterBreak="0">
    <w:nsid w:val="28063492"/>
    <w:multiLevelType w:val="multilevel"/>
    <w:tmpl w:val="1F406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812A876"/>
    <w:multiLevelType w:val="multilevel"/>
    <w:tmpl w:val="44085B2A"/>
    <w:lvl w:ilvl="0">
      <w:start w:val="1"/>
      <w:numFmt w:val="bullet"/>
      <w:lvlText w:val="-"/>
      <w:lvlJc w:val="left"/>
      <w:pPr>
        <w:ind w:left="720" w:hanging="360"/>
      </w:pPr>
      <w:rPr>
        <w:rFonts w:hint="default" w:ascii="Calibri,Arial" w:hAnsi="Calibri,Aria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75" w15:restartNumberingAfterBreak="0">
    <w:nsid w:val="28F45C5E"/>
    <w:multiLevelType w:val="multilevel"/>
    <w:tmpl w:val="58C28DC8"/>
    <w:styleLink w:val="Estilo1"/>
    <w:lvl w:ilvl="0">
      <w:start w:val="1"/>
      <w:numFmt w:val="lowerLetter"/>
      <w:lvlText w:val="%1)"/>
      <w:lvlJc w:val="left"/>
      <w:pPr>
        <w:ind w:left="720" w:hanging="360"/>
      </w:pPr>
    </w:lvl>
    <w:lvl w:ilvl="1">
      <w:start w:val="1"/>
      <w:numFmt w:val="ordin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29E97E3E"/>
    <w:multiLevelType w:val="hybridMultilevel"/>
    <w:tmpl w:val="DB060692"/>
    <w:lvl w:ilvl="0" w:tplc="2F2034D2">
      <w:start w:val="1"/>
      <w:numFmt w:val="none"/>
      <w:lvlText w:val="4.4.1."/>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AD94D17"/>
    <w:multiLevelType w:val="multilevel"/>
    <w:tmpl w:val="97A29744"/>
    <w:lvl w:ilvl="0">
      <w:numFmt w:val="none"/>
      <w:lvlText w:val=""/>
      <w:lvlJc w:val="left"/>
      <w:pPr>
        <w:tabs>
          <w:tab w:val="num" w:pos="360"/>
        </w:tabs>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2B1E4E27"/>
    <w:multiLevelType w:val="hybridMultilevel"/>
    <w:tmpl w:val="D1CAC69C"/>
    <w:lvl w:ilvl="0" w:tplc="55EA68CE">
      <w:start w:val="1"/>
      <w:numFmt w:val="none"/>
      <w:lvlText w:val="3.6.7."/>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2B1FF9CA"/>
    <w:multiLevelType w:val="hybridMultilevel"/>
    <w:tmpl w:val="996E8B6E"/>
    <w:lvl w:ilvl="0" w:tplc="A40E4A10">
      <w:start w:val="1"/>
      <w:numFmt w:val="bullet"/>
      <w:lvlText w:val="-"/>
      <w:lvlJc w:val="left"/>
      <w:pPr>
        <w:ind w:left="1080" w:hanging="360"/>
      </w:pPr>
      <w:rPr>
        <w:rFonts w:hint="default" w:ascii="Aptos" w:hAnsi="Aptos"/>
      </w:rPr>
    </w:lvl>
    <w:lvl w:ilvl="1" w:tplc="A4281CBA">
      <w:start w:val="1"/>
      <w:numFmt w:val="bullet"/>
      <w:lvlText w:val="o"/>
      <w:lvlJc w:val="left"/>
      <w:pPr>
        <w:ind w:left="1800" w:hanging="360"/>
      </w:pPr>
      <w:rPr>
        <w:rFonts w:hint="default" w:ascii="Courier New" w:hAnsi="Courier New"/>
      </w:rPr>
    </w:lvl>
    <w:lvl w:ilvl="2" w:tplc="82CE77E8">
      <w:start w:val="1"/>
      <w:numFmt w:val="bullet"/>
      <w:lvlText w:val=""/>
      <w:lvlJc w:val="left"/>
      <w:pPr>
        <w:ind w:left="2520" w:hanging="360"/>
      </w:pPr>
      <w:rPr>
        <w:rFonts w:hint="default" w:ascii="Wingdings" w:hAnsi="Wingdings"/>
      </w:rPr>
    </w:lvl>
    <w:lvl w:ilvl="3" w:tplc="6A909CBC">
      <w:start w:val="1"/>
      <w:numFmt w:val="bullet"/>
      <w:lvlText w:val=""/>
      <w:lvlJc w:val="left"/>
      <w:pPr>
        <w:ind w:left="3240" w:hanging="360"/>
      </w:pPr>
      <w:rPr>
        <w:rFonts w:hint="default" w:ascii="Symbol" w:hAnsi="Symbol"/>
      </w:rPr>
    </w:lvl>
    <w:lvl w:ilvl="4" w:tplc="747E7DB8">
      <w:start w:val="1"/>
      <w:numFmt w:val="bullet"/>
      <w:lvlText w:val="o"/>
      <w:lvlJc w:val="left"/>
      <w:pPr>
        <w:ind w:left="3960" w:hanging="360"/>
      </w:pPr>
      <w:rPr>
        <w:rFonts w:hint="default" w:ascii="Courier New" w:hAnsi="Courier New"/>
      </w:rPr>
    </w:lvl>
    <w:lvl w:ilvl="5" w:tplc="7AD0DCB6">
      <w:start w:val="1"/>
      <w:numFmt w:val="bullet"/>
      <w:lvlText w:val=""/>
      <w:lvlJc w:val="left"/>
      <w:pPr>
        <w:ind w:left="4680" w:hanging="360"/>
      </w:pPr>
      <w:rPr>
        <w:rFonts w:hint="default" w:ascii="Wingdings" w:hAnsi="Wingdings"/>
      </w:rPr>
    </w:lvl>
    <w:lvl w:ilvl="6" w:tplc="C4BE3B82">
      <w:start w:val="1"/>
      <w:numFmt w:val="bullet"/>
      <w:lvlText w:val=""/>
      <w:lvlJc w:val="left"/>
      <w:pPr>
        <w:ind w:left="5400" w:hanging="360"/>
      </w:pPr>
      <w:rPr>
        <w:rFonts w:hint="default" w:ascii="Symbol" w:hAnsi="Symbol"/>
      </w:rPr>
    </w:lvl>
    <w:lvl w:ilvl="7" w:tplc="36663E3E">
      <w:start w:val="1"/>
      <w:numFmt w:val="bullet"/>
      <w:lvlText w:val="o"/>
      <w:lvlJc w:val="left"/>
      <w:pPr>
        <w:ind w:left="6120" w:hanging="360"/>
      </w:pPr>
      <w:rPr>
        <w:rFonts w:hint="default" w:ascii="Courier New" w:hAnsi="Courier New"/>
      </w:rPr>
    </w:lvl>
    <w:lvl w:ilvl="8" w:tplc="57B2A034">
      <w:start w:val="1"/>
      <w:numFmt w:val="bullet"/>
      <w:lvlText w:val=""/>
      <w:lvlJc w:val="left"/>
      <w:pPr>
        <w:ind w:left="6840" w:hanging="360"/>
      </w:pPr>
      <w:rPr>
        <w:rFonts w:hint="default" w:ascii="Wingdings" w:hAnsi="Wingdings"/>
      </w:rPr>
    </w:lvl>
  </w:abstractNum>
  <w:abstractNum w:abstractNumId="80" w15:restartNumberingAfterBreak="0">
    <w:nsid w:val="2CEE43D3"/>
    <w:multiLevelType w:val="multilevel"/>
    <w:tmpl w:val="E8129424"/>
    <w:lvl w:ilvl="0">
      <w:start w:val="1"/>
      <w:numFmt w:val="bullet"/>
      <w:lvlText w:val="-"/>
      <w:lvlJc w:val="left"/>
      <w:pPr>
        <w:ind w:left="720" w:hanging="360"/>
      </w:pPr>
      <w:rPr>
        <w:rFonts w:hint="default" w:ascii="Symbol" w:hAnsi="Symbol"/>
      </w:rPr>
    </w:lvl>
    <w:lvl w:ilvl="1">
      <w:start w:val="1"/>
      <w:numFmt w:val="bullet"/>
      <w:lvlText w:val="o"/>
      <w:lvlJc w:val="left"/>
      <w:pPr>
        <w:ind w:left="1800" w:hanging="360"/>
      </w:pPr>
      <w:rPr>
        <w:rFonts w:hint="default" w:ascii="Courier New" w:hAnsi="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rPr>
    </w:lvl>
    <w:lvl w:ilvl="8">
      <w:start w:val="1"/>
      <w:numFmt w:val="bullet"/>
      <w:lvlText w:val=""/>
      <w:lvlJc w:val="left"/>
      <w:pPr>
        <w:ind w:left="6840" w:hanging="360"/>
      </w:pPr>
      <w:rPr>
        <w:rFonts w:hint="default" w:ascii="Wingdings" w:hAnsi="Wingdings"/>
      </w:rPr>
    </w:lvl>
  </w:abstractNum>
  <w:abstractNum w:abstractNumId="81" w15:restartNumberingAfterBreak="0">
    <w:nsid w:val="2DA66331"/>
    <w:multiLevelType w:val="hybridMultilevel"/>
    <w:tmpl w:val="AEB00AF4"/>
    <w:lvl w:ilvl="0" w:tplc="607CF1EE">
      <w:start w:val="1"/>
      <w:numFmt w:val="none"/>
      <w:lvlText w:val="7.1.1.2."/>
      <w:lvlJc w:val="left"/>
      <w:pPr>
        <w:tabs>
          <w:tab w:val="num" w:pos="0"/>
        </w:tabs>
        <w:ind w:left="0" w:firstLine="0"/>
      </w:pPr>
      <w:rPr>
        <w:rFonts w:hint="default" w:asciiTheme="minorHAnsi" w:hAnsiTheme="minorHAnsi"/>
        <w:b w:val="0"/>
        <w:i w:val="0"/>
        <w:color w:val="549E39" w:themeColor="accent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EDC7723"/>
    <w:multiLevelType w:val="hybridMultilevel"/>
    <w:tmpl w:val="3E5E0838"/>
    <w:lvl w:ilvl="0" w:tplc="F0962A64">
      <w:start w:val="1"/>
      <w:numFmt w:val="none"/>
      <w:lvlText w:val="4.1.3."/>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EF3EDA3"/>
    <w:multiLevelType w:val="hybridMultilevel"/>
    <w:tmpl w:val="6BF4E686"/>
    <w:lvl w:ilvl="0" w:tplc="694C0E04">
      <w:start w:val="1"/>
      <w:numFmt w:val="bullet"/>
      <w:lvlText w:val="-"/>
      <w:lvlJc w:val="left"/>
      <w:pPr>
        <w:ind w:left="1080" w:hanging="360"/>
      </w:pPr>
      <w:rPr>
        <w:rFonts w:hint="default" w:ascii="Aptos" w:hAnsi="Aptos"/>
      </w:rPr>
    </w:lvl>
    <w:lvl w:ilvl="1" w:tplc="EE967988">
      <w:start w:val="1"/>
      <w:numFmt w:val="bullet"/>
      <w:lvlText w:val="o"/>
      <w:lvlJc w:val="left"/>
      <w:pPr>
        <w:ind w:left="1800" w:hanging="360"/>
      </w:pPr>
      <w:rPr>
        <w:rFonts w:hint="default" w:ascii="Courier New" w:hAnsi="Courier New"/>
      </w:rPr>
    </w:lvl>
    <w:lvl w:ilvl="2" w:tplc="F5B81CCE">
      <w:start w:val="1"/>
      <w:numFmt w:val="bullet"/>
      <w:lvlText w:val=""/>
      <w:lvlJc w:val="left"/>
      <w:pPr>
        <w:ind w:left="2520" w:hanging="360"/>
      </w:pPr>
      <w:rPr>
        <w:rFonts w:hint="default" w:ascii="Wingdings" w:hAnsi="Wingdings"/>
      </w:rPr>
    </w:lvl>
    <w:lvl w:ilvl="3" w:tplc="55A61380">
      <w:start w:val="1"/>
      <w:numFmt w:val="bullet"/>
      <w:lvlText w:val=""/>
      <w:lvlJc w:val="left"/>
      <w:pPr>
        <w:ind w:left="3240" w:hanging="360"/>
      </w:pPr>
      <w:rPr>
        <w:rFonts w:hint="default" w:ascii="Symbol" w:hAnsi="Symbol"/>
      </w:rPr>
    </w:lvl>
    <w:lvl w:ilvl="4" w:tplc="67C693FC">
      <w:start w:val="1"/>
      <w:numFmt w:val="bullet"/>
      <w:lvlText w:val="o"/>
      <w:lvlJc w:val="left"/>
      <w:pPr>
        <w:ind w:left="3960" w:hanging="360"/>
      </w:pPr>
      <w:rPr>
        <w:rFonts w:hint="default" w:ascii="Courier New" w:hAnsi="Courier New"/>
      </w:rPr>
    </w:lvl>
    <w:lvl w:ilvl="5" w:tplc="A022C08E">
      <w:start w:val="1"/>
      <w:numFmt w:val="bullet"/>
      <w:lvlText w:val=""/>
      <w:lvlJc w:val="left"/>
      <w:pPr>
        <w:ind w:left="4680" w:hanging="360"/>
      </w:pPr>
      <w:rPr>
        <w:rFonts w:hint="default" w:ascii="Wingdings" w:hAnsi="Wingdings"/>
      </w:rPr>
    </w:lvl>
    <w:lvl w:ilvl="6" w:tplc="7D34A938">
      <w:start w:val="1"/>
      <w:numFmt w:val="bullet"/>
      <w:lvlText w:val=""/>
      <w:lvlJc w:val="left"/>
      <w:pPr>
        <w:ind w:left="5400" w:hanging="360"/>
      </w:pPr>
      <w:rPr>
        <w:rFonts w:hint="default" w:ascii="Symbol" w:hAnsi="Symbol"/>
      </w:rPr>
    </w:lvl>
    <w:lvl w:ilvl="7" w:tplc="53B84540">
      <w:start w:val="1"/>
      <w:numFmt w:val="bullet"/>
      <w:lvlText w:val="o"/>
      <w:lvlJc w:val="left"/>
      <w:pPr>
        <w:ind w:left="6120" w:hanging="360"/>
      </w:pPr>
      <w:rPr>
        <w:rFonts w:hint="default" w:ascii="Courier New" w:hAnsi="Courier New"/>
      </w:rPr>
    </w:lvl>
    <w:lvl w:ilvl="8" w:tplc="FBAEE668">
      <w:start w:val="1"/>
      <w:numFmt w:val="bullet"/>
      <w:lvlText w:val=""/>
      <w:lvlJc w:val="left"/>
      <w:pPr>
        <w:ind w:left="6840" w:hanging="360"/>
      </w:pPr>
      <w:rPr>
        <w:rFonts w:hint="default" w:ascii="Wingdings" w:hAnsi="Wingdings"/>
      </w:rPr>
    </w:lvl>
  </w:abstractNum>
  <w:abstractNum w:abstractNumId="84" w15:restartNumberingAfterBreak="0">
    <w:nsid w:val="2FE52008"/>
    <w:multiLevelType w:val="hybridMultilevel"/>
    <w:tmpl w:val="C8805770"/>
    <w:lvl w:ilvl="0" w:tplc="FFFFFFFF">
      <w:start w:val="1"/>
      <w:numFmt w:val="bullet"/>
      <w:lvlText w:val=""/>
      <w:lvlJc w:val="left"/>
      <w:pPr>
        <w:ind w:left="1440" w:hanging="360"/>
      </w:pPr>
      <w:rPr>
        <w:rFonts w:hint="default" w:ascii="Symbol" w:hAnsi="Symbol"/>
      </w:rPr>
    </w:lvl>
    <w:lvl w:ilvl="1" w:tplc="FFFFFFFF">
      <w:start w:val="1"/>
      <w:numFmt w:val="bullet"/>
      <w:lvlText w:val="o"/>
      <w:lvlJc w:val="left"/>
      <w:pPr>
        <w:ind w:left="2880" w:hanging="360"/>
      </w:pPr>
      <w:rPr>
        <w:rFonts w:hint="default" w:ascii="Courier New" w:hAnsi="Courier New" w:cs="Courier New"/>
      </w:rPr>
    </w:lvl>
    <w:lvl w:ilvl="2" w:tplc="FFFFFFFF" w:tentative="1">
      <w:start w:val="1"/>
      <w:numFmt w:val="bullet"/>
      <w:lvlText w:val=""/>
      <w:lvlJc w:val="left"/>
      <w:pPr>
        <w:ind w:left="3600" w:hanging="360"/>
      </w:pPr>
      <w:rPr>
        <w:rFonts w:hint="default" w:ascii="Wingdings" w:hAnsi="Wingdings"/>
      </w:rPr>
    </w:lvl>
    <w:lvl w:ilvl="3" w:tplc="FFFFFFFF" w:tentative="1">
      <w:start w:val="1"/>
      <w:numFmt w:val="bullet"/>
      <w:lvlText w:val=""/>
      <w:lvlJc w:val="left"/>
      <w:pPr>
        <w:ind w:left="4320" w:hanging="360"/>
      </w:pPr>
      <w:rPr>
        <w:rFonts w:hint="default" w:ascii="Symbol" w:hAnsi="Symbol"/>
      </w:rPr>
    </w:lvl>
    <w:lvl w:ilvl="4" w:tplc="FFFFFFFF" w:tentative="1">
      <w:start w:val="1"/>
      <w:numFmt w:val="bullet"/>
      <w:lvlText w:val="o"/>
      <w:lvlJc w:val="left"/>
      <w:pPr>
        <w:ind w:left="5040" w:hanging="360"/>
      </w:pPr>
      <w:rPr>
        <w:rFonts w:hint="default" w:ascii="Courier New" w:hAnsi="Courier New" w:cs="Courier New"/>
      </w:rPr>
    </w:lvl>
    <w:lvl w:ilvl="5" w:tplc="FFFFFFFF" w:tentative="1">
      <w:start w:val="1"/>
      <w:numFmt w:val="bullet"/>
      <w:lvlText w:val=""/>
      <w:lvlJc w:val="left"/>
      <w:pPr>
        <w:ind w:left="5760" w:hanging="360"/>
      </w:pPr>
      <w:rPr>
        <w:rFonts w:hint="default" w:ascii="Wingdings" w:hAnsi="Wingdings"/>
      </w:rPr>
    </w:lvl>
    <w:lvl w:ilvl="6" w:tplc="FFFFFFFF" w:tentative="1">
      <w:start w:val="1"/>
      <w:numFmt w:val="bullet"/>
      <w:lvlText w:val=""/>
      <w:lvlJc w:val="left"/>
      <w:pPr>
        <w:ind w:left="6480" w:hanging="360"/>
      </w:pPr>
      <w:rPr>
        <w:rFonts w:hint="default" w:ascii="Symbol" w:hAnsi="Symbol"/>
      </w:rPr>
    </w:lvl>
    <w:lvl w:ilvl="7" w:tplc="FFFFFFFF" w:tentative="1">
      <w:start w:val="1"/>
      <w:numFmt w:val="bullet"/>
      <w:lvlText w:val="o"/>
      <w:lvlJc w:val="left"/>
      <w:pPr>
        <w:ind w:left="7200" w:hanging="360"/>
      </w:pPr>
      <w:rPr>
        <w:rFonts w:hint="default" w:ascii="Courier New" w:hAnsi="Courier New" w:cs="Courier New"/>
      </w:rPr>
    </w:lvl>
    <w:lvl w:ilvl="8" w:tplc="FFFFFFFF" w:tentative="1">
      <w:start w:val="1"/>
      <w:numFmt w:val="bullet"/>
      <w:lvlText w:val=""/>
      <w:lvlJc w:val="left"/>
      <w:pPr>
        <w:ind w:left="7920" w:hanging="360"/>
      </w:pPr>
      <w:rPr>
        <w:rFonts w:hint="default" w:ascii="Wingdings" w:hAnsi="Wingdings"/>
      </w:rPr>
    </w:lvl>
  </w:abstractNum>
  <w:abstractNum w:abstractNumId="85" w15:restartNumberingAfterBreak="0">
    <w:nsid w:val="304F7FA4"/>
    <w:multiLevelType w:val="hybridMultilevel"/>
    <w:tmpl w:val="FA2C1A2C"/>
    <w:lvl w:ilvl="0" w:tplc="FF32EFA0">
      <w:start w:val="1"/>
      <w:numFmt w:val="none"/>
      <w:lvlText w:val="4.4.11."/>
      <w:lvlJc w:val="left"/>
      <w:pPr>
        <w:tabs>
          <w:tab w:val="num" w:pos="360"/>
        </w:tabs>
        <w:ind w:left="360" w:firstLine="0"/>
      </w:pPr>
      <w:rPr>
        <w:rFonts w:hint="default" w:asciiTheme="minorHAnsi" w:hAnsiTheme="minorHAnsi"/>
        <w:b w:val="0"/>
        <w:i w:val="0"/>
        <w:color w:val="549E39" w:themeColor="accent1"/>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6" w15:restartNumberingAfterBreak="0">
    <w:nsid w:val="309E4792"/>
    <w:multiLevelType w:val="hybridMultilevel"/>
    <w:tmpl w:val="DE38C57E"/>
    <w:lvl w:ilvl="0" w:tplc="FFFFFFFF">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87" w15:restartNumberingAfterBreak="0">
    <w:nsid w:val="30F158D9"/>
    <w:multiLevelType w:val="hybridMultilevel"/>
    <w:tmpl w:val="CA1ADF8E"/>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8" w15:restartNumberingAfterBreak="0">
    <w:nsid w:val="313B6DF1"/>
    <w:multiLevelType w:val="hybridMultilevel"/>
    <w:tmpl w:val="F4421678"/>
    <w:lvl w:ilvl="0" w:tplc="EE2EFA1E">
      <w:start w:val="1"/>
      <w:numFmt w:val="none"/>
      <w:lvlText w:val="4.4.8."/>
      <w:lvlJc w:val="left"/>
      <w:pPr>
        <w:tabs>
          <w:tab w:val="num" w:pos="360"/>
        </w:tabs>
        <w:ind w:left="360" w:hanging="360"/>
      </w:pPr>
      <w:rPr>
        <w:rFonts w:hint="default" w:asciiTheme="minorHAnsi" w:hAnsiTheme="minorHAnsi"/>
        <w:b w:val="0"/>
        <w:i w:val="0"/>
        <w:color w:val="549E39" w:themeColor="accent1"/>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9" w15:restartNumberingAfterBreak="0">
    <w:nsid w:val="31C470EB"/>
    <w:multiLevelType w:val="multilevel"/>
    <w:tmpl w:val="83A280DA"/>
    <w:lvl w:ilvl="0">
      <w:start w:val="4"/>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32A3614A"/>
    <w:multiLevelType w:val="hybridMultilevel"/>
    <w:tmpl w:val="5A3641E2"/>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1" w15:restartNumberingAfterBreak="0">
    <w:nsid w:val="32E700AA"/>
    <w:multiLevelType w:val="hybridMultilevel"/>
    <w:tmpl w:val="C480FFDC"/>
    <w:lvl w:ilvl="0" w:tplc="20081446">
      <w:start w:val="1"/>
      <w:numFmt w:val="bullet"/>
      <w:lvlText w:val="-"/>
      <w:lvlJc w:val="left"/>
      <w:pPr>
        <w:ind w:left="720" w:hanging="360"/>
      </w:pPr>
      <w:rPr>
        <w:rFonts w:hint="default" w:ascii="Calibri" w:hAnsi="Calibri" w:eastAsia="Calibri" w:cs="Calibri"/>
      </w:rPr>
    </w:lvl>
    <w:lvl w:ilvl="1" w:tplc="0C0A0003">
      <w:start w:val="1"/>
      <w:numFmt w:val="bullet"/>
      <w:lvlText w:val="o"/>
      <w:lvlJc w:val="left"/>
      <w:pPr>
        <w:ind w:left="1800" w:hanging="360"/>
      </w:pPr>
      <w:rPr>
        <w:rFonts w:hint="default" w:ascii="Courier New" w:hAnsi="Courier New" w:cs="Courier New"/>
      </w:rPr>
    </w:lvl>
    <w:lvl w:ilvl="2" w:tplc="0C0A0005" w:tentative="1">
      <w:start w:val="1"/>
      <w:numFmt w:val="bullet"/>
      <w:lvlText w:val=""/>
      <w:lvlJc w:val="left"/>
      <w:pPr>
        <w:ind w:left="2520" w:hanging="360"/>
      </w:pPr>
      <w:rPr>
        <w:rFonts w:hint="default" w:ascii="Wingdings" w:hAnsi="Wingdings"/>
      </w:rPr>
    </w:lvl>
    <w:lvl w:ilvl="3" w:tplc="0C0A0001" w:tentative="1">
      <w:start w:val="1"/>
      <w:numFmt w:val="bullet"/>
      <w:lvlText w:val=""/>
      <w:lvlJc w:val="left"/>
      <w:pPr>
        <w:ind w:left="3240" w:hanging="360"/>
      </w:pPr>
      <w:rPr>
        <w:rFonts w:hint="default" w:ascii="Symbol" w:hAnsi="Symbol"/>
      </w:rPr>
    </w:lvl>
    <w:lvl w:ilvl="4" w:tplc="0C0A0003" w:tentative="1">
      <w:start w:val="1"/>
      <w:numFmt w:val="bullet"/>
      <w:lvlText w:val="o"/>
      <w:lvlJc w:val="left"/>
      <w:pPr>
        <w:ind w:left="3960" w:hanging="360"/>
      </w:pPr>
      <w:rPr>
        <w:rFonts w:hint="default" w:ascii="Courier New" w:hAnsi="Courier New" w:cs="Courier New"/>
      </w:rPr>
    </w:lvl>
    <w:lvl w:ilvl="5" w:tplc="0C0A0005" w:tentative="1">
      <w:start w:val="1"/>
      <w:numFmt w:val="bullet"/>
      <w:lvlText w:val=""/>
      <w:lvlJc w:val="left"/>
      <w:pPr>
        <w:ind w:left="4680" w:hanging="360"/>
      </w:pPr>
      <w:rPr>
        <w:rFonts w:hint="default" w:ascii="Wingdings" w:hAnsi="Wingdings"/>
      </w:rPr>
    </w:lvl>
    <w:lvl w:ilvl="6" w:tplc="0C0A0001" w:tentative="1">
      <w:start w:val="1"/>
      <w:numFmt w:val="bullet"/>
      <w:lvlText w:val=""/>
      <w:lvlJc w:val="left"/>
      <w:pPr>
        <w:ind w:left="5400" w:hanging="360"/>
      </w:pPr>
      <w:rPr>
        <w:rFonts w:hint="default" w:ascii="Symbol" w:hAnsi="Symbol"/>
      </w:rPr>
    </w:lvl>
    <w:lvl w:ilvl="7" w:tplc="0C0A0003" w:tentative="1">
      <w:start w:val="1"/>
      <w:numFmt w:val="bullet"/>
      <w:lvlText w:val="o"/>
      <w:lvlJc w:val="left"/>
      <w:pPr>
        <w:ind w:left="6120" w:hanging="360"/>
      </w:pPr>
      <w:rPr>
        <w:rFonts w:hint="default" w:ascii="Courier New" w:hAnsi="Courier New" w:cs="Courier New"/>
      </w:rPr>
    </w:lvl>
    <w:lvl w:ilvl="8" w:tplc="0C0A0005" w:tentative="1">
      <w:start w:val="1"/>
      <w:numFmt w:val="bullet"/>
      <w:lvlText w:val=""/>
      <w:lvlJc w:val="left"/>
      <w:pPr>
        <w:ind w:left="6840" w:hanging="360"/>
      </w:pPr>
      <w:rPr>
        <w:rFonts w:hint="default" w:ascii="Wingdings" w:hAnsi="Wingdings"/>
      </w:rPr>
    </w:lvl>
  </w:abstractNum>
  <w:abstractNum w:abstractNumId="92" w15:restartNumberingAfterBreak="0">
    <w:nsid w:val="33173D2D"/>
    <w:multiLevelType w:val="hybridMultilevel"/>
    <w:tmpl w:val="7AEAF884"/>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93" w15:restartNumberingAfterBreak="0">
    <w:nsid w:val="33421D69"/>
    <w:multiLevelType w:val="hybridMultilevel"/>
    <w:tmpl w:val="049E6E54"/>
    <w:lvl w:ilvl="0" w:tplc="3B68519C">
      <w:start w:val="1"/>
      <w:numFmt w:val="none"/>
      <w:lvlText w:val="7.1.1.3."/>
      <w:lvlJc w:val="left"/>
      <w:pPr>
        <w:tabs>
          <w:tab w:val="num" w:pos="0"/>
        </w:tabs>
        <w:ind w:left="0" w:firstLine="0"/>
      </w:pPr>
      <w:rPr>
        <w:rFonts w:hint="default" w:asciiTheme="minorHAnsi" w:hAnsiTheme="minorHAnsi"/>
        <w:b w:val="0"/>
        <w:i w:val="0"/>
        <w:color w:val="549E39" w:themeColor="accent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38E0C26"/>
    <w:multiLevelType w:val="hybridMultilevel"/>
    <w:tmpl w:val="C814477C"/>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5" w15:restartNumberingAfterBreak="0">
    <w:nsid w:val="33D05862"/>
    <w:multiLevelType w:val="hybridMultilevel"/>
    <w:tmpl w:val="F3000282"/>
    <w:lvl w:ilvl="0" w:tplc="B7745A94">
      <w:start w:val="1"/>
      <w:numFmt w:val="bullet"/>
      <w:lvlText w:val="-"/>
      <w:lvlJc w:val="left"/>
      <w:pPr>
        <w:ind w:left="720" w:hanging="360"/>
      </w:pPr>
      <w:rPr>
        <w:rFonts w:hint="default" w:ascii="Calibri" w:hAnsi="Calibri"/>
      </w:rPr>
    </w:lvl>
    <w:lvl w:ilvl="1" w:tplc="5BA8A3F4">
      <w:start w:val="1"/>
      <w:numFmt w:val="bullet"/>
      <w:lvlText w:val="o"/>
      <w:lvlJc w:val="left"/>
      <w:pPr>
        <w:ind w:left="1440" w:hanging="360"/>
      </w:pPr>
      <w:rPr>
        <w:rFonts w:hint="default" w:ascii="Courier New" w:hAnsi="Courier New"/>
      </w:rPr>
    </w:lvl>
    <w:lvl w:ilvl="2" w:tplc="3B30EE32">
      <w:start w:val="1"/>
      <w:numFmt w:val="bullet"/>
      <w:lvlText w:val=""/>
      <w:lvlJc w:val="left"/>
      <w:pPr>
        <w:ind w:left="2160" w:hanging="360"/>
      </w:pPr>
      <w:rPr>
        <w:rFonts w:hint="default" w:ascii="Wingdings" w:hAnsi="Wingdings"/>
      </w:rPr>
    </w:lvl>
    <w:lvl w:ilvl="3" w:tplc="9D86B050">
      <w:start w:val="1"/>
      <w:numFmt w:val="bullet"/>
      <w:lvlText w:val=""/>
      <w:lvlJc w:val="left"/>
      <w:pPr>
        <w:ind w:left="2880" w:hanging="360"/>
      </w:pPr>
      <w:rPr>
        <w:rFonts w:hint="default" w:ascii="Symbol" w:hAnsi="Symbol"/>
      </w:rPr>
    </w:lvl>
    <w:lvl w:ilvl="4" w:tplc="738E9A4A">
      <w:start w:val="1"/>
      <w:numFmt w:val="bullet"/>
      <w:lvlText w:val="o"/>
      <w:lvlJc w:val="left"/>
      <w:pPr>
        <w:ind w:left="3600" w:hanging="360"/>
      </w:pPr>
      <w:rPr>
        <w:rFonts w:hint="default" w:ascii="Courier New" w:hAnsi="Courier New"/>
      </w:rPr>
    </w:lvl>
    <w:lvl w:ilvl="5" w:tplc="7DEA0D6E">
      <w:start w:val="1"/>
      <w:numFmt w:val="bullet"/>
      <w:lvlText w:val=""/>
      <w:lvlJc w:val="left"/>
      <w:pPr>
        <w:ind w:left="4320" w:hanging="360"/>
      </w:pPr>
      <w:rPr>
        <w:rFonts w:hint="default" w:ascii="Wingdings" w:hAnsi="Wingdings"/>
      </w:rPr>
    </w:lvl>
    <w:lvl w:ilvl="6" w:tplc="B77CAFFA">
      <w:start w:val="1"/>
      <w:numFmt w:val="bullet"/>
      <w:lvlText w:val=""/>
      <w:lvlJc w:val="left"/>
      <w:pPr>
        <w:ind w:left="5040" w:hanging="360"/>
      </w:pPr>
      <w:rPr>
        <w:rFonts w:hint="default" w:ascii="Symbol" w:hAnsi="Symbol"/>
      </w:rPr>
    </w:lvl>
    <w:lvl w:ilvl="7" w:tplc="C01A59E0">
      <w:start w:val="1"/>
      <w:numFmt w:val="bullet"/>
      <w:lvlText w:val="o"/>
      <w:lvlJc w:val="left"/>
      <w:pPr>
        <w:ind w:left="5760" w:hanging="360"/>
      </w:pPr>
      <w:rPr>
        <w:rFonts w:hint="default" w:ascii="Courier New" w:hAnsi="Courier New"/>
      </w:rPr>
    </w:lvl>
    <w:lvl w:ilvl="8" w:tplc="7BAAB556">
      <w:start w:val="1"/>
      <w:numFmt w:val="bullet"/>
      <w:lvlText w:val=""/>
      <w:lvlJc w:val="left"/>
      <w:pPr>
        <w:ind w:left="6480" w:hanging="360"/>
      </w:pPr>
      <w:rPr>
        <w:rFonts w:hint="default" w:ascii="Wingdings" w:hAnsi="Wingdings"/>
      </w:rPr>
    </w:lvl>
  </w:abstractNum>
  <w:abstractNum w:abstractNumId="96" w15:restartNumberingAfterBreak="0">
    <w:nsid w:val="34851883"/>
    <w:multiLevelType w:val="multilevel"/>
    <w:tmpl w:val="324AABA8"/>
    <w:lvl w:ilvl="0">
      <w:start w:val="1"/>
      <w:numFmt w:val="bullet"/>
      <w:lvlText w:val="-"/>
      <w:lvlJc w:val="left"/>
      <w:pPr>
        <w:ind w:left="720" w:hanging="360"/>
      </w:pPr>
      <w:rPr>
        <w:rFonts w:hint="default" w:ascii="Calibri" w:hAnsi="Calibri" w:eastAsia="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35334360"/>
    <w:multiLevelType w:val="hybridMultilevel"/>
    <w:tmpl w:val="724AE4C0"/>
    <w:lvl w:ilvl="0" w:tplc="4300D186">
      <w:start w:val="1"/>
      <w:numFmt w:val="bullet"/>
      <w:lvlText w:val="-"/>
      <w:lvlJc w:val="left"/>
      <w:pPr>
        <w:ind w:left="1080" w:hanging="360"/>
      </w:pPr>
      <w:rPr>
        <w:rFonts w:hint="default" w:ascii="Times New Roman" w:hAnsi="Times New Roman"/>
      </w:rPr>
    </w:lvl>
    <w:lvl w:ilvl="1" w:tplc="84C62B7A">
      <w:start w:val="1"/>
      <w:numFmt w:val="bullet"/>
      <w:lvlText w:val="o"/>
      <w:lvlJc w:val="left"/>
      <w:pPr>
        <w:ind w:left="1800" w:hanging="360"/>
      </w:pPr>
      <w:rPr>
        <w:rFonts w:hint="default" w:ascii="Courier New" w:hAnsi="Courier New"/>
      </w:rPr>
    </w:lvl>
    <w:lvl w:ilvl="2" w:tplc="744026F6">
      <w:start w:val="1"/>
      <w:numFmt w:val="bullet"/>
      <w:lvlText w:val=""/>
      <w:lvlJc w:val="left"/>
      <w:pPr>
        <w:ind w:left="2520" w:hanging="360"/>
      </w:pPr>
      <w:rPr>
        <w:rFonts w:hint="default" w:ascii="Wingdings" w:hAnsi="Wingdings"/>
      </w:rPr>
    </w:lvl>
    <w:lvl w:ilvl="3" w:tplc="0D3061B4">
      <w:start w:val="1"/>
      <w:numFmt w:val="bullet"/>
      <w:lvlText w:val=""/>
      <w:lvlJc w:val="left"/>
      <w:pPr>
        <w:ind w:left="3240" w:hanging="360"/>
      </w:pPr>
      <w:rPr>
        <w:rFonts w:hint="default" w:ascii="Symbol" w:hAnsi="Symbol"/>
      </w:rPr>
    </w:lvl>
    <w:lvl w:ilvl="4" w:tplc="C10A1A62">
      <w:start w:val="1"/>
      <w:numFmt w:val="bullet"/>
      <w:lvlText w:val="o"/>
      <w:lvlJc w:val="left"/>
      <w:pPr>
        <w:ind w:left="3960" w:hanging="360"/>
      </w:pPr>
      <w:rPr>
        <w:rFonts w:hint="default" w:ascii="Courier New" w:hAnsi="Courier New"/>
      </w:rPr>
    </w:lvl>
    <w:lvl w:ilvl="5" w:tplc="89EEE90E">
      <w:start w:val="1"/>
      <w:numFmt w:val="bullet"/>
      <w:lvlText w:val=""/>
      <w:lvlJc w:val="left"/>
      <w:pPr>
        <w:ind w:left="4680" w:hanging="360"/>
      </w:pPr>
      <w:rPr>
        <w:rFonts w:hint="default" w:ascii="Wingdings" w:hAnsi="Wingdings"/>
      </w:rPr>
    </w:lvl>
    <w:lvl w:ilvl="6" w:tplc="7DF0DA9A">
      <w:start w:val="1"/>
      <w:numFmt w:val="bullet"/>
      <w:lvlText w:val=""/>
      <w:lvlJc w:val="left"/>
      <w:pPr>
        <w:ind w:left="5400" w:hanging="360"/>
      </w:pPr>
      <w:rPr>
        <w:rFonts w:hint="default" w:ascii="Symbol" w:hAnsi="Symbol"/>
      </w:rPr>
    </w:lvl>
    <w:lvl w:ilvl="7" w:tplc="D83ACD56">
      <w:start w:val="1"/>
      <w:numFmt w:val="bullet"/>
      <w:lvlText w:val="o"/>
      <w:lvlJc w:val="left"/>
      <w:pPr>
        <w:ind w:left="6120" w:hanging="360"/>
      </w:pPr>
      <w:rPr>
        <w:rFonts w:hint="default" w:ascii="Courier New" w:hAnsi="Courier New"/>
      </w:rPr>
    </w:lvl>
    <w:lvl w:ilvl="8" w:tplc="17F0C954">
      <w:start w:val="1"/>
      <w:numFmt w:val="bullet"/>
      <w:lvlText w:val=""/>
      <w:lvlJc w:val="left"/>
      <w:pPr>
        <w:ind w:left="6840" w:hanging="360"/>
      </w:pPr>
      <w:rPr>
        <w:rFonts w:hint="default" w:ascii="Wingdings" w:hAnsi="Wingdings"/>
      </w:rPr>
    </w:lvl>
  </w:abstractNum>
  <w:abstractNum w:abstractNumId="98" w15:restartNumberingAfterBreak="0">
    <w:nsid w:val="363C52DD"/>
    <w:multiLevelType w:val="hybridMultilevel"/>
    <w:tmpl w:val="8F9033C8"/>
    <w:lvl w:ilvl="0" w:tplc="54D4B8EC">
      <w:start w:val="1"/>
      <w:numFmt w:val="none"/>
      <w:lvlText w:val="4.2.5."/>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9F07B89"/>
    <w:multiLevelType w:val="multilevel"/>
    <w:tmpl w:val="144E738E"/>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0" w15:restartNumberingAfterBreak="0">
    <w:nsid w:val="3A97DEF2"/>
    <w:multiLevelType w:val="hybridMultilevel"/>
    <w:tmpl w:val="1F8A3286"/>
    <w:lvl w:ilvl="0" w:tplc="B1BE7CDE">
      <w:numFmt w:val="none"/>
      <w:lvlText w:val=""/>
      <w:lvlJc w:val="left"/>
      <w:pPr>
        <w:tabs>
          <w:tab w:val="num" w:pos="360"/>
        </w:tabs>
      </w:pPr>
    </w:lvl>
    <w:lvl w:ilvl="1" w:tplc="CBCE512E">
      <w:start w:val="1"/>
      <w:numFmt w:val="lowerLetter"/>
      <w:lvlText w:val="%2."/>
      <w:lvlJc w:val="left"/>
      <w:pPr>
        <w:ind w:left="1440" w:hanging="360"/>
      </w:pPr>
    </w:lvl>
    <w:lvl w:ilvl="2" w:tplc="B5AC15D4">
      <w:start w:val="1"/>
      <w:numFmt w:val="lowerRoman"/>
      <w:lvlText w:val="%3."/>
      <w:lvlJc w:val="right"/>
      <w:pPr>
        <w:ind w:left="2160" w:hanging="180"/>
      </w:pPr>
    </w:lvl>
    <w:lvl w:ilvl="3" w:tplc="CEC4C02C">
      <w:start w:val="1"/>
      <w:numFmt w:val="decimal"/>
      <w:lvlText w:val="%4."/>
      <w:lvlJc w:val="left"/>
      <w:pPr>
        <w:ind w:left="2880" w:hanging="360"/>
      </w:pPr>
    </w:lvl>
    <w:lvl w:ilvl="4" w:tplc="FD66BE34">
      <w:start w:val="1"/>
      <w:numFmt w:val="lowerLetter"/>
      <w:lvlText w:val="%5."/>
      <w:lvlJc w:val="left"/>
      <w:pPr>
        <w:ind w:left="3600" w:hanging="360"/>
      </w:pPr>
    </w:lvl>
    <w:lvl w:ilvl="5" w:tplc="45F88AD0">
      <w:start w:val="1"/>
      <w:numFmt w:val="lowerRoman"/>
      <w:lvlText w:val="%6."/>
      <w:lvlJc w:val="right"/>
      <w:pPr>
        <w:ind w:left="4320" w:hanging="180"/>
      </w:pPr>
    </w:lvl>
    <w:lvl w:ilvl="6" w:tplc="F9AAAE88">
      <w:start w:val="1"/>
      <w:numFmt w:val="decimal"/>
      <w:lvlText w:val="%7."/>
      <w:lvlJc w:val="left"/>
      <w:pPr>
        <w:ind w:left="5040" w:hanging="360"/>
      </w:pPr>
    </w:lvl>
    <w:lvl w:ilvl="7" w:tplc="46EADCD4">
      <w:start w:val="1"/>
      <w:numFmt w:val="lowerLetter"/>
      <w:lvlText w:val="%8."/>
      <w:lvlJc w:val="left"/>
      <w:pPr>
        <w:ind w:left="5760" w:hanging="360"/>
      </w:pPr>
    </w:lvl>
    <w:lvl w:ilvl="8" w:tplc="6D8643FC">
      <w:start w:val="1"/>
      <w:numFmt w:val="lowerRoman"/>
      <w:lvlText w:val="%9."/>
      <w:lvlJc w:val="right"/>
      <w:pPr>
        <w:ind w:left="6480" w:hanging="180"/>
      </w:pPr>
    </w:lvl>
  </w:abstractNum>
  <w:abstractNum w:abstractNumId="101" w15:restartNumberingAfterBreak="0">
    <w:nsid w:val="3AEF33D7"/>
    <w:multiLevelType w:val="hybridMultilevel"/>
    <w:tmpl w:val="4CA02CBE"/>
    <w:lvl w:ilvl="0" w:tplc="23AE0D9C">
      <w:start w:val="1"/>
      <w:numFmt w:val="none"/>
      <w:lvlText w:val="4.4.14."/>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C501B8B"/>
    <w:multiLevelType w:val="hybridMultilevel"/>
    <w:tmpl w:val="9F02C220"/>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03" w15:restartNumberingAfterBreak="0">
    <w:nsid w:val="3DCF716B"/>
    <w:multiLevelType w:val="hybridMultilevel"/>
    <w:tmpl w:val="58E84E02"/>
    <w:lvl w:ilvl="0" w:tplc="3122358E">
      <w:start w:val="1"/>
      <w:numFmt w:val="none"/>
      <w:lvlText w:val="3.4.5."/>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E8B70DA"/>
    <w:multiLevelType w:val="hybridMultilevel"/>
    <w:tmpl w:val="1CA2C5AC"/>
    <w:lvl w:ilvl="0" w:tplc="FE8C0BA0">
      <w:numFmt w:val="none"/>
      <w:lvlText w:val=""/>
      <w:lvlJc w:val="left"/>
      <w:pPr>
        <w:tabs>
          <w:tab w:val="num" w:pos="360"/>
        </w:tabs>
      </w:pPr>
    </w:lvl>
    <w:lvl w:ilvl="1" w:tplc="709C7120">
      <w:start w:val="1"/>
      <w:numFmt w:val="lowerLetter"/>
      <w:lvlText w:val="%2."/>
      <w:lvlJc w:val="left"/>
      <w:pPr>
        <w:ind w:left="1440" w:hanging="360"/>
      </w:pPr>
    </w:lvl>
    <w:lvl w:ilvl="2" w:tplc="72DCDA5A">
      <w:start w:val="1"/>
      <w:numFmt w:val="lowerRoman"/>
      <w:lvlText w:val="%3."/>
      <w:lvlJc w:val="right"/>
      <w:pPr>
        <w:ind w:left="2160" w:hanging="180"/>
      </w:pPr>
    </w:lvl>
    <w:lvl w:ilvl="3" w:tplc="47AAA616">
      <w:start w:val="1"/>
      <w:numFmt w:val="decimal"/>
      <w:lvlText w:val="%4."/>
      <w:lvlJc w:val="left"/>
      <w:pPr>
        <w:ind w:left="2880" w:hanging="360"/>
      </w:pPr>
    </w:lvl>
    <w:lvl w:ilvl="4" w:tplc="29D8D2B0">
      <w:start w:val="1"/>
      <w:numFmt w:val="lowerLetter"/>
      <w:lvlText w:val="%5."/>
      <w:lvlJc w:val="left"/>
      <w:pPr>
        <w:ind w:left="3600" w:hanging="360"/>
      </w:pPr>
    </w:lvl>
    <w:lvl w:ilvl="5" w:tplc="5306844E">
      <w:start w:val="1"/>
      <w:numFmt w:val="lowerRoman"/>
      <w:lvlText w:val="%6."/>
      <w:lvlJc w:val="right"/>
      <w:pPr>
        <w:ind w:left="4320" w:hanging="180"/>
      </w:pPr>
    </w:lvl>
    <w:lvl w:ilvl="6" w:tplc="19CE61D0">
      <w:start w:val="1"/>
      <w:numFmt w:val="decimal"/>
      <w:lvlText w:val="%7."/>
      <w:lvlJc w:val="left"/>
      <w:pPr>
        <w:ind w:left="5040" w:hanging="360"/>
      </w:pPr>
    </w:lvl>
    <w:lvl w:ilvl="7" w:tplc="BFDE4148">
      <w:start w:val="1"/>
      <w:numFmt w:val="lowerLetter"/>
      <w:lvlText w:val="%8."/>
      <w:lvlJc w:val="left"/>
      <w:pPr>
        <w:ind w:left="5760" w:hanging="360"/>
      </w:pPr>
    </w:lvl>
    <w:lvl w:ilvl="8" w:tplc="B1DE386E">
      <w:start w:val="1"/>
      <w:numFmt w:val="lowerRoman"/>
      <w:lvlText w:val="%9."/>
      <w:lvlJc w:val="right"/>
      <w:pPr>
        <w:ind w:left="6480" w:hanging="180"/>
      </w:pPr>
    </w:lvl>
  </w:abstractNum>
  <w:abstractNum w:abstractNumId="105" w15:restartNumberingAfterBreak="0">
    <w:nsid w:val="3F43AB33"/>
    <w:multiLevelType w:val="multilevel"/>
    <w:tmpl w:val="7744D22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06" w15:restartNumberingAfterBreak="0">
    <w:nsid w:val="3FE20006"/>
    <w:multiLevelType w:val="hybridMultilevel"/>
    <w:tmpl w:val="56FA2FFA"/>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107" w15:restartNumberingAfterBreak="0">
    <w:nsid w:val="400010D6"/>
    <w:multiLevelType w:val="hybridMultilevel"/>
    <w:tmpl w:val="1EF850F0"/>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8" w15:restartNumberingAfterBreak="0">
    <w:nsid w:val="40937AEF"/>
    <w:multiLevelType w:val="hybridMultilevel"/>
    <w:tmpl w:val="F46C5E74"/>
    <w:lvl w:ilvl="0" w:tplc="7D5A6CBC">
      <w:start w:val="1"/>
      <w:numFmt w:val="none"/>
      <w:lvlText w:val="4.4.2."/>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0B93A13"/>
    <w:multiLevelType w:val="hybridMultilevel"/>
    <w:tmpl w:val="8EF84A24"/>
    <w:lvl w:ilvl="0" w:tplc="D0282D82">
      <w:start w:val="1"/>
      <w:numFmt w:val="none"/>
      <w:lvlText w:val="4.4.13."/>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0CF10E8"/>
    <w:multiLevelType w:val="multilevel"/>
    <w:tmpl w:val="97BC99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40F53683"/>
    <w:multiLevelType w:val="hybridMultilevel"/>
    <w:tmpl w:val="756AC138"/>
    <w:lvl w:ilvl="0" w:tplc="1F14C7F4">
      <w:start w:val="1"/>
      <w:numFmt w:val="none"/>
      <w:lvlText w:val="7.1.2."/>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1047EA4"/>
    <w:multiLevelType w:val="hybridMultilevel"/>
    <w:tmpl w:val="30822FF0"/>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3" w15:restartNumberingAfterBreak="0">
    <w:nsid w:val="41510A79"/>
    <w:multiLevelType w:val="hybridMultilevel"/>
    <w:tmpl w:val="08A61876"/>
    <w:lvl w:ilvl="0" w:tplc="040A0001">
      <w:start w:val="1"/>
      <w:numFmt w:val="bullet"/>
      <w:lvlText w:val=""/>
      <w:lvlJc w:val="left"/>
      <w:pPr>
        <w:ind w:left="1440" w:hanging="360"/>
      </w:pPr>
      <w:rPr>
        <w:rFonts w:hint="default" w:ascii="Symbol" w:hAnsi="Symbol"/>
      </w:rPr>
    </w:lvl>
    <w:lvl w:ilvl="1" w:tplc="FFFFFFFF" w:tentative="1">
      <w:start w:val="1"/>
      <w:numFmt w:val="bullet"/>
      <w:lvlText w:val="o"/>
      <w:lvlJc w:val="left"/>
      <w:pPr>
        <w:ind w:left="2520" w:hanging="360"/>
      </w:pPr>
      <w:rPr>
        <w:rFonts w:hint="default" w:ascii="Courier New" w:hAnsi="Courier New" w:cs="Courier New"/>
      </w:rPr>
    </w:lvl>
    <w:lvl w:ilvl="2" w:tplc="FFFFFFFF" w:tentative="1">
      <w:start w:val="1"/>
      <w:numFmt w:val="bullet"/>
      <w:lvlText w:val=""/>
      <w:lvlJc w:val="left"/>
      <w:pPr>
        <w:ind w:left="3240" w:hanging="360"/>
      </w:pPr>
      <w:rPr>
        <w:rFonts w:hint="default" w:ascii="Wingdings" w:hAnsi="Wingdings"/>
      </w:rPr>
    </w:lvl>
    <w:lvl w:ilvl="3" w:tplc="FFFFFFFF" w:tentative="1">
      <w:start w:val="1"/>
      <w:numFmt w:val="bullet"/>
      <w:lvlText w:val=""/>
      <w:lvlJc w:val="left"/>
      <w:pPr>
        <w:ind w:left="3960" w:hanging="360"/>
      </w:pPr>
      <w:rPr>
        <w:rFonts w:hint="default" w:ascii="Symbol" w:hAnsi="Symbol"/>
      </w:rPr>
    </w:lvl>
    <w:lvl w:ilvl="4" w:tplc="FFFFFFFF" w:tentative="1">
      <w:start w:val="1"/>
      <w:numFmt w:val="bullet"/>
      <w:lvlText w:val="o"/>
      <w:lvlJc w:val="left"/>
      <w:pPr>
        <w:ind w:left="4680" w:hanging="360"/>
      </w:pPr>
      <w:rPr>
        <w:rFonts w:hint="default" w:ascii="Courier New" w:hAnsi="Courier New" w:cs="Courier New"/>
      </w:rPr>
    </w:lvl>
    <w:lvl w:ilvl="5" w:tplc="FFFFFFFF" w:tentative="1">
      <w:start w:val="1"/>
      <w:numFmt w:val="bullet"/>
      <w:lvlText w:val=""/>
      <w:lvlJc w:val="left"/>
      <w:pPr>
        <w:ind w:left="5400" w:hanging="360"/>
      </w:pPr>
      <w:rPr>
        <w:rFonts w:hint="default" w:ascii="Wingdings" w:hAnsi="Wingdings"/>
      </w:rPr>
    </w:lvl>
    <w:lvl w:ilvl="6" w:tplc="FFFFFFFF" w:tentative="1">
      <w:start w:val="1"/>
      <w:numFmt w:val="bullet"/>
      <w:lvlText w:val=""/>
      <w:lvlJc w:val="left"/>
      <w:pPr>
        <w:ind w:left="6120" w:hanging="360"/>
      </w:pPr>
      <w:rPr>
        <w:rFonts w:hint="default" w:ascii="Symbol" w:hAnsi="Symbol"/>
      </w:rPr>
    </w:lvl>
    <w:lvl w:ilvl="7" w:tplc="FFFFFFFF" w:tentative="1">
      <w:start w:val="1"/>
      <w:numFmt w:val="bullet"/>
      <w:lvlText w:val="o"/>
      <w:lvlJc w:val="left"/>
      <w:pPr>
        <w:ind w:left="6840" w:hanging="360"/>
      </w:pPr>
      <w:rPr>
        <w:rFonts w:hint="default" w:ascii="Courier New" w:hAnsi="Courier New" w:cs="Courier New"/>
      </w:rPr>
    </w:lvl>
    <w:lvl w:ilvl="8" w:tplc="FFFFFFFF" w:tentative="1">
      <w:start w:val="1"/>
      <w:numFmt w:val="bullet"/>
      <w:lvlText w:val=""/>
      <w:lvlJc w:val="left"/>
      <w:pPr>
        <w:ind w:left="7560" w:hanging="360"/>
      </w:pPr>
      <w:rPr>
        <w:rFonts w:hint="default" w:ascii="Wingdings" w:hAnsi="Wingdings"/>
      </w:rPr>
    </w:lvl>
  </w:abstractNum>
  <w:abstractNum w:abstractNumId="114" w15:restartNumberingAfterBreak="0">
    <w:nsid w:val="41965A8F"/>
    <w:multiLevelType w:val="hybridMultilevel"/>
    <w:tmpl w:val="4A68FA96"/>
    <w:lvl w:ilvl="0" w:tplc="F19A4018">
      <w:start w:val="1"/>
      <w:numFmt w:val="none"/>
      <w:lvlText w:val="6.2.5."/>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1F066F2"/>
    <w:multiLevelType w:val="multilevel"/>
    <w:tmpl w:val="229E8E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15:restartNumberingAfterBreak="0">
    <w:nsid w:val="4302624B"/>
    <w:multiLevelType w:val="hybridMultilevel"/>
    <w:tmpl w:val="CBD43592"/>
    <w:lvl w:ilvl="0" w:tplc="040A0001">
      <w:start w:val="1"/>
      <w:numFmt w:val="bullet"/>
      <w:lvlText w:val=""/>
      <w:lvlJc w:val="left"/>
      <w:pPr>
        <w:ind w:left="1440" w:hanging="360"/>
      </w:pPr>
      <w:rPr>
        <w:rFonts w:hint="default" w:ascii="Symbol" w:hAnsi="Symbol"/>
      </w:rPr>
    </w:lvl>
    <w:lvl w:ilvl="1" w:tplc="FFFFFFFF" w:tentative="1">
      <w:start w:val="1"/>
      <w:numFmt w:val="bullet"/>
      <w:lvlText w:val="o"/>
      <w:lvlJc w:val="left"/>
      <w:pPr>
        <w:ind w:left="2520" w:hanging="360"/>
      </w:pPr>
      <w:rPr>
        <w:rFonts w:hint="default" w:ascii="Courier New" w:hAnsi="Courier New" w:cs="Courier New"/>
      </w:rPr>
    </w:lvl>
    <w:lvl w:ilvl="2" w:tplc="FFFFFFFF" w:tentative="1">
      <w:start w:val="1"/>
      <w:numFmt w:val="bullet"/>
      <w:lvlText w:val=""/>
      <w:lvlJc w:val="left"/>
      <w:pPr>
        <w:ind w:left="3240" w:hanging="360"/>
      </w:pPr>
      <w:rPr>
        <w:rFonts w:hint="default" w:ascii="Wingdings" w:hAnsi="Wingdings"/>
      </w:rPr>
    </w:lvl>
    <w:lvl w:ilvl="3" w:tplc="FFFFFFFF" w:tentative="1">
      <w:start w:val="1"/>
      <w:numFmt w:val="bullet"/>
      <w:lvlText w:val=""/>
      <w:lvlJc w:val="left"/>
      <w:pPr>
        <w:ind w:left="3960" w:hanging="360"/>
      </w:pPr>
      <w:rPr>
        <w:rFonts w:hint="default" w:ascii="Symbol" w:hAnsi="Symbol"/>
      </w:rPr>
    </w:lvl>
    <w:lvl w:ilvl="4" w:tplc="FFFFFFFF" w:tentative="1">
      <w:start w:val="1"/>
      <w:numFmt w:val="bullet"/>
      <w:lvlText w:val="o"/>
      <w:lvlJc w:val="left"/>
      <w:pPr>
        <w:ind w:left="4680" w:hanging="360"/>
      </w:pPr>
      <w:rPr>
        <w:rFonts w:hint="default" w:ascii="Courier New" w:hAnsi="Courier New" w:cs="Courier New"/>
      </w:rPr>
    </w:lvl>
    <w:lvl w:ilvl="5" w:tplc="FFFFFFFF" w:tentative="1">
      <w:start w:val="1"/>
      <w:numFmt w:val="bullet"/>
      <w:lvlText w:val=""/>
      <w:lvlJc w:val="left"/>
      <w:pPr>
        <w:ind w:left="5400" w:hanging="360"/>
      </w:pPr>
      <w:rPr>
        <w:rFonts w:hint="default" w:ascii="Wingdings" w:hAnsi="Wingdings"/>
      </w:rPr>
    </w:lvl>
    <w:lvl w:ilvl="6" w:tplc="FFFFFFFF" w:tentative="1">
      <w:start w:val="1"/>
      <w:numFmt w:val="bullet"/>
      <w:lvlText w:val=""/>
      <w:lvlJc w:val="left"/>
      <w:pPr>
        <w:ind w:left="6120" w:hanging="360"/>
      </w:pPr>
      <w:rPr>
        <w:rFonts w:hint="default" w:ascii="Symbol" w:hAnsi="Symbol"/>
      </w:rPr>
    </w:lvl>
    <w:lvl w:ilvl="7" w:tplc="FFFFFFFF" w:tentative="1">
      <w:start w:val="1"/>
      <w:numFmt w:val="bullet"/>
      <w:lvlText w:val="o"/>
      <w:lvlJc w:val="left"/>
      <w:pPr>
        <w:ind w:left="6840" w:hanging="360"/>
      </w:pPr>
      <w:rPr>
        <w:rFonts w:hint="default" w:ascii="Courier New" w:hAnsi="Courier New" w:cs="Courier New"/>
      </w:rPr>
    </w:lvl>
    <w:lvl w:ilvl="8" w:tplc="FFFFFFFF" w:tentative="1">
      <w:start w:val="1"/>
      <w:numFmt w:val="bullet"/>
      <w:lvlText w:val=""/>
      <w:lvlJc w:val="left"/>
      <w:pPr>
        <w:ind w:left="7560" w:hanging="360"/>
      </w:pPr>
      <w:rPr>
        <w:rFonts w:hint="default" w:ascii="Wingdings" w:hAnsi="Wingdings"/>
      </w:rPr>
    </w:lvl>
  </w:abstractNum>
  <w:abstractNum w:abstractNumId="117" w15:restartNumberingAfterBreak="0">
    <w:nsid w:val="43303A90"/>
    <w:multiLevelType w:val="multilevel"/>
    <w:tmpl w:val="AB66E0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15:restartNumberingAfterBreak="0">
    <w:nsid w:val="43B06B20"/>
    <w:multiLevelType w:val="multilevel"/>
    <w:tmpl w:val="D38C5B0E"/>
    <w:lvl w:ilvl="0">
      <w:start w:val="7"/>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441E0231"/>
    <w:multiLevelType w:val="hybridMultilevel"/>
    <w:tmpl w:val="5EE04EEC"/>
    <w:lvl w:ilvl="0" w:tplc="FFFFFFFF">
      <w:start w:val="1"/>
      <w:numFmt w:val="bullet"/>
      <w:lvlText w:val="-"/>
      <w:lvlJc w:val="left"/>
      <w:pPr>
        <w:ind w:left="720" w:hanging="360"/>
      </w:pPr>
      <w:rPr>
        <w:rFonts w:hint="default" w:ascii="Calibri" w:hAnsi="Calibri" w:eastAsia="Calibri" w:cs="Calibri"/>
      </w:rPr>
    </w:lvl>
    <w:lvl w:ilvl="1" w:tplc="040A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0" w15:restartNumberingAfterBreak="0">
    <w:nsid w:val="441F29DB"/>
    <w:multiLevelType w:val="multilevel"/>
    <w:tmpl w:val="45FE73CE"/>
    <w:lvl w:ilvl="0">
      <w:start w:val="1"/>
      <w:numFmt w:val="bullet"/>
      <w:lvlText w:val="-"/>
      <w:lvlJc w:val="left"/>
      <w:pPr>
        <w:ind w:left="720" w:hanging="360"/>
      </w:pPr>
      <w:rPr>
        <w:rFonts w:hint="default" w:ascii="Calibri" w:hAnsi="Calibri" w:eastAsia="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bullet"/>
      <w:lvlText w:val=""/>
      <w:lvlJc w:val="left"/>
      <w:pPr>
        <w:ind w:left="5040" w:hanging="360"/>
      </w:pPr>
      <w:rPr>
        <w:rFonts w:hint="default" w:ascii="Symbol" w:hAnsi="Symbol"/>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44815AA3"/>
    <w:multiLevelType w:val="hybridMultilevel"/>
    <w:tmpl w:val="CD8C1986"/>
    <w:lvl w:ilvl="0" w:tplc="2A22C45C">
      <w:start w:val="1"/>
      <w:numFmt w:val="none"/>
      <w:lvlText w:val="3.6.5."/>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5785CD0"/>
    <w:multiLevelType w:val="multilevel"/>
    <w:tmpl w:val="B34A8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3" w15:restartNumberingAfterBreak="0">
    <w:nsid w:val="45BE4AB4"/>
    <w:multiLevelType w:val="multilevel"/>
    <w:tmpl w:val="41642FB6"/>
    <w:lvl w:ilvl="0">
      <w:start w:val="4"/>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2"/>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467835AC"/>
    <w:multiLevelType w:val="hybridMultilevel"/>
    <w:tmpl w:val="249AAFAA"/>
    <w:lvl w:ilvl="0" w:tplc="C0948950">
      <w:start w:val="1"/>
      <w:numFmt w:val="lowerLetter"/>
      <w:lvlText w:val="%1)"/>
      <w:lvlJc w:val="left"/>
      <w:pPr>
        <w:ind w:left="1080" w:hanging="360"/>
      </w:pPr>
      <w:rPr>
        <w:rFonts w:hint="default" w:ascii="Calibri" w:hAnsi="Calibri" w:cs="Calibri"/>
        <w:color w:val="000000" w:themeColor="text1"/>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5" w15:restartNumberingAfterBreak="0">
    <w:nsid w:val="46B7BC89"/>
    <w:multiLevelType w:val="multilevel"/>
    <w:tmpl w:val="3E2A3918"/>
    <w:lvl w:ilvl="0">
      <w:start w:val="1"/>
      <w:numFmt w:val="bullet"/>
      <w:lvlText w:val="-"/>
      <w:lvlJc w:val="left"/>
      <w:pPr>
        <w:ind w:left="720" w:hanging="360"/>
      </w:pPr>
      <w:rPr>
        <w:rFonts w:hint="default" w:ascii="Calibri,Arial" w:hAnsi="Calibri,Aria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6" w15:restartNumberingAfterBreak="0">
    <w:nsid w:val="475DA3E2"/>
    <w:multiLevelType w:val="hybridMultilevel"/>
    <w:tmpl w:val="7D128AFA"/>
    <w:lvl w:ilvl="0" w:tplc="37E0F358">
      <w:start w:val="1"/>
      <w:numFmt w:val="bullet"/>
      <w:lvlText w:val="-"/>
      <w:lvlJc w:val="left"/>
      <w:pPr>
        <w:ind w:left="720" w:hanging="360"/>
      </w:pPr>
      <w:rPr>
        <w:rFonts w:hint="default" w:ascii="Symbol" w:hAnsi="Symbol"/>
      </w:rPr>
    </w:lvl>
    <w:lvl w:ilvl="1" w:tplc="29261764">
      <w:start w:val="1"/>
      <w:numFmt w:val="bullet"/>
      <w:lvlText w:val="o"/>
      <w:lvlJc w:val="left"/>
      <w:pPr>
        <w:ind w:left="1440" w:hanging="360"/>
      </w:pPr>
      <w:rPr>
        <w:rFonts w:hint="default" w:ascii="Courier New" w:hAnsi="Courier New"/>
      </w:rPr>
    </w:lvl>
    <w:lvl w:ilvl="2" w:tplc="B7FA75E4">
      <w:start w:val="1"/>
      <w:numFmt w:val="bullet"/>
      <w:lvlText w:val=""/>
      <w:lvlJc w:val="left"/>
      <w:pPr>
        <w:ind w:left="2160" w:hanging="360"/>
      </w:pPr>
      <w:rPr>
        <w:rFonts w:hint="default" w:ascii="Wingdings" w:hAnsi="Wingdings"/>
      </w:rPr>
    </w:lvl>
    <w:lvl w:ilvl="3" w:tplc="18A850B6">
      <w:start w:val="1"/>
      <w:numFmt w:val="bullet"/>
      <w:lvlText w:val=""/>
      <w:lvlJc w:val="left"/>
      <w:pPr>
        <w:ind w:left="2880" w:hanging="360"/>
      </w:pPr>
      <w:rPr>
        <w:rFonts w:hint="default" w:ascii="Symbol" w:hAnsi="Symbol"/>
      </w:rPr>
    </w:lvl>
    <w:lvl w:ilvl="4" w:tplc="E7262E4E">
      <w:start w:val="1"/>
      <w:numFmt w:val="bullet"/>
      <w:lvlText w:val="o"/>
      <w:lvlJc w:val="left"/>
      <w:pPr>
        <w:ind w:left="3600" w:hanging="360"/>
      </w:pPr>
      <w:rPr>
        <w:rFonts w:hint="default" w:ascii="Courier New" w:hAnsi="Courier New"/>
      </w:rPr>
    </w:lvl>
    <w:lvl w:ilvl="5" w:tplc="DB84DBAE">
      <w:start w:val="1"/>
      <w:numFmt w:val="bullet"/>
      <w:lvlText w:val=""/>
      <w:lvlJc w:val="left"/>
      <w:pPr>
        <w:ind w:left="4320" w:hanging="360"/>
      </w:pPr>
      <w:rPr>
        <w:rFonts w:hint="default" w:ascii="Wingdings" w:hAnsi="Wingdings"/>
      </w:rPr>
    </w:lvl>
    <w:lvl w:ilvl="6" w:tplc="1DF6E980">
      <w:start w:val="1"/>
      <w:numFmt w:val="bullet"/>
      <w:lvlText w:val=""/>
      <w:lvlJc w:val="left"/>
      <w:pPr>
        <w:ind w:left="5040" w:hanging="360"/>
      </w:pPr>
      <w:rPr>
        <w:rFonts w:hint="default" w:ascii="Symbol" w:hAnsi="Symbol"/>
      </w:rPr>
    </w:lvl>
    <w:lvl w:ilvl="7" w:tplc="60704604">
      <w:start w:val="1"/>
      <w:numFmt w:val="bullet"/>
      <w:lvlText w:val="o"/>
      <w:lvlJc w:val="left"/>
      <w:pPr>
        <w:ind w:left="5760" w:hanging="360"/>
      </w:pPr>
      <w:rPr>
        <w:rFonts w:hint="default" w:ascii="Courier New" w:hAnsi="Courier New"/>
      </w:rPr>
    </w:lvl>
    <w:lvl w:ilvl="8" w:tplc="62409DE8">
      <w:start w:val="1"/>
      <w:numFmt w:val="bullet"/>
      <w:lvlText w:val=""/>
      <w:lvlJc w:val="left"/>
      <w:pPr>
        <w:ind w:left="6480" w:hanging="360"/>
      </w:pPr>
      <w:rPr>
        <w:rFonts w:hint="default" w:ascii="Wingdings" w:hAnsi="Wingdings"/>
      </w:rPr>
    </w:lvl>
  </w:abstractNum>
  <w:abstractNum w:abstractNumId="127" w15:restartNumberingAfterBreak="0">
    <w:nsid w:val="4797207E"/>
    <w:multiLevelType w:val="hybridMultilevel"/>
    <w:tmpl w:val="A3905B6E"/>
    <w:lvl w:ilvl="0" w:tplc="B802D776">
      <w:start w:val="1"/>
      <w:numFmt w:val="none"/>
      <w:lvlText w:val="6.2.8."/>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485D5D50"/>
    <w:multiLevelType w:val="hybridMultilevel"/>
    <w:tmpl w:val="C0D0A7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48F177E4"/>
    <w:multiLevelType w:val="hybridMultilevel"/>
    <w:tmpl w:val="D3448546"/>
    <w:lvl w:ilvl="0" w:tplc="FE327BDA">
      <w:start w:val="1"/>
      <w:numFmt w:val="none"/>
      <w:lvlText w:val="6.2.2."/>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97C6CA4"/>
    <w:multiLevelType w:val="hybridMultilevel"/>
    <w:tmpl w:val="29D2B128"/>
    <w:lvl w:ilvl="0" w:tplc="A9FCD9CA">
      <w:start w:val="1"/>
      <w:numFmt w:val="none"/>
      <w:lvlText w:val="3.6.1."/>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4ADB6CA3"/>
    <w:multiLevelType w:val="hybridMultilevel"/>
    <w:tmpl w:val="E8C44E3A"/>
    <w:lvl w:ilvl="0" w:tplc="B50AB82A">
      <w:start w:val="1"/>
      <w:numFmt w:val="none"/>
      <w:lvlText w:val="4.4.7."/>
      <w:lvlJc w:val="left"/>
      <w:pPr>
        <w:tabs>
          <w:tab w:val="num" w:pos="360"/>
        </w:tabs>
        <w:ind w:left="360" w:hanging="360"/>
      </w:pPr>
      <w:rPr>
        <w:rFonts w:hint="default" w:asciiTheme="minorHAnsi" w:hAnsiTheme="minorHAnsi"/>
        <w:b w:val="0"/>
        <w:i w:val="0"/>
        <w:color w:val="549E39" w:themeColor="accent1"/>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2" w15:restartNumberingAfterBreak="0">
    <w:nsid w:val="4B397EEF"/>
    <w:multiLevelType w:val="multilevel"/>
    <w:tmpl w:val="B5CCE38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3"/>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3" w15:restartNumberingAfterBreak="0">
    <w:nsid w:val="4B74780A"/>
    <w:multiLevelType w:val="hybridMultilevel"/>
    <w:tmpl w:val="ED709A66"/>
    <w:lvl w:ilvl="0" w:tplc="322C53B0">
      <w:start w:val="1"/>
      <w:numFmt w:val="none"/>
      <w:lvlText w:val="3.6.10."/>
      <w:lvlJc w:val="left"/>
      <w:pPr>
        <w:tabs>
          <w:tab w:val="num" w:pos="0"/>
        </w:tabs>
        <w:ind w:left="0" w:firstLine="0"/>
      </w:pPr>
      <w:rPr>
        <w:rFonts w:hint="default" w:asciiTheme="minorHAnsi" w:hAnsiTheme="minorHAnsi"/>
        <w:b w:val="0"/>
        <w:i w:val="0"/>
        <w:color w:val="549E39" w:themeColor="accent1"/>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4" w15:restartNumberingAfterBreak="0">
    <w:nsid w:val="4C149FFC"/>
    <w:multiLevelType w:val="multilevel"/>
    <w:tmpl w:val="58E010C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4CE77203"/>
    <w:multiLevelType w:val="hybridMultilevel"/>
    <w:tmpl w:val="43BCF4AA"/>
    <w:lvl w:ilvl="0" w:tplc="7B68C68A">
      <w:start w:val="1"/>
      <w:numFmt w:val="none"/>
      <w:lvlText w:val="4.2.3."/>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DB68EE8"/>
    <w:multiLevelType w:val="multilevel"/>
    <w:tmpl w:val="BCF47D4E"/>
    <w:lvl w:ilvl="0">
      <w:start w:val="1"/>
      <w:numFmt w:val="bullet"/>
      <w:lvlText w:val="-"/>
      <w:lvlJc w:val="left"/>
      <w:pPr>
        <w:ind w:left="720" w:hanging="360"/>
      </w:pPr>
      <w:rPr>
        <w:rFonts w:hint="default" w:ascii="Symbol" w:hAnsi="Symbol"/>
      </w:rPr>
    </w:lvl>
    <w:lvl w:ilvl="1">
      <w:start w:val="1"/>
      <w:numFmt w:val="bullet"/>
      <w:lvlText w:val="o"/>
      <w:lvlJc w:val="left"/>
      <w:pPr>
        <w:ind w:left="1800" w:hanging="360"/>
      </w:pPr>
      <w:rPr>
        <w:rFonts w:hint="default" w:ascii="Courier New" w:hAnsi="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rPr>
    </w:lvl>
    <w:lvl w:ilvl="8">
      <w:start w:val="1"/>
      <w:numFmt w:val="bullet"/>
      <w:lvlText w:val=""/>
      <w:lvlJc w:val="left"/>
      <w:pPr>
        <w:ind w:left="6840" w:hanging="360"/>
      </w:pPr>
      <w:rPr>
        <w:rFonts w:hint="default" w:ascii="Wingdings" w:hAnsi="Wingdings"/>
      </w:rPr>
    </w:lvl>
  </w:abstractNum>
  <w:abstractNum w:abstractNumId="137" w15:restartNumberingAfterBreak="0">
    <w:nsid w:val="4F43081E"/>
    <w:multiLevelType w:val="hybridMultilevel"/>
    <w:tmpl w:val="CD3645DC"/>
    <w:lvl w:ilvl="0" w:tplc="FE1E5772">
      <w:start w:val="1"/>
      <w:numFmt w:val="none"/>
      <w:lvlText w:val="6.1.3."/>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50452F0C"/>
    <w:multiLevelType w:val="hybridMultilevel"/>
    <w:tmpl w:val="4C061BB4"/>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9" w15:restartNumberingAfterBreak="0">
    <w:nsid w:val="5069128D"/>
    <w:multiLevelType w:val="hybridMultilevel"/>
    <w:tmpl w:val="A83EF5A2"/>
    <w:lvl w:ilvl="0" w:tplc="B22A77D2">
      <w:start w:val="1"/>
      <w:numFmt w:val="none"/>
      <w:lvlText w:val="3.6.11."/>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0AFDE8D"/>
    <w:multiLevelType w:val="hybridMultilevel"/>
    <w:tmpl w:val="F59E67E0"/>
    <w:lvl w:ilvl="0" w:tplc="6EDC7D96">
      <w:start w:val="1"/>
      <w:numFmt w:val="bullet"/>
      <w:lvlText w:val="-"/>
      <w:lvlJc w:val="left"/>
      <w:pPr>
        <w:ind w:left="720" w:hanging="360"/>
      </w:pPr>
      <w:rPr>
        <w:rFonts w:hint="default" w:ascii="Symbol" w:hAnsi="Symbol"/>
      </w:rPr>
    </w:lvl>
    <w:lvl w:ilvl="1" w:tplc="704CA7D8">
      <w:start w:val="1"/>
      <w:numFmt w:val="bullet"/>
      <w:lvlText w:val="o"/>
      <w:lvlJc w:val="left"/>
      <w:pPr>
        <w:ind w:left="1440" w:hanging="360"/>
      </w:pPr>
      <w:rPr>
        <w:rFonts w:hint="default" w:ascii="Courier New" w:hAnsi="Courier New"/>
      </w:rPr>
    </w:lvl>
    <w:lvl w:ilvl="2" w:tplc="848EA4F6">
      <w:start w:val="1"/>
      <w:numFmt w:val="bullet"/>
      <w:lvlText w:val=""/>
      <w:lvlJc w:val="left"/>
      <w:pPr>
        <w:ind w:left="2160" w:hanging="360"/>
      </w:pPr>
      <w:rPr>
        <w:rFonts w:hint="default" w:ascii="Wingdings" w:hAnsi="Wingdings"/>
      </w:rPr>
    </w:lvl>
    <w:lvl w:ilvl="3" w:tplc="01489792">
      <w:start w:val="1"/>
      <w:numFmt w:val="bullet"/>
      <w:lvlText w:val=""/>
      <w:lvlJc w:val="left"/>
      <w:pPr>
        <w:ind w:left="2880" w:hanging="360"/>
      </w:pPr>
      <w:rPr>
        <w:rFonts w:hint="default" w:ascii="Symbol" w:hAnsi="Symbol"/>
      </w:rPr>
    </w:lvl>
    <w:lvl w:ilvl="4" w:tplc="52B6A510">
      <w:start w:val="1"/>
      <w:numFmt w:val="bullet"/>
      <w:lvlText w:val="o"/>
      <w:lvlJc w:val="left"/>
      <w:pPr>
        <w:ind w:left="3600" w:hanging="360"/>
      </w:pPr>
      <w:rPr>
        <w:rFonts w:hint="default" w:ascii="Courier New" w:hAnsi="Courier New"/>
      </w:rPr>
    </w:lvl>
    <w:lvl w:ilvl="5" w:tplc="EC7E2A88">
      <w:start w:val="1"/>
      <w:numFmt w:val="bullet"/>
      <w:lvlText w:val=""/>
      <w:lvlJc w:val="left"/>
      <w:pPr>
        <w:ind w:left="4320" w:hanging="360"/>
      </w:pPr>
      <w:rPr>
        <w:rFonts w:hint="default" w:ascii="Wingdings" w:hAnsi="Wingdings"/>
      </w:rPr>
    </w:lvl>
    <w:lvl w:ilvl="6" w:tplc="101C69BC">
      <w:start w:val="1"/>
      <w:numFmt w:val="bullet"/>
      <w:lvlText w:val=""/>
      <w:lvlJc w:val="left"/>
      <w:pPr>
        <w:ind w:left="5040" w:hanging="360"/>
      </w:pPr>
      <w:rPr>
        <w:rFonts w:hint="default" w:ascii="Symbol" w:hAnsi="Symbol"/>
      </w:rPr>
    </w:lvl>
    <w:lvl w:ilvl="7" w:tplc="D58E615A">
      <w:start w:val="1"/>
      <w:numFmt w:val="bullet"/>
      <w:lvlText w:val="o"/>
      <w:lvlJc w:val="left"/>
      <w:pPr>
        <w:ind w:left="5760" w:hanging="360"/>
      </w:pPr>
      <w:rPr>
        <w:rFonts w:hint="default" w:ascii="Courier New" w:hAnsi="Courier New"/>
      </w:rPr>
    </w:lvl>
    <w:lvl w:ilvl="8" w:tplc="419A03E4">
      <w:start w:val="1"/>
      <w:numFmt w:val="bullet"/>
      <w:lvlText w:val=""/>
      <w:lvlJc w:val="left"/>
      <w:pPr>
        <w:ind w:left="6480" w:hanging="360"/>
      </w:pPr>
      <w:rPr>
        <w:rFonts w:hint="default" w:ascii="Wingdings" w:hAnsi="Wingdings"/>
      </w:rPr>
    </w:lvl>
  </w:abstractNum>
  <w:abstractNum w:abstractNumId="141" w15:restartNumberingAfterBreak="0">
    <w:nsid w:val="5140EA4C"/>
    <w:multiLevelType w:val="hybridMultilevel"/>
    <w:tmpl w:val="068211EA"/>
    <w:lvl w:ilvl="0" w:tplc="FFFFFFFF">
      <w:start w:val="1"/>
      <w:numFmt w:val="bullet"/>
      <w:lvlText w:val="▪"/>
      <w:lvlJc w:val="left"/>
      <w:pPr>
        <w:ind w:left="1080" w:hanging="360"/>
      </w:pPr>
      <w:rPr>
        <w:rFonts w:hint="default" w:ascii="Noto Sans Symbols" w:hAnsi="Noto Sans Symbols"/>
      </w:rPr>
    </w:lvl>
    <w:lvl w:ilvl="1" w:tplc="98AED07C">
      <w:start w:val="1"/>
      <w:numFmt w:val="bullet"/>
      <w:lvlText w:val="o"/>
      <w:lvlJc w:val="left"/>
      <w:pPr>
        <w:ind w:left="1800" w:hanging="360"/>
      </w:pPr>
      <w:rPr>
        <w:rFonts w:hint="default" w:ascii="Courier New" w:hAnsi="Courier New"/>
      </w:rPr>
    </w:lvl>
    <w:lvl w:ilvl="2" w:tplc="9FEC9672">
      <w:start w:val="1"/>
      <w:numFmt w:val="bullet"/>
      <w:lvlText w:val=""/>
      <w:lvlJc w:val="left"/>
      <w:pPr>
        <w:ind w:left="2520" w:hanging="360"/>
      </w:pPr>
      <w:rPr>
        <w:rFonts w:hint="default" w:ascii="Wingdings" w:hAnsi="Wingdings"/>
      </w:rPr>
    </w:lvl>
    <w:lvl w:ilvl="3" w:tplc="0C4400BE">
      <w:start w:val="1"/>
      <w:numFmt w:val="bullet"/>
      <w:lvlText w:val=""/>
      <w:lvlJc w:val="left"/>
      <w:pPr>
        <w:ind w:left="3240" w:hanging="360"/>
      </w:pPr>
      <w:rPr>
        <w:rFonts w:hint="default" w:ascii="Symbol" w:hAnsi="Symbol"/>
      </w:rPr>
    </w:lvl>
    <w:lvl w:ilvl="4" w:tplc="E4180136">
      <w:start w:val="1"/>
      <w:numFmt w:val="bullet"/>
      <w:lvlText w:val="o"/>
      <w:lvlJc w:val="left"/>
      <w:pPr>
        <w:ind w:left="3960" w:hanging="360"/>
      </w:pPr>
      <w:rPr>
        <w:rFonts w:hint="default" w:ascii="Courier New" w:hAnsi="Courier New"/>
      </w:rPr>
    </w:lvl>
    <w:lvl w:ilvl="5" w:tplc="C6D08DF2">
      <w:start w:val="1"/>
      <w:numFmt w:val="bullet"/>
      <w:lvlText w:val=""/>
      <w:lvlJc w:val="left"/>
      <w:pPr>
        <w:ind w:left="4680" w:hanging="360"/>
      </w:pPr>
      <w:rPr>
        <w:rFonts w:hint="default" w:ascii="Wingdings" w:hAnsi="Wingdings"/>
      </w:rPr>
    </w:lvl>
    <w:lvl w:ilvl="6" w:tplc="156AC7C0">
      <w:start w:val="1"/>
      <w:numFmt w:val="bullet"/>
      <w:lvlText w:val=""/>
      <w:lvlJc w:val="left"/>
      <w:pPr>
        <w:ind w:left="5400" w:hanging="360"/>
      </w:pPr>
      <w:rPr>
        <w:rFonts w:hint="default" w:ascii="Symbol" w:hAnsi="Symbol"/>
      </w:rPr>
    </w:lvl>
    <w:lvl w:ilvl="7" w:tplc="CDC45D0A">
      <w:start w:val="1"/>
      <w:numFmt w:val="bullet"/>
      <w:lvlText w:val="o"/>
      <w:lvlJc w:val="left"/>
      <w:pPr>
        <w:ind w:left="6120" w:hanging="360"/>
      </w:pPr>
      <w:rPr>
        <w:rFonts w:hint="default" w:ascii="Courier New" w:hAnsi="Courier New"/>
      </w:rPr>
    </w:lvl>
    <w:lvl w:ilvl="8" w:tplc="B88A078C">
      <w:start w:val="1"/>
      <w:numFmt w:val="bullet"/>
      <w:lvlText w:val=""/>
      <w:lvlJc w:val="left"/>
      <w:pPr>
        <w:ind w:left="6840" w:hanging="360"/>
      </w:pPr>
      <w:rPr>
        <w:rFonts w:hint="default" w:ascii="Wingdings" w:hAnsi="Wingdings"/>
      </w:rPr>
    </w:lvl>
  </w:abstractNum>
  <w:abstractNum w:abstractNumId="142" w15:restartNumberingAfterBreak="0">
    <w:nsid w:val="52A13AB2"/>
    <w:multiLevelType w:val="hybridMultilevel"/>
    <w:tmpl w:val="6016B73C"/>
    <w:lvl w:ilvl="0" w:tplc="FFFFFFFF">
      <w:start w:val="1"/>
      <w:numFmt w:val="bullet"/>
      <w:lvlText w:val="-"/>
      <w:lvlJc w:val="left"/>
      <w:pPr>
        <w:ind w:left="720" w:hanging="360"/>
      </w:pPr>
      <w:rPr>
        <w:rFonts w:hint="default" w:ascii="Calibri" w:hAnsi="Calibri" w:eastAsia="Calibri" w:cs="Calibri"/>
      </w:rPr>
    </w:lvl>
    <w:lvl w:ilvl="1" w:tplc="040A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3" w15:restartNumberingAfterBreak="0">
    <w:nsid w:val="52A97593"/>
    <w:multiLevelType w:val="hybridMultilevel"/>
    <w:tmpl w:val="9F5AD100"/>
    <w:lvl w:ilvl="0" w:tplc="380C7B38">
      <w:start w:val="1"/>
      <w:numFmt w:val="none"/>
      <w:lvlText w:val="7.1.3."/>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52ED0A52"/>
    <w:multiLevelType w:val="multilevel"/>
    <w:tmpl w:val="48A2F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535F2ED3"/>
    <w:multiLevelType w:val="multilevel"/>
    <w:tmpl w:val="0D00055A"/>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6" w15:restartNumberingAfterBreak="0">
    <w:nsid w:val="53FA62AA"/>
    <w:multiLevelType w:val="hybridMultilevel"/>
    <w:tmpl w:val="8F345314"/>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7" w15:restartNumberingAfterBreak="0">
    <w:nsid w:val="54383AC2"/>
    <w:multiLevelType w:val="hybridMultilevel"/>
    <w:tmpl w:val="8EB6740A"/>
    <w:lvl w:ilvl="0" w:tplc="FFFFFFFF">
      <w:start w:val="1"/>
      <w:numFmt w:val="bullet"/>
      <w:lvlText w:val="-"/>
      <w:lvlJc w:val="left"/>
      <w:pPr>
        <w:ind w:left="720" w:hanging="360"/>
      </w:pPr>
      <w:rPr>
        <w:rFonts w:hint="default" w:ascii="Calibri" w:hAnsi="Calibri" w:eastAsia="Calibri" w:cs="Calibri"/>
      </w:rPr>
    </w:lvl>
    <w:lvl w:ilvl="1" w:tplc="040A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8" w15:restartNumberingAfterBreak="0">
    <w:nsid w:val="54ED96A3"/>
    <w:multiLevelType w:val="hybridMultilevel"/>
    <w:tmpl w:val="4EA693DA"/>
    <w:lvl w:ilvl="0" w:tplc="79E26E9E">
      <w:start w:val="1"/>
      <w:numFmt w:val="bullet"/>
      <w:lvlText w:val="-"/>
      <w:lvlJc w:val="left"/>
      <w:pPr>
        <w:ind w:left="1080" w:hanging="360"/>
      </w:pPr>
      <w:rPr>
        <w:rFonts w:hint="default" w:ascii="Aptos" w:hAnsi="Aptos"/>
      </w:rPr>
    </w:lvl>
    <w:lvl w:ilvl="1" w:tplc="218C7884">
      <w:start w:val="1"/>
      <w:numFmt w:val="bullet"/>
      <w:lvlText w:val="o"/>
      <w:lvlJc w:val="left"/>
      <w:pPr>
        <w:ind w:left="1800" w:hanging="360"/>
      </w:pPr>
      <w:rPr>
        <w:rFonts w:hint="default" w:ascii="Courier New" w:hAnsi="Courier New"/>
      </w:rPr>
    </w:lvl>
    <w:lvl w:ilvl="2" w:tplc="E7205F18">
      <w:start w:val="1"/>
      <w:numFmt w:val="bullet"/>
      <w:lvlText w:val=""/>
      <w:lvlJc w:val="left"/>
      <w:pPr>
        <w:ind w:left="2520" w:hanging="360"/>
      </w:pPr>
      <w:rPr>
        <w:rFonts w:hint="default" w:ascii="Wingdings" w:hAnsi="Wingdings"/>
      </w:rPr>
    </w:lvl>
    <w:lvl w:ilvl="3" w:tplc="6F7C55D0">
      <w:start w:val="1"/>
      <w:numFmt w:val="bullet"/>
      <w:lvlText w:val=""/>
      <w:lvlJc w:val="left"/>
      <w:pPr>
        <w:ind w:left="3240" w:hanging="360"/>
      </w:pPr>
      <w:rPr>
        <w:rFonts w:hint="default" w:ascii="Symbol" w:hAnsi="Symbol"/>
      </w:rPr>
    </w:lvl>
    <w:lvl w:ilvl="4" w:tplc="A30C7AE6">
      <w:start w:val="1"/>
      <w:numFmt w:val="bullet"/>
      <w:lvlText w:val="o"/>
      <w:lvlJc w:val="left"/>
      <w:pPr>
        <w:ind w:left="3960" w:hanging="360"/>
      </w:pPr>
      <w:rPr>
        <w:rFonts w:hint="default" w:ascii="Courier New" w:hAnsi="Courier New"/>
      </w:rPr>
    </w:lvl>
    <w:lvl w:ilvl="5" w:tplc="3BFE10F4">
      <w:start w:val="1"/>
      <w:numFmt w:val="bullet"/>
      <w:lvlText w:val=""/>
      <w:lvlJc w:val="left"/>
      <w:pPr>
        <w:ind w:left="4680" w:hanging="360"/>
      </w:pPr>
      <w:rPr>
        <w:rFonts w:hint="default" w:ascii="Wingdings" w:hAnsi="Wingdings"/>
      </w:rPr>
    </w:lvl>
    <w:lvl w:ilvl="6" w:tplc="CBBEB558">
      <w:start w:val="1"/>
      <w:numFmt w:val="bullet"/>
      <w:lvlText w:val=""/>
      <w:lvlJc w:val="left"/>
      <w:pPr>
        <w:ind w:left="5400" w:hanging="360"/>
      </w:pPr>
      <w:rPr>
        <w:rFonts w:hint="default" w:ascii="Symbol" w:hAnsi="Symbol"/>
      </w:rPr>
    </w:lvl>
    <w:lvl w:ilvl="7" w:tplc="A2760EA8">
      <w:start w:val="1"/>
      <w:numFmt w:val="bullet"/>
      <w:lvlText w:val="o"/>
      <w:lvlJc w:val="left"/>
      <w:pPr>
        <w:ind w:left="6120" w:hanging="360"/>
      </w:pPr>
      <w:rPr>
        <w:rFonts w:hint="default" w:ascii="Courier New" w:hAnsi="Courier New"/>
      </w:rPr>
    </w:lvl>
    <w:lvl w:ilvl="8" w:tplc="C206DED6">
      <w:start w:val="1"/>
      <w:numFmt w:val="bullet"/>
      <w:lvlText w:val=""/>
      <w:lvlJc w:val="left"/>
      <w:pPr>
        <w:ind w:left="6840" w:hanging="360"/>
      </w:pPr>
      <w:rPr>
        <w:rFonts w:hint="default" w:ascii="Wingdings" w:hAnsi="Wingdings"/>
      </w:rPr>
    </w:lvl>
  </w:abstractNum>
  <w:abstractNum w:abstractNumId="149" w15:restartNumberingAfterBreak="0">
    <w:nsid w:val="5597387E"/>
    <w:multiLevelType w:val="multilevel"/>
    <w:tmpl w:val="0BCE349A"/>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0" w15:restartNumberingAfterBreak="0">
    <w:nsid w:val="55B66E72"/>
    <w:multiLevelType w:val="multilevel"/>
    <w:tmpl w:val="D5967B98"/>
    <w:lvl w:ilvl="0">
      <w:start w:val="1"/>
      <w:numFmt w:val="decimal"/>
      <w:lvlText w:val="%1."/>
      <w:lvlJc w:val="left"/>
      <w:pPr>
        <w:ind w:left="360" w:hanging="360"/>
      </w:pPr>
    </w:lvl>
    <w:lvl w:ilvl="1">
      <w:start w:val="1"/>
      <w:numFmt w:val="decimal"/>
      <w:lvlText w:val="%1.%2."/>
      <w:lvlJc w:val="left"/>
      <w:pPr>
        <w:ind w:left="862"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1" w15:restartNumberingAfterBreak="0">
    <w:nsid w:val="56096187"/>
    <w:multiLevelType w:val="multilevel"/>
    <w:tmpl w:val="8CEE14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2" w15:restartNumberingAfterBreak="0">
    <w:nsid w:val="579C54B4"/>
    <w:multiLevelType w:val="hybridMultilevel"/>
    <w:tmpl w:val="8102ACAA"/>
    <w:lvl w:ilvl="0" w:tplc="B5E0FD28">
      <w:start w:val="1"/>
      <w:numFmt w:val="none"/>
      <w:lvlText w:val="3.6.8."/>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7AF2544"/>
    <w:multiLevelType w:val="hybridMultilevel"/>
    <w:tmpl w:val="BE56A0DC"/>
    <w:lvl w:ilvl="0" w:tplc="08A2698A">
      <w:start w:val="1"/>
      <w:numFmt w:val="none"/>
      <w:lvlText w:val="6.2.7."/>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57C16085"/>
    <w:multiLevelType w:val="hybridMultilevel"/>
    <w:tmpl w:val="341C8496"/>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5" w15:restartNumberingAfterBreak="0">
    <w:nsid w:val="58B5B4FE"/>
    <w:multiLevelType w:val="hybridMultilevel"/>
    <w:tmpl w:val="80AEF3CE"/>
    <w:lvl w:ilvl="0" w:tplc="CBD0A96A">
      <w:start w:val="1"/>
      <w:numFmt w:val="bullet"/>
      <w:lvlText w:val="-"/>
      <w:lvlJc w:val="left"/>
      <w:pPr>
        <w:ind w:left="720" w:hanging="360"/>
      </w:pPr>
      <w:rPr>
        <w:rFonts w:hint="default" w:ascii="Symbol" w:hAnsi="Symbol"/>
      </w:rPr>
    </w:lvl>
    <w:lvl w:ilvl="1" w:tplc="B9BE5272">
      <w:start w:val="1"/>
      <w:numFmt w:val="bullet"/>
      <w:lvlText w:val="o"/>
      <w:lvlJc w:val="left"/>
      <w:pPr>
        <w:ind w:left="1440" w:hanging="360"/>
      </w:pPr>
      <w:rPr>
        <w:rFonts w:hint="default" w:ascii="Courier New" w:hAnsi="Courier New"/>
      </w:rPr>
    </w:lvl>
    <w:lvl w:ilvl="2" w:tplc="50986D84">
      <w:start w:val="1"/>
      <w:numFmt w:val="bullet"/>
      <w:lvlText w:val=""/>
      <w:lvlJc w:val="left"/>
      <w:pPr>
        <w:ind w:left="2160" w:hanging="360"/>
      </w:pPr>
      <w:rPr>
        <w:rFonts w:hint="default" w:ascii="Wingdings" w:hAnsi="Wingdings"/>
      </w:rPr>
    </w:lvl>
    <w:lvl w:ilvl="3" w:tplc="D80CEB42">
      <w:start w:val="1"/>
      <w:numFmt w:val="bullet"/>
      <w:lvlText w:val=""/>
      <w:lvlJc w:val="left"/>
      <w:pPr>
        <w:ind w:left="2880" w:hanging="360"/>
      </w:pPr>
      <w:rPr>
        <w:rFonts w:hint="default" w:ascii="Symbol" w:hAnsi="Symbol"/>
      </w:rPr>
    </w:lvl>
    <w:lvl w:ilvl="4" w:tplc="F74CA95A">
      <w:start w:val="1"/>
      <w:numFmt w:val="bullet"/>
      <w:lvlText w:val="o"/>
      <w:lvlJc w:val="left"/>
      <w:pPr>
        <w:ind w:left="3600" w:hanging="360"/>
      </w:pPr>
      <w:rPr>
        <w:rFonts w:hint="default" w:ascii="Courier New" w:hAnsi="Courier New"/>
      </w:rPr>
    </w:lvl>
    <w:lvl w:ilvl="5" w:tplc="79E4B3C2">
      <w:start w:val="1"/>
      <w:numFmt w:val="bullet"/>
      <w:lvlText w:val=""/>
      <w:lvlJc w:val="left"/>
      <w:pPr>
        <w:ind w:left="4320" w:hanging="360"/>
      </w:pPr>
      <w:rPr>
        <w:rFonts w:hint="default" w:ascii="Wingdings" w:hAnsi="Wingdings"/>
      </w:rPr>
    </w:lvl>
    <w:lvl w:ilvl="6" w:tplc="CE88B4B6">
      <w:start w:val="1"/>
      <w:numFmt w:val="bullet"/>
      <w:lvlText w:val=""/>
      <w:lvlJc w:val="left"/>
      <w:pPr>
        <w:ind w:left="5040" w:hanging="360"/>
      </w:pPr>
      <w:rPr>
        <w:rFonts w:hint="default" w:ascii="Symbol" w:hAnsi="Symbol"/>
      </w:rPr>
    </w:lvl>
    <w:lvl w:ilvl="7" w:tplc="339EC1FC">
      <w:start w:val="1"/>
      <w:numFmt w:val="bullet"/>
      <w:lvlText w:val="o"/>
      <w:lvlJc w:val="left"/>
      <w:pPr>
        <w:ind w:left="5760" w:hanging="360"/>
      </w:pPr>
      <w:rPr>
        <w:rFonts w:hint="default" w:ascii="Courier New" w:hAnsi="Courier New"/>
      </w:rPr>
    </w:lvl>
    <w:lvl w:ilvl="8" w:tplc="5B4ABBBC">
      <w:start w:val="1"/>
      <w:numFmt w:val="bullet"/>
      <w:lvlText w:val=""/>
      <w:lvlJc w:val="left"/>
      <w:pPr>
        <w:ind w:left="6480" w:hanging="360"/>
      </w:pPr>
      <w:rPr>
        <w:rFonts w:hint="default" w:ascii="Wingdings" w:hAnsi="Wingdings"/>
      </w:rPr>
    </w:lvl>
  </w:abstractNum>
  <w:abstractNum w:abstractNumId="156" w15:restartNumberingAfterBreak="0">
    <w:nsid w:val="5A1F2972"/>
    <w:multiLevelType w:val="hybridMultilevel"/>
    <w:tmpl w:val="6122CFFC"/>
    <w:lvl w:ilvl="0" w:tplc="81C4D278">
      <w:start w:val="1"/>
      <w:numFmt w:val="none"/>
      <w:lvlText w:val="4.4.3."/>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5B44102D"/>
    <w:multiLevelType w:val="multilevel"/>
    <w:tmpl w:val="934A2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5B8546BF"/>
    <w:multiLevelType w:val="hybridMultilevel"/>
    <w:tmpl w:val="625E4950"/>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159" w15:restartNumberingAfterBreak="0">
    <w:nsid w:val="5BCA2E31"/>
    <w:multiLevelType w:val="hybridMultilevel"/>
    <w:tmpl w:val="87241650"/>
    <w:lvl w:ilvl="0" w:tplc="08EC9DDA">
      <w:start w:val="1"/>
      <w:numFmt w:val="none"/>
      <w:lvlText w:val="4.1.2."/>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5C1676AE"/>
    <w:multiLevelType w:val="multilevel"/>
    <w:tmpl w:val="D5967B98"/>
    <w:lvl w:ilvl="0">
      <w:start w:val="1"/>
      <w:numFmt w:val="decimal"/>
      <w:lvlText w:val="%1."/>
      <w:lvlJc w:val="left"/>
      <w:pPr>
        <w:ind w:left="360" w:hanging="360"/>
      </w:pPr>
    </w:lvl>
    <w:lvl w:ilvl="1">
      <w:start w:val="1"/>
      <w:numFmt w:val="decimal"/>
      <w:lvlText w:val="%1.%2."/>
      <w:lvlJc w:val="left"/>
      <w:pPr>
        <w:ind w:left="862"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1" w15:restartNumberingAfterBreak="0">
    <w:nsid w:val="5C1B3D00"/>
    <w:multiLevelType w:val="hybridMultilevel"/>
    <w:tmpl w:val="F9829D9A"/>
    <w:lvl w:ilvl="0" w:tplc="8048D910">
      <w:start w:val="1"/>
      <w:numFmt w:val="none"/>
      <w:lvlText w:val="6.2.3."/>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5C53257E"/>
    <w:multiLevelType w:val="hybridMultilevel"/>
    <w:tmpl w:val="878A3B36"/>
    <w:lvl w:ilvl="0" w:tplc="0C0A000F">
      <w:start w:val="1"/>
      <w:numFmt w:val="decimal"/>
      <w:lvlText w:val="%1."/>
      <w:lvlJc w:val="left"/>
      <w:pPr>
        <w:ind w:left="502" w:hanging="360"/>
      </w:pPr>
    </w:lvl>
    <w:lvl w:ilvl="1" w:tplc="ECC01FA2">
      <w:start w:val="1"/>
      <w:numFmt w:val="lowerLetter"/>
      <w:lvlText w:val="%2)"/>
      <w:lvlJc w:val="left"/>
      <w:pPr>
        <w:ind w:left="1222" w:hanging="360"/>
      </w:pPr>
      <w:rPr>
        <w:rFonts w:hint="default"/>
      </w:r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63" w15:restartNumberingAfterBreak="0">
    <w:nsid w:val="5D4010CC"/>
    <w:multiLevelType w:val="hybridMultilevel"/>
    <w:tmpl w:val="B42ED5CE"/>
    <w:lvl w:ilvl="0" w:tplc="C31C8F5C">
      <w:start w:val="1"/>
      <w:numFmt w:val="bullet"/>
      <w:lvlText w:val="-"/>
      <w:lvlJc w:val="left"/>
      <w:pPr>
        <w:ind w:left="720" w:hanging="360"/>
      </w:pPr>
      <w:rPr>
        <w:rFonts w:hint="default" w:ascii="Calibri" w:hAnsi="Calibri"/>
      </w:rPr>
    </w:lvl>
    <w:lvl w:ilvl="1" w:tplc="26AC1834">
      <w:start w:val="1"/>
      <w:numFmt w:val="bullet"/>
      <w:lvlText w:val="o"/>
      <w:lvlJc w:val="left"/>
      <w:pPr>
        <w:ind w:left="1440" w:hanging="360"/>
      </w:pPr>
      <w:rPr>
        <w:rFonts w:hint="default" w:ascii="Courier New" w:hAnsi="Courier New"/>
      </w:rPr>
    </w:lvl>
    <w:lvl w:ilvl="2" w:tplc="CA1AC788">
      <w:start w:val="1"/>
      <w:numFmt w:val="bullet"/>
      <w:lvlText w:val=""/>
      <w:lvlJc w:val="left"/>
      <w:pPr>
        <w:ind w:left="2160" w:hanging="360"/>
      </w:pPr>
      <w:rPr>
        <w:rFonts w:hint="default" w:ascii="Wingdings" w:hAnsi="Wingdings"/>
      </w:rPr>
    </w:lvl>
    <w:lvl w:ilvl="3" w:tplc="3A401614">
      <w:start w:val="1"/>
      <w:numFmt w:val="bullet"/>
      <w:lvlText w:val=""/>
      <w:lvlJc w:val="left"/>
      <w:pPr>
        <w:ind w:left="2880" w:hanging="360"/>
      </w:pPr>
      <w:rPr>
        <w:rFonts w:hint="default" w:ascii="Symbol" w:hAnsi="Symbol"/>
      </w:rPr>
    </w:lvl>
    <w:lvl w:ilvl="4" w:tplc="61A69E2A">
      <w:start w:val="1"/>
      <w:numFmt w:val="bullet"/>
      <w:lvlText w:val="o"/>
      <w:lvlJc w:val="left"/>
      <w:pPr>
        <w:ind w:left="3600" w:hanging="360"/>
      </w:pPr>
      <w:rPr>
        <w:rFonts w:hint="default" w:ascii="Courier New" w:hAnsi="Courier New"/>
      </w:rPr>
    </w:lvl>
    <w:lvl w:ilvl="5" w:tplc="21A6604E">
      <w:start w:val="1"/>
      <w:numFmt w:val="bullet"/>
      <w:lvlText w:val=""/>
      <w:lvlJc w:val="left"/>
      <w:pPr>
        <w:ind w:left="4320" w:hanging="360"/>
      </w:pPr>
      <w:rPr>
        <w:rFonts w:hint="default" w:ascii="Wingdings" w:hAnsi="Wingdings"/>
      </w:rPr>
    </w:lvl>
    <w:lvl w:ilvl="6" w:tplc="F4FE3E46">
      <w:start w:val="1"/>
      <w:numFmt w:val="bullet"/>
      <w:lvlText w:val=""/>
      <w:lvlJc w:val="left"/>
      <w:pPr>
        <w:ind w:left="5040" w:hanging="360"/>
      </w:pPr>
      <w:rPr>
        <w:rFonts w:hint="default" w:ascii="Symbol" w:hAnsi="Symbol"/>
      </w:rPr>
    </w:lvl>
    <w:lvl w:ilvl="7" w:tplc="6AF6F83A">
      <w:start w:val="1"/>
      <w:numFmt w:val="bullet"/>
      <w:lvlText w:val="o"/>
      <w:lvlJc w:val="left"/>
      <w:pPr>
        <w:ind w:left="5760" w:hanging="360"/>
      </w:pPr>
      <w:rPr>
        <w:rFonts w:hint="default" w:ascii="Courier New" w:hAnsi="Courier New"/>
      </w:rPr>
    </w:lvl>
    <w:lvl w:ilvl="8" w:tplc="86DE58F6">
      <w:start w:val="1"/>
      <w:numFmt w:val="bullet"/>
      <w:lvlText w:val=""/>
      <w:lvlJc w:val="left"/>
      <w:pPr>
        <w:ind w:left="6480" w:hanging="360"/>
      </w:pPr>
      <w:rPr>
        <w:rFonts w:hint="default" w:ascii="Wingdings" w:hAnsi="Wingdings"/>
      </w:rPr>
    </w:lvl>
  </w:abstractNum>
  <w:abstractNum w:abstractNumId="164" w15:restartNumberingAfterBreak="0">
    <w:nsid w:val="5D7A6D06"/>
    <w:multiLevelType w:val="multilevel"/>
    <w:tmpl w:val="8E6C52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5" w15:restartNumberingAfterBreak="0">
    <w:nsid w:val="5DCCA83B"/>
    <w:multiLevelType w:val="hybridMultilevel"/>
    <w:tmpl w:val="1512D652"/>
    <w:lvl w:ilvl="0" w:tplc="873C7DB8">
      <w:start w:val="1"/>
      <w:numFmt w:val="bullet"/>
      <w:lvlText w:val=""/>
      <w:lvlJc w:val="left"/>
      <w:pPr>
        <w:ind w:left="1440" w:hanging="360"/>
      </w:pPr>
      <w:rPr>
        <w:rFonts w:hint="default" w:ascii="Symbol" w:hAnsi="Symbol"/>
      </w:rPr>
    </w:lvl>
    <w:lvl w:ilvl="1" w:tplc="66344560">
      <w:start w:val="1"/>
      <w:numFmt w:val="bullet"/>
      <w:lvlText w:val="o"/>
      <w:lvlJc w:val="left"/>
      <w:pPr>
        <w:ind w:left="1440" w:hanging="360"/>
      </w:pPr>
      <w:rPr>
        <w:rFonts w:hint="default" w:ascii="Courier New" w:hAnsi="Courier New"/>
      </w:rPr>
    </w:lvl>
    <w:lvl w:ilvl="2" w:tplc="E9C83580">
      <w:start w:val="1"/>
      <w:numFmt w:val="bullet"/>
      <w:lvlText w:val=""/>
      <w:lvlJc w:val="left"/>
      <w:pPr>
        <w:ind w:left="2160" w:hanging="360"/>
      </w:pPr>
      <w:rPr>
        <w:rFonts w:hint="default" w:ascii="Wingdings" w:hAnsi="Wingdings"/>
      </w:rPr>
    </w:lvl>
    <w:lvl w:ilvl="3" w:tplc="D28008CC">
      <w:start w:val="1"/>
      <w:numFmt w:val="bullet"/>
      <w:lvlText w:val=""/>
      <w:lvlJc w:val="left"/>
      <w:pPr>
        <w:ind w:left="2880" w:hanging="360"/>
      </w:pPr>
      <w:rPr>
        <w:rFonts w:hint="default" w:ascii="Symbol" w:hAnsi="Symbol"/>
      </w:rPr>
    </w:lvl>
    <w:lvl w:ilvl="4" w:tplc="C65C43B8">
      <w:start w:val="1"/>
      <w:numFmt w:val="bullet"/>
      <w:lvlText w:val="o"/>
      <w:lvlJc w:val="left"/>
      <w:pPr>
        <w:ind w:left="3600" w:hanging="360"/>
      </w:pPr>
      <w:rPr>
        <w:rFonts w:hint="default" w:ascii="Courier New" w:hAnsi="Courier New"/>
      </w:rPr>
    </w:lvl>
    <w:lvl w:ilvl="5" w:tplc="7E144550">
      <w:start w:val="1"/>
      <w:numFmt w:val="bullet"/>
      <w:lvlText w:val=""/>
      <w:lvlJc w:val="left"/>
      <w:pPr>
        <w:ind w:left="4320" w:hanging="360"/>
      </w:pPr>
      <w:rPr>
        <w:rFonts w:hint="default" w:ascii="Wingdings" w:hAnsi="Wingdings"/>
      </w:rPr>
    </w:lvl>
    <w:lvl w:ilvl="6" w:tplc="8BA6C236">
      <w:start w:val="1"/>
      <w:numFmt w:val="bullet"/>
      <w:lvlText w:val=""/>
      <w:lvlJc w:val="left"/>
      <w:pPr>
        <w:ind w:left="5040" w:hanging="360"/>
      </w:pPr>
      <w:rPr>
        <w:rFonts w:hint="default" w:ascii="Symbol" w:hAnsi="Symbol"/>
      </w:rPr>
    </w:lvl>
    <w:lvl w:ilvl="7" w:tplc="1444B8D2">
      <w:start w:val="1"/>
      <w:numFmt w:val="bullet"/>
      <w:lvlText w:val="o"/>
      <w:lvlJc w:val="left"/>
      <w:pPr>
        <w:ind w:left="5760" w:hanging="360"/>
      </w:pPr>
      <w:rPr>
        <w:rFonts w:hint="default" w:ascii="Courier New" w:hAnsi="Courier New"/>
      </w:rPr>
    </w:lvl>
    <w:lvl w:ilvl="8" w:tplc="D2C0990C">
      <w:start w:val="1"/>
      <w:numFmt w:val="bullet"/>
      <w:lvlText w:val=""/>
      <w:lvlJc w:val="left"/>
      <w:pPr>
        <w:ind w:left="6480" w:hanging="360"/>
      </w:pPr>
      <w:rPr>
        <w:rFonts w:hint="default" w:ascii="Wingdings" w:hAnsi="Wingdings"/>
      </w:rPr>
    </w:lvl>
  </w:abstractNum>
  <w:abstractNum w:abstractNumId="166" w15:restartNumberingAfterBreak="0">
    <w:nsid w:val="5DF7239D"/>
    <w:multiLevelType w:val="multilevel"/>
    <w:tmpl w:val="A87415BA"/>
    <w:lvl w:ilvl="0">
      <w:start w:val="6"/>
      <w:numFmt w:val="bullet"/>
      <w:lvlText w:val="-"/>
      <w:lvlJc w:val="left"/>
      <w:pPr>
        <w:ind w:left="1125" w:hanging="360"/>
      </w:pPr>
      <w:rPr>
        <w:rFonts w:ascii="Calibri" w:hAnsi="Calibri" w:eastAsia="Calibri" w:cs="Calibri"/>
      </w:rPr>
    </w:lvl>
    <w:lvl w:ilvl="1">
      <w:start w:val="1"/>
      <w:numFmt w:val="bullet"/>
      <w:lvlText w:val="-"/>
      <w:lvlJc w:val="left"/>
      <w:pPr>
        <w:ind w:left="720" w:hanging="360"/>
      </w:pPr>
      <w:rPr>
        <w:rFonts w:hint="default" w:ascii="Calibri" w:hAnsi="Calibri" w:eastAsia="Calibri" w:cs="Calibri"/>
      </w:rPr>
    </w:lvl>
    <w:lvl w:ilvl="2">
      <w:start w:val="1"/>
      <w:numFmt w:val="bullet"/>
      <w:lvlText w:val="▪"/>
      <w:lvlJc w:val="left"/>
      <w:pPr>
        <w:ind w:left="2565" w:hanging="360"/>
      </w:pPr>
      <w:rPr>
        <w:rFonts w:ascii="Noto Sans Symbols" w:hAnsi="Noto Sans Symbols" w:eastAsia="Noto Sans Symbols" w:cs="Noto Sans Symbols"/>
      </w:rPr>
    </w:lvl>
    <w:lvl w:ilvl="3">
      <w:start w:val="1"/>
      <w:numFmt w:val="bullet"/>
      <w:lvlText w:val="●"/>
      <w:lvlJc w:val="left"/>
      <w:pPr>
        <w:ind w:left="3285" w:hanging="360"/>
      </w:pPr>
      <w:rPr>
        <w:rFonts w:ascii="Noto Sans Symbols" w:hAnsi="Noto Sans Symbols" w:eastAsia="Noto Sans Symbols" w:cs="Noto Sans Symbols"/>
      </w:rPr>
    </w:lvl>
    <w:lvl w:ilvl="4">
      <w:start w:val="1"/>
      <w:numFmt w:val="bullet"/>
      <w:lvlText w:val="o"/>
      <w:lvlJc w:val="left"/>
      <w:pPr>
        <w:ind w:left="4005" w:hanging="360"/>
      </w:pPr>
      <w:rPr>
        <w:rFonts w:ascii="Courier New" w:hAnsi="Courier New" w:eastAsia="Courier New" w:cs="Courier New"/>
      </w:rPr>
    </w:lvl>
    <w:lvl w:ilvl="5">
      <w:start w:val="1"/>
      <w:numFmt w:val="bullet"/>
      <w:lvlText w:val="▪"/>
      <w:lvlJc w:val="left"/>
      <w:pPr>
        <w:ind w:left="4725" w:hanging="360"/>
      </w:pPr>
      <w:rPr>
        <w:rFonts w:ascii="Noto Sans Symbols" w:hAnsi="Noto Sans Symbols" w:eastAsia="Noto Sans Symbols" w:cs="Noto Sans Symbols"/>
      </w:rPr>
    </w:lvl>
    <w:lvl w:ilvl="6">
      <w:start w:val="1"/>
      <w:numFmt w:val="bullet"/>
      <w:lvlText w:val="●"/>
      <w:lvlJc w:val="left"/>
      <w:pPr>
        <w:ind w:left="5445" w:hanging="360"/>
      </w:pPr>
      <w:rPr>
        <w:rFonts w:ascii="Noto Sans Symbols" w:hAnsi="Noto Sans Symbols" w:eastAsia="Noto Sans Symbols" w:cs="Noto Sans Symbols"/>
      </w:rPr>
    </w:lvl>
    <w:lvl w:ilvl="7">
      <w:start w:val="1"/>
      <w:numFmt w:val="bullet"/>
      <w:lvlText w:val="o"/>
      <w:lvlJc w:val="left"/>
      <w:pPr>
        <w:ind w:left="6165" w:hanging="360"/>
      </w:pPr>
      <w:rPr>
        <w:rFonts w:ascii="Courier New" w:hAnsi="Courier New" w:eastAsia="Courier New" w:cs="Courier New"/>
      </w:rPr>
    </w:lvl>
    <w:lvl w:ilvl="8">
      <w:start w:val="1"/>
      <w:numFmt w:val="bullet"/>
      <w:lvlText w:val="▪"/>
      <w:lvlJc w:val="left"/>
      <w:pPr>
        <w:ind w:left="6885" w:hanging="360"/>
      </w:pPr>
      <w:rPr>
        <w:rFonts w:ascii="Noto Sans Symbols" w:hAnsi="Noto Sans Symbols" w:eastAsia="Noto Sans Symbols" w:cs="Noto Sans Symbols"/>
      </w:rPr>
    </w:lvl>
  </w:abstractNum>
  <w:abstractNum w:abstractNumId="167" w15:restartNumberingAfterBreak="0">
    <w:nsid w:val="5ECC7446"/>
    <w:multiLevelType w:val="hybridMultilevel"/>
    <w:tmpl w:val="B51EB62A"/>
    <w:lvl w:ilvl="0" w:tplc="040A0001">
      <w:start w:val="1"/>
      <w:numFmt w:val="bullet"/>
      <w:lvlText w:val=""/>
      <w:lvlJc w:val="left"/>
      <w:pPr>
        <w:ind w:left="1440" w:hanging="360"/>
      </w:pPr>
      <w:rPr>
        <w:rFonts w:hint="default" w:ascii="Symbol" w:hAnsi="Symbol"/>
      </w:rPr>
    </w:lvl>
    <w:lvl w:ilvl="1" w:tplc="FFFFFFFF">
      <w:start w:val="1"/>
      <w:numFmt w:val="bullet"/>
      <w:lvlText w:val="o"/>
      <w:lvlJc w:val="left"/>
      <w:pPr>
        <w:ind w:left="2880" w:hanging="360"/>
      </w:pPr>
      <w:rPr>
        <w:rFonts w:hint="default" w:ascii="Courier New" w:hAnsi="Courier New" w:cs="Courier New"/>
      </w:rPr>
    </w:lvl>
    <w:lvl w:ilvl="2" w:tplc="FFFFFFFF" w:tentative="1">
      <w:start w:val="1"/>
      <w:numFmt w:val="bullet"/>
      <w:lvlText w:val=""/>
      <w:lvlJc w:val="left"/>
      <w:pPr>
        <w:ind w:left="3600" w:hanging="360"/>
      </w:pPr>
      <w:rPr>
        <w:rFonts w:hint="default" w:ascii="Wingdings" w:hAnsi="Wingdings"/>
      </w:rPr>
    </w:lvl>
    <w:lvl w:ilvl="3" w:tplc="FFFFFFFF" w:tentative="1">
      <w:start w:val="1"/>
      <w:numFmt w:val="bullet"/>
      <w:lvlText w:val=""/>
      <w:lvlJc w:val="left"/>
      <w:pPr>
        <w:ind w:left="4320" w:hanging="360"/>
      </w:pPr>
      <w:rPr>
        <w:rFonts w:hint="default" w:ascii="Symbol" w:hAnsi="Symbol"/>
      </w:rPr>
    </w:lvl>
    <w:lvl w:ilvl="4" w:tplc="FFFFFFFF" w:tentative="1">
      <w:start w:val="1"/>
      <w:numFmt w:val="bullet"/>
      <w:lvlText w:val="o"/>
      <w:lvlJc w:val="left"/>
      <w:pPr>
        <w:ind w:left="5040" w:hanging="360"/>
      </w:pPr>
      <w:rPr>
        <w:rFonts w:hint="default" w:ascii="Courier New" w:hAnsi="Courier New" w:cs="Courier New"/>
      </w:rPr>
    </w:lvl>
    <w:lvl w:ilvl="5" w:tplc="FFFFFFFF" w:tentative="1">
      <w:start w:val="1"/>
      <w:numFmt w:val="bullet"/>
      <w:lvlText w:val=""/>
      <w:lvlJc w:val="left"/>
      <w:pPr>
        <w:ind w:left="5760" w:hanging="360"/>
      </w:pPr>
      <w:rPr>
        <w:rFonts w:hint="default" w:ascii="Wingdings" w:hAnsi="Wingdings"/>
      </w:rPr>
    </w:lvl>
    <w:lvl w:ilvl="6" w:tplc="FFFFFFFF" w:tentative="1">
      <w:start w:val="1"/>
      <w:numFmt w:val="bullet"/>
      <w:lvlText w:val=""/>
      <w:lvlJc w:val="left"/>
      <w:pPr>
        <w:ind w:left="6480" w:hanging="360"/>
      </w:pPr>
      <w:rPr>
        <w:rFonts w:hint="default" w:ascii="Symbol" w:hAnsi="Symbol"/>
      </w:rPr>
    </w:lvl>
    <w:lvl w:ilvl="7" w:tplc="FFFFFFFF" w:tentative="1">
      <w:start w:val="1"/>
      <w:numFmt w:val="bullet"/>
      <w:lvlText w:val="o"/>
      <w:lvlJc w:val="left"/>
      <w:pPr>
        <w:ind w:left="7200" w:hanging="360"/>
      </w:pPr>
      <w:rPr>
        <w:rFonts w:hint="default" w:ascii="Courier New" w:hAnsi="Courier New" w:cs="Courier New"/>
      </w:rPr>
    </w:lvl>
    <w:lvl w:ilvl="8" w:tplc="FFFFFFFF" w:tentative="1">
      <w:start w:val="1"/>
      <w:numFmt w:val="bullet"/>
      <w:lvlText w:val=""/>
      <w:lvlJc w:val="left"/>
      <w:pPr>
        <w:ind w:left="7920" w:hanging="360"/>
      </w:pPr>
      <w:rPr>
        <w:rFonts w:hint="default" w:ascii="Wingdings" w:hAnsi="Wingdings"/>
      </w:rPr>
    </w:lvl>
  </w:abstractNum>
  <w:abstractNum w:abstractNumId="168" w15:restartNumberingAfterBreak="0">
    <w:nsid w:val="5F102C96"/>
    <w:multiLevelType w:val="hybridMultilevel"/>
    <w:tmpl w:val="4A3C59BA"/>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9" w15:restartNumberingAfterBreak="0">
    <w:nsid w:val="5F3D02C0"/>
    <w:multiLevelType w:val="hybridMultilevel"/>
    <w:tmpl w:val="403A863E"/>
    <w:lvl w:ilvl="0" w:tplc="6302DD5A">
      <w:start w:val="1"/>
      <w:numFmt w:val="bullet"/>
      <w:lvlText w:val="-"/>
      <w:lvlJc w:val="left"/>
      <w:pPr>
        <w:ind w:left="720" w:hanging="360"/>
      </w:pPr>
      <w:rPr>
        <w:rFonts w:hint="default" w:ascii="Symbol" w:hAnsi="Symbol"/>
      </w:rPr>
    </w:lvl>
    <w:lvl w:ilvl="1" w:tplc="7E3C6AFE">
      <w:start w:val="1"/>
      <w:numFmt w:val="bullet"/>
      <w:lvlText w:val="o"/>
      <w:lvlJc w:val="left"/>
      <w:pPr>
        <w:ind w:left="1440" w:hanging="360"/>
      </w:pPr>
      <w:rPr>
        <w:rFonts w:hint="default" w:ascii="Courier New" w:hAnsi="Courier New"/>
      </w:rPr>
    </w:lvl>
    <w:lvl w:ilvl="2" w:tplc="0010DD44">
      <w:start w:val="1"/>
      <w:numFmt w:val="bullet"/>
      <w:lvlText w:val=""/>
      <w:lvlJc w:val="left"/>
      <w:pPr>
        <w:ind w:left="2160" w:hanging="360"/>
      </w:pPr>
      <w:rPr>
        <w:rFonts w:hint="default" w:ascii="Wingdings" w:hAnsi="Wingdings"/>
      </w:rPr>
    </w:lvl>
    <w:lvl w:ilvl="3" w:tplc="F2C65E36">
      <w:start w:val="1"/>
      <w:numFmt w:val="bullet"/>
      <w:lvlText w:val=""/>
      <w:lvlJc w:val="left"/>
      <w:pPr>
        <w:ind w:left="2880" w:hanging="360"/>
      </w:pPr>
      <w:rPr>
        <w:rFonts w:hint="default" w:ascii="Symbol" w:hAnsi="Symbol"/>
      </w:rPr>
    </w:lvl>
    <w:lvl w:ilvl="4" w:tplc="9BB86D7A">
      <w:start w:val="1"/>
      <w:numFmt w:val="bullet"/>
      <w:lvlText w:val="o"/>
      <w:lvlJc w:val="left"/>
      <w:pPr>
        <w:ind w:left="3600" w:hanging="360"/>
      </w:pPr>
      <w:rPr>
        <w:rFonts w:hint="default" w:ascii="Courier New" w:hAnsi="Courier New"/>
      </w:rPr>
    </w:lvl>
    <w:lvl w:ilvl="5" w:tplc="44E4630A">
      <w:start w:val="1"/>
      <w:numFmt w:val="bullet"/>
      <w:lvlText w:val=""/>
      <w:lvlJc w:val="left"/>
      <w:pPr>
        <w:ind w:left="4320" w:hanging="360"/>
      </w:pPr>
      <w:rPr>
        <w:rFonts w:hint="default" w:ascii="Wingdings" w:hAnsi="Wingdings"/>
      </w:rPr>
    </w:lvl>
    <w:lvl w:ilvl="6" w:tplc="117622E8">
      <w:start w:val="1"/>
      <w:numFmt w:val="bullet"/>
      <w:lvlText w:val=""/>
      <w:lvlJc w:val="left"/>
      <w:pPr>
        <w:ind w:left="5040" w:hanging="360"/>
      </w:pPr>
      <w:rPr>
        <w:rFonts w:hint="default" w:ascii="Symbol" w:hAnsi="Symbol"/>
      </w:rPr>
    </w:lvl>
    <w:lvl w:ilvl="7" w:tplc="78C22A5A">
      <w:start w:val="1"/>
      <w:numFmt w:val="bullet"/>
      <w:lvlText w:val="o"/>
      <w:lvlJc w:val="left"/>
      <w:pPr>
        <w:ind w:left="5760" w:hanging="360"/>
      </w:pPr>
      <w:rPr>
        <w:rFonts w:hint="default" w:ascii="Courier New" w:hAnsi="Courier New"/>
      </w:rPr>
    </w:lvl>
    <w:lvl w:ilvl="8" w:tplc="3F2290B8">
      <w:start w:val="1"/>
      <w:numFmt w:val="bullet"/>
      <w:lvlText w:val=""/>
      <w:lvlJc w:val="left"/>
      <w:pPr>
        <w:ind w:left="6480" w:hanging="360"/>
      </w:pPr>
      <w:rPr>
        <w:rFonts w:hint="default" w:ascii="Wingdings" w:hAnsi="Wingdings"/>
      </w:rPr>
    </w:lvl>
  </w:abstractNum>
  <w:abstractNum w:abstractNumId="170" w15:restartNumberingAfterBreak="0">
    <w:nsid w:val="5FD36569"/>
    <w:multiLevelType w:val="multilevel"/>
    <w:tmpl w:val="0AAA854C"/>
    <w:lvl w:ilvl="0">
      <w:start w:val="1"/>
      <w:numFmt w:val="bullet"/>
      <w:lvlText w:val="-"/>
      <w:lvlJc w:val="left"/>
      <w:pPr>
        <w:ind w:left="720" w:hanging="360"/>
      </w:pPr>
      <w:rPr>
        <w:rFonts w:hint="default" w:ascii="Calibri" w:hAnsi="Calibri"/>
        <w:u w:val="none"/>
      </w:rPr>
    </w:lvl>
    <w:lvl w:ilvl="1">
      <w:start w:val="1"/>
      <w:numFmt w:val="bullet"/>
      <w:lvlText w:val="-"/>
      <w:lvlJc w:val="left"/>
      <w:pPr>
        <w:ind w:left="1440" w:hanging="360"/>
      </w:pPr>
      <w:rPr>
        <w:u w:val="none"/>
      </w:rPr>
    </w:lvl>
    <w:lvl w:ilvl="2">
      <w:start w:val="1"/>
      <w:numFmt w:val="decimal"/>
      <w:lvlText w:val="%1.%2.%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5FE10DC0"/>
    <w:multiLevelType w:val="multilevel"/>
    <w:tmpl w:val="4A6A33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2" w15:restartNumberingAfterBreak="0">
    <w:nsid w:val="5FF8A155"/>
    <w:multiLevelType w:val="multilevel"/>
    <w:tmpl w:val="F0D0F336"/>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3" w15:restartNumberingAfterBreak="0">
    <w:nsid w:val="605DE890"/>
    <w:multiLevelType w:val="hybridMultilevel"/>
    <w:tmpl w:val="C7CA4CE0"/>
    <w:lvl w:ilvl="0" w:tplc="FFFFFFFF">
      <w:start w:val="1"/>
      <w:numFmt w:val="bullet"/>
      <w:lvlText w:val="▪"/>
      <w:lvlJc w:val="left"/>
      <w:pPr>
        <w:ind w:left="1080" w:hanging="360"/>
      </w:pPr>
      <w:rPr>
        <w:rFonts w:hint="default" w:ascii="Noto Sans Symbols" w:hAnsi="Noto Sans Symbols"/>
      </w:rPr>
    </w:lvl>
    <w:lvl w:ilvl="1" w:tplc="9AB6D6F8">
      <w:start w:val="1"/>
      <w:numFmt w:val="bullet"/>
      <w:lvlText w:val="o"/>
      <w:lvlJc w:val="left"/>
      <w:pPr>
        <w:ind w:left="1800" w:hanging="360"/>
      </w:pPr>
      <w:rPr>
        <w:rFonts w:hint="default" w:ascii="Courier New" w:hAnsi="Courier New"/>
      </w:rPr>
    </w:lvl>
    <w:lvl w:ilvl="2" w:tplc="91B098EC">
      <w:start w:val="1"/>
      <w:numFmt w:val="bullet"/>
      <w:lvlText w:val=""/>
      <w:lvlJc w:val="left"/>
      <w:pPr>
        <w:ind w:left="2520" w:hanging="360"/>
      </w:pPr>
      <w:rPr>
        <w:rFonts w:hint="default" w:ascii="Wingdings" w:hAnsi="Wingdings"/>
      </w:rPr>
    </w:lvl>
    <w:lvl w:ilvl="3" w:tplc="255EF56C">
      <w:start w:val="1"/>
      <w:numFmt w:val="bullet"/>
      <w:lvlText w:val=""/>
      <w:lvlJc w:val="left"/>
      <w:pPr>
        <w:ind w:left="3240" w:hanging="360"/>
      </w:pPr>
      <w:rPr>
        <w:rFonts w:hint="default" w:ascii="Symbol" w:hAnsi="Symbol"/>
      </w:rPr>
    </w:lvl>
    <w:lvl w:ilvl="4" w:tplc="B8402128">
      <w:start w:val="1"/>
      <w:numFmt w:val="bullet"/>
      <w:lvlText w:val="o"/>
      <w:lvlJc w:val="left"/>
      <w:pPr>
        <w:ind w:left="3960" w:hanging="360"/>
      </w:pPr>
      <w:rPr>
        <w:rFonts w:hint="default" w:ascii="Courier New" w:hAnsi="Courier New"/>
      </w:rPr>
    </w:lvl>
    <w:lvl w:ilvl="5" w:tplc="3C841852">
      <w:start w:val="1"/>
      <w:numFmt w:val="bullet"/>
      <w:lvlText w:val=""/>
      <w:lvlJc w:val="left"/>
      <w:pPr>
        <w:ind w:left="4680" w:hanging="360"/>
      </w:pPr>
      <w:rPr>
        <w:rFonts w:hint="default" w:ascii="Wingdings" w:hAnsi="Wingdings"/>
      </w:rPr>
    </w:lvl>
    <w:lvl w:ilvl="6" w:tplc="6AF6CA9E">
      <w:start w:val="1"/>
      <w:numFmt w:val="bullet"/>
      <w:lvlText w:val=""/>
      <w:lvlJc w:val="left"/>
      <w:pPr>
        <w:ind w:left="5400" w:hanging="360"/>
      </w:pPr>
      <w:rPr>
        <w:rFonts w:hint="default" w:ascii="Symbol" w:hAnsi="Symbol"/>
      </w:rPr>
    </w:lvl>
    <w:lvl w:ilvl="7" w:tplc="B590E34E">
      <w:start w:val="1"/>
      <w:numFmt w:val="bullet"/>
      <w:lvlText w:val="o"/>
      <w:lvlJc w:val="left"/>
      <w:pPr>
        <w:ind w:left="6120" w:hanging="360"/>
      </w:pPr>
      <w:rPr>
        <w:rFonts w:hint="default" w:ascii="Courier New" w:hAnsi="Courier New"/>
      </w:rPr>
    </w:lvl>
    <w:lvl w:ilvl="8" w:tplc="D6F045FC">
      <w:start w:val="1"/>
      <w:numFmt w:val="bullet"/>
      <w:lvlText w:val=""/>
      <w:lvlJc w:val="left"/>
      <w:pPr>
        <w:ind w:left="6840" w:hanging="360"/>
      </w:pPr>
      <w:rPr>
        <w:rFonts w:hint="default" w:ascii="Wingdings" w:hAnsi="Wingdings"/>
      </w:rPr>
    </w:lvl>
  </w:abstractNum>
  <w:abstractNum w:abstractNumId="174" w15:restartNumberingAfterBreak="0">
    <w:nsid w:val="6076706F"/>
    <w:multiLevelType w:val="multilevel"/>
    <w:tmpl w:val="E1200E36"/>
    <w:lvl w:ilvl="0">
      <w:start w:val="1"/>
      <w:numFmt w:val="bullet"/>
      <w:lvlText w:val="-"/>
      <w:lvlJc w:val="left"/>
      <w:pPr>
        <w:ind w:left="720" w:hanging="360"/>
      </w:pPr>
      <w:rPr>
        <w:rFonts w:hint="default" w:ascii="Calibri,Arial" w:hAnsi="Calibri,Aria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75" w15:restartNumberingAfterBreak="0">
    <w:nsid w:val="60CE1BAF"/>
    <w:multiLevelType w:val="multilevel"/>
    <w:tmpl w:val="680AC7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60D45A1A"/>
    <w:multiLevelType w:val="hybridMultilevel"/>
    <w:tmpl w:val="956A8CBA"/>
    <w:lvl w:ilvl="0" w:tplc="563EED84">
      <w:start w:val="1"/>
      <w:numFmt w:val="bullet"/>
      <w:lvlText w:val="▪"/>
      <w:lvlJc w:val="left"/>
      <w:pPr>
        <w:ind w:left="1080" w:hanging="360"/>
      </w:pPr>
      <w:rPr>
        <w:rFonts w:hint="default" w:ascii="Noto Sans Symbols" w:hAnsi="Noto Sans Symbols"/>
      </w:rPr>
    </w:lvl>
    <w:lvl w:ilvl="1" w:tplc="6928B6FE">
      <w:start w:val="1"/>
      <w:numFmt w:val="bullet"/>
      <w:lvlText w:val="o"/>
      <w:lvlJc w:val="left"/>
      <w:pPr>
        <w:ind w:left="1800" w:hanging="360"/>
      </w:pPr>
      <w:rPr>
        <w:rFonts w:hint="default" w:ascii="Courier New" w:hAnsi="Courier New"/>
      </w:rPr>
    </w:lvl>
    <w:lvl w:ilvl="2" w:tplc="B33E09A0">
      <w:start w:val="1"/>
      <w:numFmt w:val="bullet"/>
      <w:lvlText w:val=""/>
      <w:lvlJc w:val="left"/>
      <w:pPr>
        <w:ind w:left="2520" w:hanging="360"/>
      </w:pPr>
      <w:rPr>
        <w:rFonts w:hint="default" w:ascii="Wingdings" w:hAnsi="Wingdings"/>
      </w:rPr>
    </w:lvl>
    <w:lvl w:ilvl="3" w:tplc="B98EED44">
      <w:start w:val="1"/>
      <w:numFmt w:val="bullet"/>
      <w:lvlText w:val=""/>
      <w:lvlJc w:val="left"/>
      <w:pPr>
        <w:ind w:left="3240" w:hanging="360"/>
      </w:pPr>
      <w:rPr>
        <w:rFonts w:hint="default" w:ascii="Symbol" w:hAnsi="Symbol"/>
      </w:rPr>
    </w:lvl>
    <w:lvl w:ilvl="4" w:tplc="FBB2767C">
      <w:start w:val="1"/>
      <w:numFmt w:val="bullet"/>
      <w:lvlText w:val="o"/>
      <w:lvlJc w:val="left"/>
      <w:pPr>
        <w:ind w:left="3960" w:hanging="360"/>
      </w:pPr>
      <w:rPr>
        <w:rFonts w:hint="default" w:ascii="Courier New" w:hAnsi="Courier New"/>
      </w:rPr>
    </w:lvl>
    <w:lvl w:ilvl="5" w:tplc="00867A08">
      <w:start w:val="1"/>
      <w:numFmt w:val="bullet"/>
      <w:lvlText w:val=""/>
      <w:lvlJc w:val="left"/>
      <w:pPr>
        <w:ind w:left="4680" w:hanging="360"/>
      </w:pPr>
      <w:rPr>
        <w:rFonts w:hint="default" w:ascii="Wingdings" w:hAnsi="Wingdings"/>
      </w:rPr>
    </w:lvl>
    <w:lvl w:ilvl="6" w:tplc="0920796C">
      <w:start w:val="1"/>
      <w:numFmt w:val="bullet"/>
      <w:lvlText w:val=""/>
      <w:lvlJc w:val="left"/>
      <w:pPr>
        <w:ind w:left="5400" w:hanging="360"/>
      </w:pPr>
      <w:rPr>
        <w:rFonts w:hint="default" w:ascii="Symbol" w:hAnsi="Symbol"/>
      </w:rPr>
    </w:lvl>
    <w:lvl w:ilvl="7" w:tplc="AAFE63A6">
      <w:start w:val="1"/>
      <w:numFmt w:val="bullet"/>
      <w:lvlText w:val="o"/>
      <w:lvlJc w:val="left"/>
      <w:pPr>
        <w:ind w:left="6120" w:hanging="360"/>
      </w:pPr>
      <w:rPr>
        <w:rFonts w:hint="default" w:ascii="Courier New" w:hAnsi="Courier New"/>
      </w:rPr>
    </w:lvl>
    <w:lvl w:ilvl="8" w:tplc="513826D4">
      <w:start w:val="1"/>
      <w:numFmt w:val="bullet"/>
      <w:lvlText w:val=""/>
      <w:lvlJc w:val="left"/>
      <w:pPr>
        <w:ind w:left="6840" w:hanging="360"/>
      </w:pPr>
      <w:rPr>
        <w:rFonts w:hint="default" w:ascii="Wingdings" w:hAnsi="Wingdings"/>
      </w:rPr>
    </w:lvl>
  </w:abstractNum>
  <w:abstractNum w:abstractNumId="177" w15:restartNumberingAfterBreak="0">
    <w:nsid w:val="618A27B8"/>
    <w:multiLevelType w:val="hybridMultilevel"/>
    <w:tmpl w:val="9A0C346E"/>
    <w:lvl w:ilvl="0" w:tplc="CD36415C">
      <w:start w:val="1"/>
      <w:numFmt w:val="none"/>
      <w:lvlText w:val="3.4.4."/>
      <w:lvlJc w:val="left"/>
      <w:pPr>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61D45470"/>
    <w:multiLevelType w:val="hybridMultilevel"/>
    <w:tmpl w:val="48FA2CD6"/>
    <w:lvl w:ilvl="0" w:tplc="20081446">
      <w:start w:val="1"/>
      <w:numFmt w:val="bullet"/>
      <w:lvlText w:val="-"/>
      <w:lvlJc w:val="left"/>
      <w:pPr>
        <w:ind w:left="720" w:hanging="360"/>
      </w:pPr>
      <w:rPr>
        <w:rFonts w:hint="default" w:ascii="Calibri" w:hAnsi="Calibri" w:eastAsia="Calibri" w:cs="Calibr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79" w15:restartNumberingAfterBreak="0">
    <w:nsid w:val="625A4CC8"/>
    <w:multiLevelType w:val="multilevel"/>
    <w:tmpl w:val="7C068B3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4"/>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0" w15:restartNumberingAfterBreak="0">
    <w:nsid w:val="627E4F9B"/>
    <w:multiLevelType w:val="hybridMultilevel"/>
    <w:tmpl w:val="A5B23988"/>
    <w:lvl w:ilvl="0" w:tplc="8C70168A">
      <w:start w:val="1"/>
      <w:numFmt w:val="none"/>
      <w:lvlText w:val="3.6.12."/>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6385329F"/>
    <w:multiLevelType w:val="hybridMultilevel"/>
    <w:tmpl w:val="9C2E164C"/>
    <w:lvl w:ilvl="0" w:tplc="0C0A0017">
      <w:start w:val="1"/>
      <w:numFmt w:val="lowerLetter"/>
      <w:lvlText w:val="%1)"/>
      <w:lvlJc w:val="left"/>
      <w:pPr>
        <w:ind w:left="862" w:hanging="360"/>
      </w:pPr>
    </w:lvl>
    <w:lvl w:ilvl="1" w:tplc="0C0A0017">
      <w:start w:val="1"/>
      <w:numFmt w:val="lowerLetter"/>
      <w:lvlText w:val="%2)"/>
      <w:lvlJc w:val="left"/>
      <w:pPr>
        <w:ind w:left="50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82" w15:restartNumberingAfterBreak="0">
    <w:nsid w:val="643A5F11"/>
    <w:multiLevelType w:val="multilevel"/>
    <w:tmpl w:val="C61222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3" w15:restartNumberingAfterBreak="0">
    <w:nsid w:val="64487129"/>
    <w:multiLevelType w:val="hybridMultilevel"/>
    <w:tmpl w:val="E4CE40D4"/>
    <w:lvl w:ilvl="0" w:tplc="F9782CA0">
      <w:start w:val="1"/>
      <w:numFmt w:val="none"/>
      <w:lvlText w:val="4.4.5."/>
      <w:lvlJc w:val="left"/>
      <w:pPr>
        <w:tabs>
          <w:tab w:val="num" w:pos="360"/>
        </w:tabs>
        <w:ind w:left="360" w:hanging="360"/>
      </w:pPr>
      <w:rPr>
        <w:rFonts w:hint="default" w:asciiTheme="minorHAnsi" w:hAnsiTheme="minorHAnsi"/>
        <w:b w:val="0"/>
        <w:i w:val="0"/>
        <w:color w:val="549E39" w:themeColor="accent1"/>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4" w15:restartNumberingAfterBreak="0">
    <w:nsid w:val="64822DD1"/>
    <w:multiLevelType w:val="multilevel"/>
    <w:tmpl w:val="06A08EC4"/>
    <w:lvl w:ilvl="0">
      <w:start w:val="1"/>
      <w:numFmt w:val="bullet"/>
      <w:lvlText w:val="-"/>
      <w:lvlJc w:val="left"/>
      <w:pPr>
        <w:ind w:left="720" w:hanging="360"/>
      </w:pPr>
      <w:rPr>
        <w:rFonts w:hint="default" w:ascii="Calibri" w:hAnsi="Calibri" w:eastAsia="Calibri" w:cs="Calibr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64B373A8"/>
    <w:multiLevelType w:val="hybridMultilevel"/>
    <w:tmpl w:val="C2B2D5DE"/>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6" w15:restartNumberingAfterBreak="0">
    <w:nsid w:val="64C22D60"/>
    <w:multiLevelType w:val="hybridMultilevel"/>
    <w:tmpl w:val="CF9C4124"/>
    <w:lvl w:ilvl="0" w:tplc="0C0A0017">
      <w:start w:val="1"/>
      <w:numFmt w:val="lowerLetter"/>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7" w15:restartNumberingAfterBreak="0">
    <w:nsid w:val="653032EA"/>
    <w:multiLevelType w:val="multilevel"/>
    <w:tmpl w:val="52B4440C"/>
    <w:lvl w:ilvl="0">
      <w:start w:val="1"/>
      <w:numFmt w:val="bullet"/>
      <w:lvlText w:val="-"/>
      <w:lvlJc w:val="left"/>
      <w:pPr>
        <w:ind w:left="720" w:hanging="360"/>
      </w:pPr>
      <w:rPr>
        <w:rFonts w:hint="default" w:ascii="Calibri,Arial" w:hAnsi="Calibri,Aria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8" w15:restartNumberingAfterBreak="0">
    <w:nsid w:val="65689C36"/>
    <w:multiLevelType w:val="multilevel"/>
    <w:tmpl w:val="C5BE935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9" w15:restartNumberingAfterBreak="0">
    <w:nsid w:val="65B527BF"/>
    <w:multiLevelType w:val="multilevel"/>
    <w:tmpl w:val="002CD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67196753"/>
    <w:multiLevelType w:val="hybridMultilevel"/>
    <w:tmpl w:val="6338B248"/>
    <w:lvl w:ilvl="0" w:tplc="20081446">
      <w:start w:val="1"/>
      <w:numFmt w:val="bullet"/>
      <w:lvlText w:val="-"/>
      <w:lvlJc w:val="left"/>
      <w:pPr>
        <w:ind w:left="720" w:hanging="360"/>
      </w:pPr>
      <w:rPr>
        <w:rFonts w:hint="default" w:ascii="Calibri" w:hAnsi="Calibri" w:eastAsia="Calibri" w:cs="Calibri"/>
      </w:rPr>
    </w:lvl>
    <w:lvl w:ilvl="1" w:tplc="040A0003" w:tentative="1">
      <w:start w:val="1"/>
      <w:numFmt w:val="bullet"/>
      <w:lvlText w:val="o"/>
      <w:lvlJc w:val="left"/>
      <w:pPr>
        <w:ind w:left="1440" w:hanging="360"/>
      </w:pPr>
      <w:rPr>
        <w:rFonts w:hint="default" w:ascii="Courier New" w:hAnsi="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rPr>
    </w:lvl>
    <w:lvl w:ilvl="8" w:tplc="040A0005" w:tentative="1">
      <w:start w:val="1"/>
      <w:numFmt w:val="bullet"/>
      <w:lvlText w:val=""/>
      <w:lvlJc w:val="left"/>
      <w:pPr>
        <w:ind w:left="6480" w:hanging="360"/>
      </w:pPr>
      <w:rPr>
        <w:rFonts w:hint="default" w:ascii="Wingdings" w:hAnsi="Wingdings"/>
      </w:rPr>
    </w:lvl>
  </w:abstractNum>
  <w:abstractNum w:abstractNumId="191" w15:restartNumberingAfterBreak="0">
    <w:nsid w:val="68486D4E"/>
    <w:multiLevelType w:val="hybridMultilevel"/>
    <w:tmpl w:val="FA8EE5FC"/>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2" w15:restartNumberingAfterBreak="0">
    <w:nsid w:val="694714B2"/>
    <w:multiLevelType w:val="hybridMultilevel"/>
    <w:tmpl w:val="74A43FC0"/>
    <w:lvl w:ilvl="0" w:tplc="FD80C3D0">
      <w:start w:val="1"/>
      <w:numFmt w:val="none"/>
      <w:lvlText w:val="4.2.2."/>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69605DA4"/>
    <w:multiLevelType w:val="multilevel"/>
    <w:tmpl w:val="CDE2F4EC"/>
    <w:lvl w:ilvl="0">
      <w:start w:val="1"/>
      <w:numFmt w:val="bullet"/>
      <w:lvlText w:val="-"/>
      <w:lvlJc w:val="left"/>
      <w:pPr>
        <w:ind w:left="720" w:hanging="360"/>
      </w:pPr>
      <w:rPr>
        <w:rFonts w:hint="default" w:ascii="Calibri" w:hAnsi="Calibri" w:eastAsia="Calibri" w:cs="Calibri"/>
      </w:rPr>
    </w:lvl>
    <w:lvl w:ilvl="1">
      <w:start w:val="3"/>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194" w15:restartNumberingAfterBreak="0">
    <w:nsid w:val="698B3DB1"/>
    <w:multiLevelType w:val="hybridMultilevel"/>
    <w:tmpl w:val="3AA41EF0"/>
    <w:lvl w:ilvl="0" w:tplc="1A5EEDBA">
      <w:start w:val="1"/>
      <w:numFmt w:val="none"/>
      <w:lvlText w:val="4.4.4."/>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69953FAC"/>
    <w:multiLevelType w:val="hybridMultilevel"/>
    <w:tmpl w:val="A5AA12C6"/>
    <w:lvl w:ilvl="0" w:tplc="20081446">
      <w:start w:val="1"/>
      <w:numFmt w:val="bullet"/>
      <w:lvlText w:val="-"/>
      <w:lvlJc w:val="left"/>
      <w:pPr>
        <w:ind w:left="720" w:hanging="360"/>
      </w:pPr>
      <w:rPr>
        <w:rFonts w:hint="default" w:ascii="Calibri" w:hAnsi="Calibri" w:eastAsia="Calibri" w:cs="Calibr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96" w15:restartNumberingAfterBreak="0">
    <w:nsid w:val="6A411877"/>
    <w:multiLevelType w:val="multilevel"/>
    <w:tmpl w:val="C35AE48C"/>
    <w:lvl w:ilvl="0">
      <w:start w:val="1"/>
      <w:numFmt w:val="bullet"/>
      <w:lvlText w:val="-"/>
      <w:lvlJc w:val="left"/>
      <w:pPr>
        <w:ind w:left="720" w:hanging="360"/>
      </w:pPr>
      <w:rPr>
        <w:rFonts w:hint="default" w:ascii="Calibri" w:hAnsi="Calibri" w:eastAsia="Calibri" w:cs="Calibri"/>
      </w:rPr>
    </w:lvl>
    <w:lvl w:ilvl="1">
      <w:start w:val="4"/>
      <w:numFmt w:val="decimal"/>
      <w:lvlText w:val="%1.%2."/>
      <w:lvlJc w:val="left"/>
      <w:pPr>
        <w:ind w:left="1800" w:hanging="72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7920" w:hanging="1800"/>
      </w:pPr>
    </w:lvl>
  </w:abstractNum>
  <w:abstractNum w:abstractNumId="197" w15:restartNumberingAfterBreak="0">
    <w:nsid w:val="6AFB6DC4"/>
    <w:multiLevelType w:val="hybridMultilevel"/>
    <w:tmpl w:val="A04E4CD6"/>
    <w:lvl w:ilvl="0" w:tplc="20081446">
      <w:start w:val="1"/>
      <w:numFmt w:val="bullet"/>
      <w:lvlText w:val="-"/>
      <w:lvlJc w:val="left"/>
      <w:pPr>
        <w:ind w:left="720" w:hanging="360"/>
      </w:pPr>
      <w:rPr>
        <w:rFonts w:hint="default" w:ascii="Calibri" w:hAnsi="Calibri" w:eastAsia="Calibri" w:cs="Calibri"/>
      </w:rPr>
    </w:lvl>
    <w:lvl w:ilvl="1" w:tplc="040A0003">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98" w15:restartNumberingAfterBreak="0">
    <w:nsid w:val="6C250C35"/>
    <w:multiLevelType w:val="hybridMultilevel"/>
    <w:tmpl w:val="068A251A"/>
    <w:lvl w:ilvl="0" w:tplc="28D873F0">
      <w:start w:val="1"/>
      <w:numFmt w:val="none"/>
      <w:lvlText w:val="3.4.1."/>
      <w:lvlJc w:val="left"/>
      <w:pPr>
        <w:ind w:left="720" w:hanging="720"/>
      </w:pPr>
      <w:rPr>
        <w:rFonts w:hint="default" w:asciiTheme="minorHAnsi" w:hAnsiTheme="minorHAnsi"/>
        <w:b w:val="0"/>
        <w:i w:val="0"/>
        <w:color w:val="549E39" w:themeColor="accent1"/>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9" w15:restartNumberingAfterBreak="0">
    <w:nsid w:val="6C640228"/>
    <w:multiLevelType w:val="hybridMultilevel"/>
    <w:tmpl w:val="B24CB7D8"/>
    <w:lvl w:ilvl="0" w:tplc="49080890">
      <w:start w:val="1"/>
      <w:numFmt w:val="none"/>
      <w:lvlText w:val="6.2.1."/>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6CCE6AB9"/>
    <w:multiLevelType w:val="hybridMultilevel"/>
    <w:tmpl w:val="5C524ED0"/>
    <w:lvl w:ilvl="0" w:tplc="20081446">
      <w:start w:val="1"/>
      <w:numFmt w:val="bullet"/>
      <w:lvlText w:val="-"/>
      <w:lvlJc w:val="left"/>
      <w:pPr>
        <w:ind w:left="720" w:hanging="360"/>
      </w:pPr>
      <w:rPr>
        <w:rFonts w:hint="default" w:ascii="Calibri" w:hAnsi="Calibri" w:eastAsia="Calibri" w:cs="Calibri"/>
      </w:rPr>
    </w:lvl>
    <w:lvl w:ilvl="1" w:tplc="040A0001">
      <w:start w:val="1"/>
      <w:numFmt w:val="bullet"/>
      <w:lvlText w:val=""/>
      <w:lvlJc w:val="left"/>
      <w:pPr>
        <w:ind w:left="1440" w:hanging="360"/>
      </w:pPr>
      <w:rPr>
        <w:rFonts w:hint="default" w:ascii="Symbol" w:hAnsi="Symbol"/>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01" w15:restartNumberingAfterBreak="0">
    <w:nsid w:val="6DA528BB"/>
    <w:multiLevelType w:val="multilevel"/>
    <w:tmpl w:val="87AAE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6E434231"/>
    <w:multiLevelType w:val="multilevel"/>
    <w:tmpl w:val="28C8C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6F1F5910"/>
    <w:multiLevelType w:val="hybridMultilevel"/>
    <w:tmpl w:val="CE4CEC80"/>
    <w:lvl w:ilvl="0" w:tplc="040A0001">
      <w:start w:val="1"/>
      <w:numFmt w:val="bullet"/>
      <w:lvlText w:val=""/>
      <w:lvlJc w:val="left"/>
      <w:pPr>
        <w:ind w:left="1440" w:hanging="360"/>
      </w:pPr>
      <w:rPr>
        <w:rFonts w:hint="default" w:ascii="Symbol" w:hAnsi="Symbol"/>
      </w:rPr>
    </w:lvl>
    <w:lvl w:ilvl="1" w:tplc="FFFFFFFF">
      <w:start w:val="1"/>
      <w:numFmt w:val="bullet"/>
      <w:lvlText w:val="o"/>
      <w:lvlJc w:val="left"/>
      <w:pPr>
        <w:ind w:left="2880" w:hanging="360"/>
      </w:pPr>
      <w:rPr>
        <w:rFonts w:hint="default" w:ascii="Courier New" w:hAnsi="Courier New" w:cs="Courier New"/>
      </w:rPr>
    </w:lvl>
    <w:lvl w:ilvl="2" w:tplc="FFFFFFFF" w:tentative="1">
      <w:start w:val="1"/>
      <w:numFmt w:val="bullet"/>
      <w:lvlText w:val=""/>
      <w:lvlJc w:val="left"/>
      <w:pPr>
        <w:ind w:left="3600" w:hanging="360"/>
      </w:pPr>
      <w:rPr>
        <w:rFonts w:hint="default" w:ascii="Wingdings" w:hAnsi="Wingdings"/>
      </w:rPr>
    </w:lvl>
    <w:lvl w:ilvl="3" w:tplc="FFFFFFFF" w:tentative="1">
      <w:start w:val="1"/>
      <w:numFmt w:val="bullet"/>
      <w:lvlText w:val=""/>
      <w:lvlJc w:val="left"/>
      <w:pPr>
        <w:ind w:left="4320" w:hanging="360"/>
      </w:pPr>
      <w:rPr>
        <w:rFonts w:hint="default" w:ascii="Symbol" w:hAnsi="Symbol"/>
      </w:rPr>
    </w:lvl>
    <w:lvl w:ilvl="4" w:tplc="FFFFFFFF" w:tentative="1">
      <w:start w:val="1"/>
      <w:numFmt w:val="bullet"/>
      <w:lvlText w:val="o"/>
      <w:lvlJc w:val="left"/>
      <w:pPr>
        <w:ind w:left="5040" w:hanging="360"/>
      </w:pPr>
      <w:rPr>
        <w:rFonts w:hint="default" w:ascii="Courier New" w:hAnsi="Courier New" w:cs="Courier New"/>
      </w:rPr>
    </w:lvl>
    <w:lvl w:ilvl="5" w:tplc="FFFFFFFF" w:tentative="1">
      <w:start w:val="1"/>
      <w:numFmt w:val="bullet"/>
      <w:lvlText w:val=""/>
      <w:lvlJc w:val="left"/>
      <w:pPr>
        <w:ind w:left="5760" w:hanging="360"/>
      </w:pPr>
      <w:rPr>
        <w:rFonts w:hint="default" w:ascii="Wingdings" w:hAnsi="Wingdings"/>
      </w:rPr>
    </w:lvl>
    <w:lvl w:ilvl="6" w:tplc="FFFFFFFF" w:tentative="1">
      <w:start w:val="1"/>
      <w:numFmt w:val="bullet"/>
      <w:lvlText w:val=""/>
      <w:lvlJc w:val="left"/>
      <w:pPr>
        <w:ind w:left="6480" w:hanging="360"/>
      </w:pPr>
      <w:rPr>
        <w:rFonts w:hint="default" w:ascii="Symbol" w:hAnsi="Symbol"/>
      </w:rPr>
    </w:lvl>
    <w:lvl w:ilvl="7" w:tplc="FFFFFFFF" w:tentative="1">
      <w:start w:val="1"/>
      <w:numFmt w:val="bullet"/>
      <w:lvlText w:val="o"/>
      <w:lvlJc w:val="left"/>
      <w:pPr>
        <w:ind w:left="7200" w:hanging="360"/>
      </w:pPr>
      <w:rPr>
        <w:rFonts w:hint="default" w:ascii="Courier New" w:hAnsi="Courier New" w:cs="Courier New"/>
      </w:rPr>
    </w:lvl>
    <w:lvl w:ilvl="8" w:tplc="FFFFFFFF" w:tentative="1">
      <w:start w:val="1"/>
      <w:numFmt w:val="bullet"/>
      <w:lvlText w:val=""/>
      <w:lvlJc w:val="left"/>
      <w:pPr>
        <w:ind w:left="7920" w:hanging="360"/>
      </w:pPr>
      <w:rPr>
        <w:rFonts w:hint="default" w:ascii="Wingdings" w:hAnsi="Wingdings"/>
      </w:rPr>
    </w:lvl>
  </w:abstractNum>
  <w:abstractNum w:abstractNumId="204" w15:restartNumberingAfterBreak="0">
    <w:nsid w:val="6F6535BA"/>
    <w:multiLevelType w:val="hybridMultilevel"/>
    <w:tmpl w:val="214A87C2"/>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5" w15:restartNumberingAfterBreak="0">
    <w:nsid w:val="6FEE3CA5"/>
    <w:multiLevelType w:val="multilevel"/>
    <w:tmpl w:val="9E884FF0"/>
    <w:lvl w:ilvl="0">
      <w:start w:val="4"/>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6" w15:restartNumberingAfterBreak="0">
    <w:nsid w:val="702A4869"/>
    <w:multiLevelType w:val="hybridMultilevel"/>
    <w:tmpl w:val="D30AA252"/>
    <w:lvl w:ilvl="0" w:tplc="187E0024">
      <w:numFmt w:val="bullet"/>
      <w:lvlText w:val="-"/>
      <w:lvlJc w:val="left"/>
      <w:pPr>
        <w:ind w:left="720" w:hanging="360"/>
      </w:pPr>
      <w:rPr>
        <w:rFonts w:hint="default" w:ascii="Calibri" w:hAnsi="Calibri" w:eastAsia="Calibri" w:cs="Calibri"/>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07" w15:restartNumberingAfterBreak="0">
    <w:nsid w:val="703C7FBB"/>
    <w:multiLevelType w:val="hybridMultilevel"/>
    <w:tmpl w:val="47B42C28"/>
    <w:lvl w:ilvl="0" w:tplc="20081446">
      <w:start w:val="1"/>
      <w:numFmt w:val="bullet"/>
      <w:lvlText w:val="-"/>
      <w:lvlJc w:val="left"/>
      <w:pPr>
        <w:ind w:left="720" w:hanging="360"/>
      </w:pPr>
      <w:rPr>
        <w:rFonts w:hint="default" w:ascii="Calibri" w:hAnsi="Calibri" w:eastAsia="Calibri" w:cs="Calibri"/>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08" w15:restartNumberingAfterBreak="0">
    <w:nsid w:val="70F3582F"/>
    <w:multiLevelType w:val="multilevel"/>
    <w:tmpl w:val="BD341F6C"/>
    <w:lvl w:ilvl="0">
      <w:start w:val="4"/>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2"/>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9" w15:restartNumberingAfterBreak="0">
    <w:nsid w:val="716742C0"/>
    <w:multiLevelType w:val="hybridMultilevel"/>
    <w:tmpl w:val="1F764E82"/>
    <w:lvl w:ilvl="0" w:tplc="8C14807C">
      <w:start w:val="1"/>
      <w:numFmt w:val="none"/>
      <w:lvlText w:val="6.1.1."/>
      <w:lvlJc w:val="left"/>
      <w:pPr>
        <w:tabs>
          <w:tab w:val="num" w:pos="0"/>
        </w:tabs>
        <w:ind w:left="0" w:firstLine="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72A90EBC"/>
    <w:multiLevelType w:val="multilevel"/>
    <w:tmpl w:val="0F941322"/>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73A31399"/>
    <w:multiLevelType w:val="multilevel"/>
    <w:tmpl w:val="EB50DF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2" w15:restartNumberingAfterBreak="0">
    <w:nsid w:val="741F13E4"/>
    <w:multiLevelType w:val="hybridMultilevel"/>
    <w:tmpl w:val="72269A20"/>
    <w:lvl w:ilvl="0" w:tplc="1A686706">
      <w:start w:val="1"/>
      <w:numFmt w:val="none"/>
      <w:lvlText w:val="4.4.9."/>
      <w:lvlJc w:val="left"/>
      <w:pPr>
        <w:tabs>
          <w:tab w:val="num" w:pos="0"/>
        </w:tabs>
        <w:ind w:left="0" w:firstLine="0"/>
      </w:pPr>
      <w:rPr>
        <w:rFonts w:hint="default" w:asciiTheme="minorHAnsi" w:hAnsiTheme="minorHAnsi"/>
        <w:b w:val="0"/>
        <w:i w:val="0"/>
        <w:color w:val="549E39" w:themeColor="accent1"/>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3" w15:restartNumberingAfterBreak="0">
    <w:nsid w:val="754F313B"/>
    <w:multiLevelType w:val="hybridMultilevel"/>
    <w:tmpl w:val="BD7000FE"/>
    <w:lvl w:ilvl="0" w:tplc="20081446">
      <w:start w:val="1"/>
      <w:numFmt w:val="bullet"/>
      <w:lvlText w:val="-"/>
      <w:lvlJc w:val="left"/>
      <w:pPr>
        <w:ind w:left="720" w:hanging="360"/>
      </w:pPr>
      <w:rPr>
        <w:rFonts w:hint="default" w:ascii="Calibri" w:hAnsi="Calibri" w:eastAsia="Calibri" w:cs="Calibr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14" w15:restartNumberingAfterBreak="0">
    <w:nsid w:val="778AEA44"/>
    <w:multiLevelType w:val="multilevel"/>
    <w:tmpl w:val="2D7E807C"/>
    <w:lvl w:ilvl="0">
      <w:start w:val="1"/>
      <w:numFmt w:val="decimal"/>
      <w:lvlText w:val="%1."/>
      <w:lvlJc w:val="left"/>
      <w:pPr>
        <w:ind w:left="720" w:hanging="360"/>
      </w:pPr>
    </w:lvl>
    <w:lvl w:ilvl="1">
      <w:start w:val="1"/>
      <w:numFmt w:val="decimal"/>
      <w:lvlText w:val="%1.%2."/>
      <w:lvlJc w:val="left"/>
      <w:pPr>
        <w:ind w:left="1440" w:hanging="360"/>
      </w:pPr>
    </w:lvl>
    <w:lvl w:ilvl="2">
      <w:start w:val="4"/>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15" w15:restartNumberingAfterBreak="0">
    <w:nsid w:val="7852325C"/>
    <w:multiLevelType w:val="hybridMultilevel"/>
    <w:tmpl w:val="8FDA0C2C"/>
    <w:lvl w:ilvl="0" w:tplc="0C0A000F">
      <w:start w:val="1"/>
      <w:numFmt w:val="decimal"/>
      <w:lvlText w:val="%1."/>
      <w:lvlJc w:val="left"/>
      <w:pPr>
        <w:ind w:left="502" w:hanging="360"/>
      </w:pPr>
    </w:lvl>
    <w:lvl w:ilvl="1" w:tplc="77E4EC04">
      <w:start w:val="1"/>
      <w:numFmt w:val="lowerLetter"/>
      <w:lvlText w:val="%2)"/>
      <w:lvlJc w:val="left"/>
      <w:pPr>
        <w:ind w:left="1222" w:hanging="360"/>
      </w:pPr>
      <w:rPr>
        <w:rFonts w:hint="default"/>
      </w:r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6" w15:restartNumberingAfterBreak="0">
    <w:nsid w:val="7B507526"/>
    <w:multiLevelType w:val="multilevel"/>
    <w:tmpl w:val="2DB60CC2"/>
    <w:lvl w:ilvl="0">
      <w:start w:val="1"/>
      <w:numFmt w:val="decimal"/>
      <w:lvlText w:val="%1."/>
      <w:lvlJc w:val="left"/>
      <w:pPr>
        <w:ind w:left="720" w:hanging="360"/>
      </w:p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7" w15:restartNumberingAfterBreak="0">
    <w:nsid w:val="7B582CFB"/>
    <w:multiLevelType w:val="hybridMultilevel"/>
    <w:tmpl w:val="B1C6727A"/>
    <w:lvl w:ilvl="0" w:tplc="040A0001">
      <w:start w:val="1"/>
      <w:numFmt w:val="bullet"/>
      <w:lvlText w:val=""/>
      <w:lvlJc w:val="left"/>
      <w:pPr>
        <w:ind w:left="1800" w:hanging="360"/>
      </w:pPr>
      <w:rPr>
        <w:rFonts w:hint="default" w:ascii="Symbol" w:hAnsi="Symbol"/>
      </w:rPr>
    </w:lvl>
    <w:lvl w:ilvl="1" w:tplc="040A0003" w:tentative="1">
      <w:start w:val="1"/>
      <w:numFmt w:val="bullet"/>
      <w:lvlText w:val="o"/>
      <w:lvlJc w:val="left"/>
      <w:pPr>
        <w:ind w:left="2520" w:hanging="360"/>
      </w:pPr>
      <w:rPr>
        <w:rFonts w:hint="default" w:ascii="Courier New" w:hAnsi="Courier New"/>
      </w:rPr>
    </w:lvl>
    <w:lvl w:ilvl="2" w:tplc="040A0005" w:tentative="1">
      <w:start w:val="1"/>
      <w:numFmt w:val="bullet"/>
      <w:lvlText w:val=""/>
      <w:lvlJc w:val="left"/>
      <w:pPr>
        <w:ind w:left="3240" w:hanging="360"/>
      </w:pPr>
      <w:rPr>
        <w:rFonts w:hint="default" w:ascii="Wingdings" w:hAnsi="Wingdings"/>
      </w:rPr>
    </w:lvl>
    <w:lvl w:ilvl="3" w:tplc="040A0001" w:tentative="1">
      <w:start w:val="1"/>
      <w:numFmt w:val="bullet"/>
      <w:lvlText w:val=""/>
      <w:lvlJc w:val="left"/>
      <w:pPr>
        <w:ind w:left="3960" w:hanging="360"/>
      </w:pPr>
      <w:rPr>
        <w:rFonts w:hint="default" w:ascii="Symbol" w:hAnsi="Symbol"/>
      </w:rPr>
    </w:lvl>
    <w:lvl w:ilvl="4" w:tplc="040A0003" w:tentative="1">
      <w:start w:val="1"/>
      <w:numFmt w:val="bullet"/>
      <w:lvlText w:val="o"/>
      <w:lvlJc w:val="left"/>
      <w:pPr>
        <w:ind w:left="4680" w:hanging="360"/>
      </w:pPr>
      <w:rPr>
        <w:rFonts w:hint="default" w:ascii="Courier New" w:hAnsi="Courier New"/>
      </w:rPr>
    </w:lvl>
    <w:lvl w:ilvl="5" w:tplc="040A0005" w:tentative="1">
      <w:start w:val="1"/>
      <w:numFmt w:val="bullet"/>
      <w:lvlText w:val=""/>
      <w:lvlJc w:val="left"/>
      <w:pPr>
        <w:ind w:left="5400" w:hanging="360"/>
      </w:pPr>
      <w:rPr>
        <w:rFonts w:hint="default" w:ascii="Wingdings" w:hAnsi="Wingdings"/>
      </w:rPr>
    </w:lvl>
    <w:lvl w:ilvl="6" w:tplc="040A0001" w:tentative="1">
      <w:start w:val="1"/>
      <w:numFmt w:val="bullet"/>
      <w:lvlText w:val=""/>
      <w:lvlJc w:val="left"/>
      <w:pPr>
        <w:ind w:left="6120" w:hanging="360"/>
      </w:pPr>
      <w:rPr>
        <w:rFonts w:hint="default" w:ascii="Symbol" w:hAnsi="Symbol"/>
      </w:rPr>
    </w:lvl>
    <w:lvl w:ilvl="7" w:tplc="040A0003" w:tentative="1">
      <w:start w:val="1"/>
      <w:numFmt w:val="bullet"/>
      <w:lvlText w:val="o"/>
      <w:lvlJc w:val="left"/>
      <w:pPr>
        <w:ind w:left="6840" w:hanging="360"/>
      </w:pPr>
      <w:rPr>
        <w:rFonts w:hint="default" w:ascii="Courier New" w:hAnsi="Courier New"/>
      </w:rPr>
    </w:lvl>
    <w:lvl w:ilvl="8" w:tplc="040A0005" w:tentative="1">
      <w:start w:val="1"/>
      <w:numFmt w:val="bullet"/>
      <w:lvlText w:val=""/>
      <w:lvlJc w:val="left"/>
      <w:pPr>
        <w:ind w:left="7560" w:hanging="360"/>
      </w:pPr>
      <w:rPr>
        <w:rFonts w:hint="default" w:ascii="Wingdings" w:hAnsi="Wingdings"/>
      </w:rPr>
    </w:lvl>
  </w:abstractNum>
  <w:abstractNum w:abstractNumId="218" w15:restartNumberingAfterBreak="0">
    <w:nsid w:val="7C86F171"/>
    <w:multiLevelType w:val="hybridMultilevel"/>
    <w:tmpl w:val="C67E43AE"/>
    <w:lvl w:ilvl="0" w:tplc="FEB87000">
      <w:start w:val="1"/>
      <w:numFmt w:val="bullet"/>
      <w:lvlText w:val="-"/>
      <w:lvlJc w:val="left"/>
      <w:pPr>
        <w:ind w:left="720" w:hanging="360"/>
      </w:pPr>
      <w:rPr>
        <w:rFonts w:hint="default" w:ascii="Calibri" w:hAnsi="Calibri"/>
      </w:rPr>
    </w:lvl>
    <w:lvl w:ilvl="1" w:tplc="1FCE6370">
      <w:start w:val="1"/>
      <w:numFmt w:val="bullet"/>
      <w:lvlText w:val="o"/>
      <w:lvlJc w:val="left"/>
      <w:pPr>
        <w:ind w:left="1440" w:hanging="360"/>
      </w:pPr>
      <w:rPr>
        <w:rFonts w:hint="default" w:ascii="Courier New" w:hAnsi="Courier New"/>
      </w:rPr>
    </w:lvl>
    <w:lvl w:ilvl="2" w:tplc="4E381D34">
      <w:start w:val="1"/>
      <w:numFmt w:val="bullet"/>
      <w:lvlText w:val=""/>
      <w:lvlJc w:val="left"/>
      <w:pPr>
        <w:ind w:left="2160" w:hanging="360"/>
      </w:pPr>
      <w:rPr>
        <w:rFonts w:hint="default" w:ascii="Wingdings" w:hAnsi="Wingdings"/>
      </w:rPr>
    </w:lvl>
    <w:lvl w:ilvl="3" w:tplc="C882C138">
      <w:start w:val="1"/>
      <w:numFmt w:val="bullet"/>
      <w:lvlText w:val=""/>
      <w:lvlJc w:val="left"/>
      <w:pPr>
        <w:ind w:left="2880" w:hanging="360"/>
      </w:pPr>
      <w:rPr>
        <w:rFonts w:hint="default" w:ascii="Symbol" w:hAnsi="Symbol"/>
      </w:rPr>
    </w:lvl>
    <w:lvl w:ilvl="4" w:tplc="1FDE1260">
      <w:start w:val="1"/>
      <w:numFmt w:val="bullet"/>
      <w:lvlText w:val="o"/>
      <w:lvlJc w:val="left"/>
      <w:pPr>
        <w:ind w:left="3600" w:hanging="360"/>
      </w:pPr>
      <w:rPr>
        <w:rFonts w:hint="default" w:ascii="Courier New" w:hAnsi="Courier New"/>
      </w:rPr>
    </w:lvl>
    <w:lvl w:ilvl="5" w:tplc="3A6E0F2A">
      <w:start w:val="1"/>
      <w:numFmt w:val="bullet"/>
      <w:lvlText w:val=""/>
      <w:lvlJc w:val="left"/>
      <w:pPr>
        <w:ind w:left="4320" w:hanging="360"/>
      </w:pPr>
      <w:rPr>
        <w:rFonts w:hint="default" w:ascii="Wingdings" w:hAnsi="Wingdings"/>
      </w:rPr>
    </w:lvl>
    <w:lvl w:ilvl="6" w:tplc="199A7E46">
      <w:start w:val="1"/>
      <w:numFmt w:val="bullet"/>
      <w:lvlText w:val=""/>
      <w:lvlJc w:val="left"/>
      <w:pPr>
        <w:ind w:left="5040" w:hanging="360"/>
      </w:pPr>
      <w:rPr>
        <w:rFonts w:hint="default" w:ascii="Symbol" w:hAnsi="Symbol"/>
      </w:rPr>
    </w:lvl>
    <w:lvl w:ilvl="7" w:tplc="BA06E690">
      <w:start w:val="1"/>
      <w:numFmt w:val="bullet"/>
      <w:lvlText w:val="o"/>
      <w:lvlJc w:val="left"/>
      <w:pPr>
        <w:ind w:left="5760" w:hanging="360"/>
      </w:pPr>
      <w:rPr>
        <w:rFonts w:hint="default" w:ascii="Courier New" w:hAnsi="Courier New"/>
      </w:rPr>
    </w:lvl>
    <w:lvl w:ilvl="8" w:tplc="DF126954">
      <w:start w:val="1"/>
      <w:numFmt w:val="bullet"/>
      <w:lvlText w:val=""/>
      <w:lvlJc w:val="left"/>
      <w:pPr>
        <w:ind w:left="6480" w:hanging="360"/>
      </w:pPr>
      <w:rPr>
        <w:rFonts w:hint="default" w:ascii="Wingdings" w:hAnsi="Wingdings"/>
      </w:rPr>
    </w:lvl>
  </w:abstractNum>
  <w:abstractNum w:abstractNumId="219" w15:restartNumberingAfterBreak="0">
    <w:nsid w:val="7D3811C7"/>
    <w:multiLevelType w:val="hybridMultilevel"/>
    <w:tmpl w:val="57F23060"/>
    <w:lvl w:ilvl="0" w:tplc="2774E22E">
      <w:start w:val="1"/>
      <w:numFmt w:val="none"/>
      <w:lvlText w:val="3.4.2."/>
      <w:lvlJc w:val="left"/>
      <w:pPr>
        <w:ind w:left="720" w:hanging="720"/>
      </w:pPr>
      <w:rPr>
        <w:rFonts w:hint="default" w:asciiTheme="minorHAnsi" w:hAnsiTheme="minorHAnsi"/>
        <w:b w:val="0"/>
        <w:i w:val="0"/>
        <w:color w:val="549E39" w:themeColor="accent1"/>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E17EAC4"/>
    <w:multiLevelType w:val="hybridMultilevel"/>
    <w:tmpl w:val="CD4C7066"/>
    <w:lvl w:ilvl="0" w:tplc="95324CAC">
      <w:numFmt w:val="none"/>
      <w:lvlText w:val=""/>
      <w:lvlJc w:val="left"/>
      <w:pPr>
        <w:tabs>
          <w:tab w:val="num" w:pos="360"/>
        </w:tabs>
      </w:pPr>
    </w:lvl>
    <w:lvl w:ilvl="1" w:tplc="F4C849C6">
      <w:start w:val="1"/>
      <w:numFmt w:val="lowerLetter"/>
      <w:lvlText w:val="%2."/>
      <w:lvlJc w:val="left"/>
      <w:pPr>
        <w:ind w:left="1440" w:hanging="360"/>
      </w:pPr>
    </w:lvl>
    <w:lvl w:ilvl="2" w:tplc="9DDCA5A0">
      <w:start w:val="1"/>
      <w:numFmt w:val="lowerRoman"/>
      <w:lvlText w:val="%3."/>
      <w:lvlJc w:val="right"/>
      <w:pPr>
        <w:ind w:left="2160" w:hanging="180"/>
      </w:pPr>
    </w:lvl>
    <w:lvl w:ilvl="3" w:tplc="74D0F444">
      <w:start w:val="1"/>
      <w:numFmt w:val="decimal"/>
      <w:lvlText w:val="%4."/>
      <w:lvlJc w:val="left"/>
      <w:pPr>
        <w:ind w:left="2880" w:hanging="360"/>
      </w:pPr>
    </w:lvl>
    <w:lvl w:ilvl="4" w:tplc="7A1CE5DC">
      <w:start w:val="1"/>
      <w:numFmt w:val="lowerLetter"/>
      <w:lvlText w:val="%5."/>
      <w:lvlJc w:val="left"/>
      <w:pPr>
        <w:ind w:left="3600" w:hanging="360"/>
      </w:pPr>
    </w:lvl>
    <w:lvl w:ilvl="5" w:tplc="EF0AD8EA">
      <w:start w:val="1"/>
      <w:numFmt w:val="lowerRoman"/>
      <w:lvlText w:val="%6."/>
      <w:lvlJc w:val="right"/>
      <w:pPr>
        <w:ind w:left="4320" w:hanging="180"/>
      </w:pPr>
    </w:lvl>
    <w:lvl w:ilvl="6" w:tplc="2D5A44D0">
      <w:start w:val="1"/>
      <w:numFmt w:val="decimal"/>
      <w:lvlText w:val="%7."/>
      <w:lvlJc w:val="left"/>
      <w:pPr>
        <w:ind w:left="5040" w:hanging="360"/>
      </w:pPr>
    </w:lvl>
    <w:lvl w:ilvl="7" w:tplc="53DA26FC">
      <w:start w:val="1"/>
      <w:numFmt w:val="lowerLetter"/>
      <w:lvlText w:val="%8."/>
      <w:lvlJc w:val="left"/>
      <w:pPr>
        <w:ind w:left="5760" w:hanging="360"/>
      </w:pPr>
    </w:lvl>
    <w:lvl w:ilvl="8" w:tplc="1DF0C68E">
      <w:start w:val="1"/>
      <w:numFmt w:val="lowerRoman"/>
      <w:lvlText w:val="%9."/>
      <w:lvlJc w:val="right"/>
      <w:pPr>
        <w:ind w:left="6480" w:hanging="180"/>
      </w:pPr>
    </w:lvl>
  </w:abstractNum>
  <w:num w:numId="1">
    <w:abstractNumId w:val="134"/>
  </w:num>
  <w:num w:numId="2">
    <w:abstractNumId w:val="104"/>
  </w:num>
  <w:num w:numId="3">
    <w:abstractNumId w:val="70"/>
  </w:num>
  <w:num w:numId="4">
    <w:abstractNumId w:val="28"/>
  </w:num>
  <w:num w:numId="5">
    <w:abstractNumId w:val="174"/>
  </w:num>
  <w:num w:numId="6">
    <w:abstractNumId w:val="179"/>
  </w:num>
  <w:num w:numId="7">
    <w:abstractNumId w:val="125"/>
  </w:num>
  <w:num w:numId="8">
    <w:abstractNumId w:val="132"/>
  </w:num>
  <w:num w:numId="9">
    <w:abstractNumId w:val="187"/>
  </w:num>
  <w:num w:numId="10">
    <w:abstractNumId w:val="46"/>
  </w:num>
  <w:num w:numId="11">
    <w:abstractNumId w:val="74"/>
  </w:num>
  <w:num w:numId="12">
    <w:abstractNumId w:val="51"/>
  </w:num>
  <w:num w:numId="13">
    <w:abstractNumId w:val="95"/>
  </w:num>
  <w:num w:numId="14">
    <w:abstractNumId w:val="165"/>
  </w:num>
  <w:num w:numId="15">
    <w:abstractNumId w:val="218"/>
  </w:num>
  <w:num w:numId="16">
    <w:abstractNumId w:val="214"/>
  </w:num>
  <w:num w:numId="17">
    <w:abstractNumId w:val="136"/>
  </w:num>
  <w:num w:numId="18">
    <w:abstractNumId w:val="155"/>
  </w:num>
  <w:num w:numId="19">
    <w:abstractNumId w:val="21"/>
  </w:num>
  <w:num w:numId="20">
    <w:abstractNumId w:val="188"/>
  </w:num>
  <w:num w:numId="21">
    <w:abstractNumId w:val="71"/>
  </w:num>
  <w:num w:numId="22">
    <w:abstractNumId w:val="68"/>
  </w:num>
  <w:num w:numId="23">
    <w:abstractNumId w:val="140"/>
  </w:num>
  <w:num w:numId="24">
    <w:abstractNumId w:val="126"/>
  </w:num>
  <w:num w:numId="25">
    <w:abstractNumId w:val="105"/>
  </w:num>
  <w:num w:numId="26">
    <w:abstractNumId w:val="80"/>
  </w:num>
  <w:num w:numId="27">
    <w:abstractNumId w:val="220"/>
  </w:num>
  <w:num w:numId="28">
    <w:abstractNumId w:val="50"/>
  </w:num>
  <w:num w:numId="29">
    <w:abstractNumId w:val="79"/>
  </w:num>
  <w:num w:numId="30">
    <w:abstractNumId w:val="97"/>
  </w:num>
  <w:num w:numId="31">
    <w:abstractNumId w:val="148"/>
  </w:num>
  <w:num w:numId="32">
    <w:abstractNumId w:val="176"/>
  </w:num>
  <w:num w:numId="33">
    <w:abstractNumId w:val="172"/>
  </w:num>
  <w:num w:numId="34">
    <w:abstractNumId w:val="5"/>
  </w:num>
  <w:num w:numId="35">
    <w:abstractNumId w:val="57"/>
  </w:num>
  <w:num w:numId="36">
    <w:abstractNumId w:val="141"/>
  </w:num>
  <w:num w:numId="37">
    <w:abstractNumId w:val="173"/>
  </w:num>
  <w:num w:numId="38">
    <w:abstractNumId w:val="83"/>
  </w:num>
  <w:num w:numId="39">
    <w:abstractNumId w:val="55"/>
  </w:num>
  <w:num w:numId="40">
    <w:abstractNumId w:val="150"/>
  </w:num>
  <w:num w:numId="41">
    <w:abstractNumId w:val="75"/>
  </w:num>
  <w:num w:numId="42">
    <w:abstractNumId w:val="162"/>
  </w:num>
  <w:num w:numId="43">
    <w:abstractNumId w:val="215"/>
  </w:num>
  <w:num w:numId="44">
    <w:abstractNumId w:val="43"/>
  </w:num>
  <w:num w:numId="45">
    <w:abstractNumId w:val="186"/>
  </w:num>
  <w:num w:numId="46">
    <w:abstractNumId w:val="181"/>
  </w:num>
  <w:num w:numId="47">
    <w:abstractNumId w:val="54"/>
  </w:num>
  <w:num w:numId="48">
    <w:abstractNumId w:val="128"/>
  </w:num>
  <w:num w:numId="49">
    <w:abstractNumId w:val="144"/>
  </w:num>
  <w:num w:numId="50">
    <w:abstractNumId w:val="73"/>
  </w:num>
  <w:num w:numId="51">
    <w:abstractNumId w:val="189"/>
  </w:num>
  <w:num w:numId="52">
    <w:abstractNumId w:val="195"/>
  </w:num>
  <w:num w:numId="53">
    <w:abstractNumId w:val="178"/>
  </w:num>
  <w:num w:numId="54">
    <w:abstractNumId w:val="197"/>
  </w:num>
  <w:num w:numId="55">
    <w:abstractNumId w:val="45"/>
  </w:num>
  <w:num w:numId="56">
    <w:abstractNumId w:val="17"/>
  </w:num>
  <w:num w:numId="57">
    <w:abstractNumId w:val="198"/>
  </w:num>
  <w:num w:numId="58">
    <w:abstractNumId w:val="219"/>
  </w:num>
  <w:num w:numId="59">
    <w:abstractNumId w:val="15"/>
  </w:num>
  <w:num w:numId="60">
    <w:abstractNumId w:val="177"/>
  </w:num>
  <w:num w:numId="61">
    <w:abstractNumId w:val="103"/>
  </w:num>
  <w:num w:numId="62">
    <w:abstractNumId w:val="216"/>
  </w:num>
  <w:num w:numId="63">
    <w:abstractNumId w:val="130"/>
  </w:num>
  <w:num w:numId="64">
    <w:abstractNumId w:val="31"/>
  </w:num>
  <w:num w:numId="65">
    <w:abstractNumId w:val="7"/>
  </w:num>
  <w:num w:numId="66">
    <w:abstractNumId w:val="91"/>
  </w:num>
  <w:num w:numId="67">
    <w:abstractNumId w:val="42"/>
  </w:num>
  <w:num w:numId="68">
    <w:abstractNumId w:val="121"/>
  </w:num>
  <w:num w:numId="69">
    <w:abstractNumId w:val="27"/>
  </w:num>
  <w:num w:numId="70">
    <w:abstractNumId w:val="78"/>
  </w:num>
  <w:num w:numId="71">
    <w:abstractNumId w:val="152"/>
  </w:num>
  <w:num w:numId="72">
    <w:abstractNumId w:val="32"/>
  </w:num>
  <w:num w:numId="73">
    <w:abstractNumId w:val="133"/>
  </w:num>
  <w:num w:numId="74">
    <w:abstractNumId w:val="139"/>
  </w:num>
  <w:num w:numId="75">
    <w:abstractNumId w:val="180"/>
  </w:num>
  <w:num w:numId="76">
    <w:abstractNumId w:val="29"/>
  </w:num>
  <w:num w:numId="77">
    <w:abstractNumId w:val="33"/>
  </w:num>
  <w:num w:numId="78">
    <w:abstractNumId w:val="60"/>
  </w:num>
  <w:num w:numId="79">
    <w:abstractNumId w:val="11"/>
  </w:num>
  <w:num w:numId="80">
    <w:abstractNumId w:val="202"/>
  </w:num>
  <w:num w:numId="81">
    <w:abstractNumId w:val="47"/>
  </w:num>
  <w:num w:numId="82">
    <w:abstractNumId w:val="159"/>
  </w:num>
  <w:num w:numId="83">
    <w:abstractNumId w:val="82"/>
  </w:num>
  <w:num w:numId="84">
    <w:abstractNumId w:val="53"/>
  </w:num>
  <w:num w:numId="85">
    <w:abstractNumId w:val="192"/>
  </w:num>
  <w:num w:numId="86">
    <w:abstractNumId w:val="135"/>
  </w:num>
  <w:num w:numId="87">
    <w:abstractNumId w:val="62"/>
  </w:num>
  <w:num w:numId="88">
    <w:abstractNumId w:val="98"/>
  </w:num>
  <w:num w:numId="89">
    <w:abstractNumId w:val="64"/>
  </w:num>
  <w:num w:numId="90">
    <w:abstractNumId w:val="76"/>
  </w:num>
  <w:num w:numId="91">
    <w:abstractNumId w:val="157"/>
  </w:num>
  <w:num w:numId="92">
    <w:abstractNumId w:val="209"/>
  </w:num>
  <w:num w:numId="93">
    <w:abstractNumId w:val="13"/>
  </w:num>
  <w:num w:numId="94">
    <w:abstractNumId w:val="142"/>
  </w:num>
  <w:num w:numId="95">
    <w:abstractNumId w:val="147"/>
  </w:num>
  <w:num w:numId="96">
    <w:abstractNumId w:val="119"/>
  </w:num>
  <w:num w:numId="97">
    <w:abstractNumId w:val="196"/>
  </w:num>
  <w:num w:numId="98">
    <w:abstractNumId w:val="193"/>
  </w:num>
  <w:num w:numId="99">
    <w:abstractNumId w:val="102"/>
  </w:num>
  <w:num w:numId="100">
    <w:abstractNumId w:val="26"/>
  </w:num>
  <w:num w:numId="101">
    <w:abstractNumId w:val="113"/>
  </w:num>
  <w:num w:numId="102">
    <w:abstractNumId w:val="167"/>
  </w:num>
  <w:num w:numId="103">
    <w:abstractNumId w:val="116"/>
  </w:num>
  <w:num w:numId="104">
    <w:abstractNumId w:val="203"/>
  </w:num>
  <w:num w:numId="105">
    <w:abstractNumId w:val="38"/>
  </w:num>
  <w:num w:numId="106">
    <w:abstractNumId w:val="49"/>
  </w:num>
  <w:num w:numId="107">
    <w:abstractNumId w:val="207"/>
  </w:num>
  <w:num w:numId="108">
    <w:abstractNumId w:val="170"/>
  </w:num>
  <w:num w:numId="109">
    <w:abstractNumId w:val="36"/>
  </w:num>
  <w:num w:numId="110">
    <w:abstractNumId w:val="200"/>
  </w:num>
  <w:num w:numId="111">
    <w:abstractNumId w:val="191"/>
  </w:num>
  <w:num w:numId="112">
    <w:abstractNumId w:val="14"/>
  </w:num>
  <w:num w:numId="113">
    <w:abstractNumId w:val="94"/>
  </w:num>
  <w:num w:numId="114">
    <w:abstractNumId w:val="90"/>
  </w:num>
  <w:num w:numId="115">
    <w:abstractNumId w:val="39"/>
  </w:num>
  <w:num w:numId="116">
    <w:abstractNumId w:val="138"/>
  </w:num>
  <w:num w:numId="117">
    <w:abstractNumId w:val="96"/>
  </w:num>
  <w:num w:numId="118">
    <w:abstractNumId w:val="146"/>
  </w:num>
  <w:num w:numId="119">
    <w:abstractNumId w:val="185"/>
  </w:num>
  <w:num w:numId="120">
    <w:abstractNumId w:val="112"/>
  </w:num>
  <w:num w:numId="121">
    <w:abstractNumId w:val="184"/>
  </w:num>
  <w:num w:numId="122">
    <w:abstractNumId w:val="87"/>
  </w:num>
  <w:num w:numId="123">
    <w:abstractNumId w:val="58"/>
  </w:num>
  <w:num w:numId="124">
    <w:abstractNumId w:val="0"/>
  </w:num>
  <w:num w:numId="125">
    <w:abstractNumId w:val="65"/>
  </w:num>
  <w:num w:numId="126">
    <w:abstractNumId w:val="137"/>
  </w:num>
  <w:num w:numId="127">
    <w:abstractNumId w:val="52"/>
  </w:num>
  <w:num w:numId="128">
    <w:abstractNumId w:val="37"/>
  </w:num>
  <w:num w:numId="129">
    <w:abstractNumId w:val="199"/>
  </w:num>
  <w:num w:numId="130">
    <w:abstractNumId w:val="72"/>
  </w:num>
  <w:num w:numId="131">
    <w:abstractNumId w:val="166"/>
  </w:num>
  <w:num w:numId="132">
    <w:abstractNumId w:val="129"/>
  </w:num>
  <w:num w:numId="133">
    <w:abstractNumId w:val="168"/>
  </w:num>
  <w:num w:numId="134">
    <w:abstractNumId w:val="213"/>
  </w:num>
  <w:num w:numId="135">
    <w:abstractNumId w:val="161"/>
  </w:num>
  <w:num w:numId="136">
    <w:abstractNumId w:val="61"/>
  </w:num>
  <w:num w:numId="137">
    <w:abstractNumId w:val="120"/>
  </w:num>
  <w:num w:numId="138">
    <w:abstractNumId w:val="114"/>
  </w:num>
  <w:num w:numId="139">
    <w:abstractNumId w:val="41"/>
  </w:num>
  <w:num w:numId="140">
    <w:abstractNumId w:val="153"/>
  </w:num>
  <w:num w:numId="141">
    <w:abstractNumId w:val="127"/>
  </w:num>
  <w:num w:numId="142">
    <w:abstractNumId w:val="3"/>
  </w:num>
  <w:num w:numId="143">
    <w:abstractNumId w:val="44"/>
  </w:num>
  <w:num w:numId="144">
    <w:abstractNumId w:val="12"/>
  </w:num>
  <w:num w:numId="145">
    <w:abstractNumId w:val="92"/>
  </w:num>
  <w:num w:numId="146">
    <w:abstractNumId w:val="81"/>
  </w:num>
  <w:num w:numId="147">
    <w:abstractNumId w:val="158"/>
  </w:num>
  <w:num w:numId="148">
    <w:abstractNumId w:val="93"/>
  </w:num>
  <w:num w:numId="149">
    <w:abstractNumId w:val="8"/>
  </w:num>
  <w:num w:numId="150">
    <w:abstractNumId w:val="111"/>
  </w:num>
  <w:num w:numId="151">
    <w:abstractNumId w:val="106"/>
  </w:num>
  <w:num w:numId="152">
    <w:abstractNumId w:val="143"/>
  </w:num>
  <w:num w:numId="153">
    <w:abstractNumId w:val="56"/>
  </w:num>
  <w:num w:numId="154">
    <w:abstractNumId w:val="201"/>
  </w:num>
  <w:num w:numId="155">
    <w:abstractNumId w:val="34"/>
  </w:num>
  <w:num w:numId="156">
    <w:abstractNumId w:val="67"/>
  </w:num>
  <w:num w:numId="157">
    <w:abstractNumId w:val="84"/>
  </w:num>
  <w:num w:numId="158">
    <w:abstractNumId w:val="69"/>
  </w:num>
  <w:num w:numId="159">
    <w:abstractNumId w:val="66"/>
  </w:num>
  <w:num w:numId="160">
    <w:abstractNumId w:val="108"/>
  </w:num>
  <w:num w:numId="161">
    <w:abstractNumId w:val="156"/>
  </w:num>
  <w:num w:numId="162">
    <w:abstractNumId w:val="194"/>
  </w:num>
  <w:num w:numId="163">
    <w:abstractNumId w:val="109"/>
  </w:num>
  <w:num w:numId="164">
    <w:abstractNumId w:val="101"/>
  </w:num>
  <w:num w:numId="165">
    <w:abstractNumId w:val="19"/>
  </w:num>
  <w:num w:numId="166">
    <w:abstractNumId w:val="4"/>
  </w:num>
  <w:num w:numId="167">
    <w:abstractNumId w:val="2"/>
  </w:num>
  <w:num w:numId="168">
    <w:abstractNumId w:val="183"/>
  </w:num>
  <w:num w:numId="169">
    <w:abstractNumId w:val="1"/>
  </w:num>
  <w:num w:numId="170">
    <w:abstractNumId w:val="131"/>
  </w:num>
  <w:num w:numId="171">
    <w:abstractNumId w:val="88"/>
  </w:num>
  <w:num w:numId="172">
    <w:abstractNumId w:val="212"/>
  </w:num>
  <w:num w:numId="173">
    <w:abstractNumId w:val="25"/>
  </w:num>
  <w:num w:numId="174">
    <w:abstractNumId w:val="85"/>
  </w:num>
  <w:num w:numId="175">
    <w:abstractNumId w:val="48"/>
  </w:num>
  <w:num w:numId="176">
    <w:abstractNumId w:val="9"/>
  </w:num>
  <w:num w:numId="177">
    <w:abstractNumId w:val="206"/>
  </w:num>
  <w:num w:numId="178">
    <w:abstractNumId w:val="86"/>
  </w:num>
  <w:num w:numId="179">
    <w:abstractNumId w:val="122"/>
  </w:num>
  <w:num w:numId="180">
    <w:abstractNumId w:val="211"/>
  </w:num>
  <w:num w:numId="181">
    <w:abstractNumId w:val="59"/>
  </w:num>
  <w:num w:numId="182">
    <w:abstractNumId w:val="117"/>
  </w:num>
  <w:num w:numId="183">
    <w:abstractNumId w:val="63"/>
  </w:num>
  <w:num w:numId="184">
    <w:abstractNumId w:val="30"/>
  </w:num>
  <w:num w:numId="1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4"/>
  </w:num>
  <w:num w:numId="18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0"/>
  </w:num>
  <w:num w:numId="1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2"/>
  </w:num>
  <w:num w:numId="1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8"/>
  </w:num>
  <w:num w:numId="1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10"/>
  </w:num>
  <w:num w:numId="20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3"/>
  </w:num>
  <w:num w:numId="2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71"/>
  </w:num>
  <w:num w:numId="21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0"/>
  </w:num>
  <w:num w:numId="215">
    <w:abstractNumId w:val="115"/>
  </w:num>
  <w:num w:numId="21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82"/>
  </w:num>
  <w:num w:numId="21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6"/>
  </w:num>
  <w:num w:numId="222">
    <w:abstractNumId w:val="175"/>
  </w:num>
  <w:num w:numId="223">
    <w:abstractNumId w:val="16"/>
  </w:num>
  <w:num w:numId="2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51"/>
  </w:num>
  <w:num w:numId="23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18"/>
  </w:num>
  <w:num w:numId="238">
    <w:abstractNumId w:val="24"/>
  </w:num>
  <w:num w:numId="239">
    <w:abstractNumId w:val="204"/>
  </w:num>
  <w:num w:numId="240">
    <w:abstractNumId w:val="190"/>
  </w:num>
  <w:num w:numId="241">
    <w:abstractNumId w:val="107"/>
  </w:num>
  <w:num w:numId="242">
    <w:abstractNumId w:val="217"/>
  </w:num>
  <w:num w:numId="243">
    <w:abstractNumId w:val="77"/>
  </w:num>
  <w:num w:numId="244">
    <w:abstractNumId w:val="163"/>
  </w:num>
  <w:num w:numId="245">
    <w:abstractNumId w:val="100"/>
  </w:num>
  <w:num w:numId="246">
    <w:abstractNumId w:val="169"/>
  </w:num>
  <w:num w:numId="247">
    <w:abstractNumId w:val="35"/>
  </w:num>
  <w:num w:numId="248">
    <w:abstractNumId w:val="123"/>
  </w:num>
  <w:num w:numId="249">
    <w:abstractNumId w:val="210"/>
  </w:num>
  <w:num w:numId="250">
    <w:abstractNumId w:val="208"/>
  </w:num>
  <w:num w:numId="251">
    <w:abstractNumId w:val="89"/>
  </w:num>
  <w:num w:numId="252">
    <w:abstractNumId w:val="205"/>
  </w:num>
  <w:num w:numId="253">
    <w:abstractNumId w:val="99"/>
  </w:num>
  <w:num w:numId="254">
    <w:abstractNumId w:val="160"/>
  </w:num>
  <w:num w:numId="255">
    <w:abstractNumId w:val="149"/>
  </w:num>
  <w:num w:numId="256">
    <w:abstractNumId w:val="145"/>
  </w:num>
  <w:num w:numId="257">
    <w:abstractNumId w:val="10"/>
  </w:num>
  <w:num w:numId="258">
    <w:abstractNumId w:val="154"/>
  </w:num>
  <w:num w:numId="259">
    <w:abstractNumId w:val="124"/>
  </w:num>
  <w:numIdMacAtCleanup w:val="257"/>
</w:numbering>
</file>

<file path=word/people.xml><?xml version="1.0" encoding="utf-8"?>
<w15:people xmlns:mc="http://schemas.openxmlformats.org/markup-compatibility/2006" xmlns:w15="http://schemas.microsoft.com/office/word/2012/wordml" mc:Ignorable="w15">
  <w15:person w15:author="MARIA JIMENEZ-GALANES REGUILLOS">
    <w15:presenceInfo w15:providerId="AD" w15:userId="S::mjimenezd_jccm.es#ext#@tdtreserres.onmicrosoft.com::786d8ae1-421c-4d5e-b46e-6417cb07ef35"/>
  </w15:person>
  <w15:person w15:author="A.T. CALIDAD AMBIENTAL 01">
    <w15:presenceInfo w15:providerId="AD" w15:userId="S::calidadambiental1@geacam.es::225767a1-05dc-41bd-b117-602bf3c69cfc"/>
  </w15:person>
  <w15:person w15:author="FERNANDO PLAZA RUBIO">
    <w15:presenceInfo w15:providerId="AD" w15:userId="S-1-5-21-1339699354-19705974-2676401366-52563"/>
  </w15:person>
  <w15:person w15:author="srivas">
    <w15:presenceInfo w15:providerId="AD" w15:userId="S::srivas_geacam.com#ext#@jccmes.onmicrosoft.com::b80812f7-0f85-4c84-b1e8-9fd636d3dac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D90"/>
    <w:rsid w:val="000000E3"/>
    <w:rsid w:val="00001177"/>
    <w:rsid w:val="000013AC"/>
    <w:rsid w:val="00001A89"/>
    <w:rsid w:val="000020C4"/>
    <w:rsid w:val="0000228E"/>
    <w:rsid w:val="00002532"/>
    <w:rsid w:val="000028DF"/>
    <w:rsid w:val="00003E30"/>
    <w:rsid w:val="00003FDA"/>
    <w:rsid w:val="0000444B"/>
    <w:rsid w:val="000053D4"/>
    <w:rsid w:val="00005629"/>
    <w:rsid w:val="00007ECD"/>
    <w:rsid w:val="00007FBE"/>
    <w:rsid w:val="0001173F"/>
    <w:rsid w:val="00011A8D"/>
    <w:rsid w:val="00011DB4"/>
    <w:rsid w:val="00011E37"/>
    <w:rsid w:val="00011E60"/>
    <w:rsid w:val="00012525"/>
    <w:rsid w:val="0001387A"/>
    <w:rsid w:val="000141EF"/>
    <w:rsid w:val="00014581"/>
    <w:rsid w:val="00014B6A"/>
    <w:rsid w:val="00014C99"/>
    <w:rsid w:val="00014E0A"/>
    <w:rsid w:val="000152E0"/>
    <w:rsid w:val="000152F1"/>
    <w:rsid w:val="0001564E"/>
    <w:rsid w:val="00015D15"/>
    <w:rsid w:val="00015E4B"/>
    <w:rsid w:val="00015F7C"/>
    <w:rsid w:val="0001747C"/>
    <w:rsid w:val="0001778F"/>
    <w:rsid w:val="00020A6C"/>
    <w:rsid w:val="00021170"/>
    <w:rsid w:val="00021740"/>
    <w:rsid w:val="0002264A"/>
    <w:rsid w:val="00022D01"/>
    <w:rsid w:val="000232FD"/>
    <w:rsid w:val="00024673"/>
    <w:rsid w:val="00024B7A"/>
    <w:rsid w:val="00024D6D"/>
    <w:rsid w:val="00025FF8"/>
    <w:rsid w:val="00026B22"/>
    <w:rsid w:val="000276C7"/>
    <w:rsid w:val="000279FD"/>
    <w:rsid w:val="00027DBA"/>
    <w:rsid w:val="00030318"/>
    <w:rsid w:val="00030BF4"/>
    <w:rsid w:val="00030D26"/>
    <w:rsid w:val="00030FF3"/>
    <w:rsid w:val="00031479"/>
    <w:rsid w:val="000333D1"/>
    <w:rsid w:val="0003355E"/>
    <w:rsid w:val="00033718"/>
    <w:rsid w:val="000337BB"/>
    <w:rsid w:val="000340BD"/>
    <w:rsid w:val="00034257"/>
    <w:rsid w:val="00034536"/>
    <w:rsid w:val="000354DC"/>
    <w:rsid w:val="00035B3C"/>
    <w:rsid w:val="00035FAE"/>
    <w:rsid w:val="00036067"/>
    <w:rsid w:val="0004001B"/>
    <w:rsid w:val="00040C8F"/>
    <w:rsid w:val="00041A9F"/>
    <w:rsid w:val="00042058"/>
    <w:rsid w:val="00042951"/>
    <w:rsid w:val="00042CF8"/>
    <w:rsid w:val="00043C69"/>
    <w:rsid w:val="00043EDE"/>
    <w:rsid w:val="000441F7"/>
    <w:rsid w:val="0004557C"/>
    <w:rsid w:val="000462FF"/>
    <w:rsid w:val="00046B82"/>
    <w:rsid w:val="00046F8E"/>
    <w:rsid w:val="000479AE"/>
    <w:rsid w:val="000500A3"/>
    <w:rsid w:val="0005137C"/>
    <w:rsid w:val="0005147F"/>
    <w:rsid w:val="000519A7"/>
    <w:rsid w:val="000522C3"/>
    <w:rsid w:val="000523D2"/>
    <w:rsid w:val="000536AD"/>
    <w:rsid w:val="000539A0"/>
    <w:rsid w:val="00054223"/>
    <w:rsid w:val="00054251"/>
    <w:rsid w:val="00054D05"/>
    <w:rsid w:val="00054E6C"/>
    <w:rsid w:val="00055625"/>
    <w:rsid w:val="00055898"/>
    <w:rsid w:val="00055A86"/>
    <w:rsid w:val="00055EDD"/>
    <w:rsid w:val="00056AA9"/>
    <w:rsid w:val="00057353"/>
    <w:rsid w:val="00057700"/>
    <w:rsid w:val="00057DF4"/>
    <w:rsid w:val="0005BC92"/>
    <w:rsid w:val="00060E38"/>
    <w:rsid w:val="000624D6"/>
    <w:rsid w:val="000627E4"/>
    <w:rsid w:val="0006293B"/>
    <w:rsid w:val="00064A35"/>
    <w:rsid w:val="00064C0A"/>
    <w:rsid w:val="00064C62"/>
    <w:rsid w:val="000652AE"/>
    <w:rsid w:val="000656E0"/>
    <w:rsid w:val="00065A58"/>
    <w:rsid w:val="00066674"/>
    <w:rsid w:val="00066C66"/>
    <w:rsid w:val="00066F3C"/>
    <w:rsid w:val="00066FC5"/>
    <w:rsid w:val="00067199"/>
    <w:rsid w:val="00067246"/>
    <w:rsid w:val="00067816"/>
    <w:rsid w:val="0007068F"/>
    <w:rsid w:val="00070E14"/>
    <w:rsid w:val="00071F77"/>
    <w:rsid w:val="00072E95"/>
    <w:rsid w:val="0007360C"/>
    <w:rsid w:val="00073A08"/>
    <w:rsid w:val="00074B57"/>
    <w:rsid w:val="00075015"/>
    <w:rsid w:val="000753A9"/>
    <w:rsid w:val="00075885"/>
    <w:rsid w:val="000758D3"/>
    <w:rsid w:val="00075A3A"/>
    <w:rsid w:val="000774AD"/>
    <w:rsid w:val="000778FE"/>
    <w:rsid w:val="0007790F"/>
    <w:rsid w:val="00077A9B"/>
    <w:rsid w:val="00080419"/>
    <w:rsid w:val="00080C5A"/>
    <w:rsid w:val="000811C7"/>
    <w:rsid w:val="00081483"/>
    <w:rsid w:val="00081FAC"/>
    <w:rsid w:val="0008265E"/>
    <w:rsid w:val="00082B88"/>
    <w:rsid w:val="0008338B"/>
    <w:rsid w:val="00084ECC"/>
    <w:rsid w:val="00085687"/>
    <w:rsid w:val="000857E3"/>
    <w:rsid w:val="000858C7"/>
    <w:rsid w:val="00085A5F"/>
    <w:rsid w:val="00085EFF"/>
    <w:rsid w:val="00086649"/>
    <w:rsid w:val="00090446"/>
    <w:rsid w:val="0009078E"/>
    <w:rsid w:val="00090D17"/>
    <w:rsid w:val="0009114F"/>
    <w:rsid w:val="00091494"/>
    <w:rsid w:val="00092B1B"/>
    <w:rsid w:val="00092F48"/>
    <w:rsid w:val="00094996"/>
    <w:rsid w:val="0009499D"/>
    <w:rsid w:val="00094B48"/>
    <w:rsid w:val="00094F76"/>
    <w:rsid w:val="00095181"/>
    <w:rsid w:val="00095AF0"/>
    <w:rsid w:val="00095C3E"/>
    <w:rsid w:val="00096DA2"/>
    <w:rsid w:val="00097DEA"/>
    <w:rsid w:val="000A0426"/>
    <w:rsid w:val="000A0943"/>
    <w:rsid w:val="000A0BC5"/>
    <w:rsid w:val="000A0CD6"/>
    <w:rsid w:val="000A14F4"/>
    <w:rsid w:val="000A17D0"/>
    <w:rsid w:val="000A1E1D"/>
    <w:rsid w:val="000A2463"/>
    <w:rsid w:val="000A2936"/>
    <w:rsid w:val="000A3435"/>
    <w:rsid w:val="000A406F"/>
    <w:rsid w:val="000A4A35"/>
    <w:rsid w:val="000A4E47"/>
    <w:rsid w:val="000A51EE"/>
    <w:rsid w:val="000A595A"/>
    <w:rsid w:val="000A64A5"/>
    <w:rsid w:val="000A65F5"/>
    <w:rsid w:val="000A66B9"/>
    <w:rsid w:val="000A6A05"/>
    <w:rsid w:val="000A797F"/>
    <w:rsid w:val="000B0D0F"/>
    <w:rsid w:val="000B0FCE"/>
    <w:rsid w:val="000B16FC"/>
    <w:rsid w:val="000B198B"/>
    <w:rsid w:val="000B259E"/>
    <w:rsid w:val="000B3067"/>
    <w:rsid w:val="000B31B6"/>
    <w:rsid w:val="000B4586"/>
    <w:rsid w:val="000B4FC5"/>
    <w:rsid w:val="000B513E"/>
    <w:rsid w:val="000B536D"/>
    <w:rsid w:val="000B57D3"/>
    <w:rsid w:val="000B73A6"/>
    <w:rsid w:val="000C00A8"/>
    <w:rsid w:val="000C176B"/>
    <w:rsid w:val="000C2DDB"/>
    <w:rsid w:val="000C32D5"/>
    <w:rsid w:val="000C3B8C"/>
    <w:rsid w:val="000C474D"/>
    <w:rsid w:val="000C4A8A"/>
    <w:rsid w:val="000C59E0"/>
    <w:rsid w:val="000C5C75"/>
    <w:rsid w:val="000C70A0"/>
    <w:rsid w:val="000C7763"/>
    <w:rsid w:val="000D0121"/>
    <w:rsid w:val="000D0B9C"/>
    <w:rsid w:val="000D0DD1"/>
    <w:rsid w:val="000D13CB"/>
    <w:rsid w:val="000D195A"/>
    <w:rsid w:val="000D1B0B"/>
    <w:rsid w:val="000D1E80"/>
    <w:rsid w:val="000D35C7"/>
    <w:rsid w:val="000D3931"/>
    <w:rsid w:val="000D3DBD"/>
    <w:rsid w:val="000D4900"/>
    <w:rsid w:val="000D4C6B"/>
    <w:rsid w:val="000D4F51"/>
    <w:rsid w:val="000D6088"/>
    <w:rsid w:val="000D6FC7"/>
    <w:rsid w:val="000D780D"/>
    <w:rsid w:val="000D7B67"/>
    <w:rsid w:val="000E0082"/>
    <w:rsid w:val="000E04A1"/>
    <w:rsid w:val="000E0A60"/>
    <w:rsid w:val="000E0C10"/>
    <w:rsid w:val="000E10EC"/>
    <w:rsid w:val="000E1340"/>
    <w:rsid w:val="000E18D9"/>
    <w:rsid w:val="000E23B2"/>
    <w:rsid w:val="000E2736"/>
    <w:rsid w:val="000E32FF"/>
    <w:rsid w:val="000E3BDD"/>
    <w:rsid w:val="000E444D"/>
    <w:rsid w:val="000E4AD7"/>
    <w:rsid w:val="000E4EB5"/>
    <w:rsid w:val="000E5378"/>
    <w:rsid w:val="000E648B"/>
    <w:rsid w:val="000E6E63"/>
    <w:rsid w:val="000E7348"/>
    <w:rsid w:val="000E78EE"/>
    <w:rsid w:val="000F0048"/>
    <w:rsid w:val="000F067F"/>
    <w:rsid w:val="000F07BC"/>
    <w:rsid w:val="000F090B"/>
    <w:rsid w:val="000F0A44"/>
    <w:rsid w:val="000F20E3"/>
    <w:rsid w:val="000F28D6"/>
    <w:rsid w:val="000F3493"/>
    <w:rsid w:val="000F3663"/>
    <w:rsid w:val="000F3C9D"/>
    <w:rsid w:val="000F46BC"/>
    <w:rsid w:val="000F4748"/>
    <w:rsid w:val="000F4A79"/>
    <w:rsid w:val="000F4A7F"/>
    <w:rsid w:val="000F4B19"/>
    <w:rsid w:val="000F50A9"/>
    <w:rsid w:val="000F531D"/>
    <w:rsid w:val="000F5A36"/>
    <w:rsid w:val="000F5DC4"/>
    <w:rsid w:val="000F5FB0"/>
    <w:rsid w:val="000F63E3"/>
    <w:rsid w:val="000F6E6D"/>
    <w:rsid w:val="000F70D4"/>
    <w:rsid w:val="000F7393"/>
    <w:rsid w:val="001015E3"/>
    <w:rsid w:val="0010186A"/>
    <w:rsid w:val="00101904"/>
    <w:rsid w:val="00101C16"/>
    <w:rsid w:val="00101F6A"/>
    <w:rsid w:val="00102631"/>
    <w:rsid w:val="00102D22"/>
    <w:rsid w:val="00103FA1"/>
    <w:rsid w:val="00104339"/>
    <w:rsid w:val="00105D15"/>
    <w:rsid w:val="00106E20"/>
    <w:rsid w:val="00107077"/>
    <w:rsid w:val="00107279"/>
    <w:rsid w:val="00107532"/>
    <w:rsid w:val="00107916"/>
    <w:rsid w:val="00110A82"/>
    <w:rsid w:val="0011114B"/>
    <w:rsid w:val="00111DF6"/>
    <w:rsid w:val="00112903"/>
    <w:rsid w:val="0011484D"/>
    <w:rsid w:val="001161D7"/>
    <w:rsid w:val="0011673D"/>
    <w:rsid w:val="0011744C"/>
    <w:rsid w:val="001205DE"/>
    <w:rsid w:val="001205FF"/>
    <w:rsid w:val="00120BF1"/>
    <w:rsid w:val="001212FB"/>
    <w:rsid w:val="00121B16"/>
    <w:rsid w:val="00122199"/>
    <w:rsid w:val="001222C4"/>
    <w:rsid w:val="00122A42"/>
    <w:rsid w:val="00123A53"/>
    <w:rsid w:val="00124270"/>
    <w:rsid w:val="00124AE8"/>
    <w:rsid w:val="00124FB7"/>
    <w:rsid w:val="001262AA"/>
    <w:rsid w:val="001274A4"/>
    <w:rsid w:val="00127CB3"/>
    <w:rsid w:val="0013002F"/>
    <w:rsid w:val="00130041"/>
    <w:rsid w:val="00130B9F"/>
    <w:rsid w:val="0013174B"/>
    <w:rsid w:val="001319B4"/>
    <w:rsid w:val="001322BD"/>
    <w:rsid w:val="001322F6"/>
    <w:rsid w:val="00132D1E"/>
    <w:rsid w:val="00132D71"/>
    <w:rsid w:val="00133221"/>
    <w:rsid w:val="00133720"/>
    <w:rsid w:val="0013398D"/>
    <w:rsid w:val="00133C6C"/>
    <w:rsid w:val="0013416D"/>
    <w:rsid w:val="00134386"/>
    <w:rsid w:val="00134984"/>
    <w:rsid w:val="0013530D"/>
    <w:rsid w:val="00136128"/>
    <w:rsid w:val="001366E8"/>
    <w:rsid w:val="00136FA3"/>
    <w:rsid w:val="001376B7"/>
    <w:rsid w:val="00137BFC"/>
    <w:rsid w:val="00137D86"/>
    <w:rsid w:val="00140841"/>
    <w:rsid w:val="00140CF2"/>
    <w:rsid w:val="0014106E"/>
    <w:rsid w:val="00141A39"/>
    <w:rsid w:val="00141FA3"/>
    <w:rsid w:val="00142628"/>
    <w:rsid w:val="001426B2"/>
    <w:rsid w:val="00142E57"/>
    <w:rsid w:val="00143F16"/>
    <w:rsid w:val="001442E3"/>
    <w:rsid w:val="001454A5"/>
    <w:rsid w:val="00146323"/>
    <w:rsid w:val="0014675B"/>
    <w:rsid w:val="00147008"/>
    <w:rsid w:val="0014773F"/>
    <w:rsid w:val="00147A23"/>
    <w:rsid w:val="0014D143"/>
    <w:rsid w:val="00151641"/>
    <w:rsid w:val="00151D75"/>
    <w:rsid w:val="00152185"/>
    <w:rsid w:val="00152616"/>
    <w:rsid w:val="00155A76"/>
    <w:rsid w:val="00156D46"/>
    <w:rsid w:val="00156E2B"/>
    <w:rsid w:val="001578A1"/>
    <w:rsid w:val="00160177"/>
    <w:rsid w:val="001601BC"/>
    <w:rsid w:val="00160846"/>
    <w:rsid w:val="00160871"/>
    <w:rsid w:val="00160B83"/>
    <w:rsid w:val="0016166F"/>
    <w:rsid w:val="00161A16"/>
    <w:rsid w:val="0016205A"/>
    <w:rsid w:val="00162764"/>
    <w:rsid w:val="00163363"/>
    <w:rsid w:val="001640EA"/>
    <w:rsid w:val="001640EE"/>
    <w:rsid w:val="00164CC0"/>
    <w:rsid w:val="00166A95"/>
    <w:rsid w:val="0016715F"/>
    <w:rsid w:val="0016719F"/>
    <w:rsid w:val="001675C5"/>
    <w:rsid w:val="001678BA"/>
    <w:rsid w:val="001678F9"/>
    <w:rsid w:val="00167B62"/>
    <w:rsid w:val="00167F05"/>
    <w:rsid w:val="00167FC5"/>
    <w:rsid w:val="0017054A"/>
    <w:rsid w:val="00170B17"/>
    <w:rsid w:val="001713F2"/>
    <w:rsid w:val="00171A9F"/>
    <w:rsid w:val="001720CC"/>
    <w:rsid w:val="00172214"/>
    <w:rsid w:val="001730EE"/>
    <w:rsid w:val="00173349"/>
    <w:rsid w:val="00173C2B"/>
    <w:rsid w:val="0017403F"/>
    <w:rsid w:val="00174382"/>
    <w:rsid w:val="001743BE"/>
    <w:rsid w:val="001744A9"/>
    <w:rsid w:val="00174663"/>
    <w:rsid w:val="00174A99"/>
    <w:rsid w:val="00174D8A"/>
    <w:rsid w:val="001750DA"/>
    <w:rsid w:val="001754EF"/>
    <w:rsid w:val="00175660"/>
    <w:rsid w:val="001762A1"/>
    <w:rsid w:val="0017682D"/>
    <w:rsid w:val="0017699A"/>
    <w:rsid w:val="00176AA1"/>
    <w:rsid w:val="001775AB"/>
    <w:rsid w:val="00177E46"/>
    <w:rsid w:val="00177F15"/>
    <w:rsid w:val="0018042E"/>
    <w:rsid w:val="001805ED"/>
    <w:rsid w:val="00180996"/>
    <w:rsid w:val="00181BE8"/>
    <w:rsid w:val="00182313"/>
    <w:rsid w:val="001827A8"/>
    <w:rsid w:val="0018328A"/>
    <w:rsid w:val="00183D23"/>
    <w:rsid w:val="001840DF"/>
    <w:rsid w:val="00185546"/>
    <w:rsid w:val="0018582B"/>
    <w:rsid w:val="0018585F"/>
    <w:rsid w:val="00185D08"/>
    <w:rsid w:val="00186585"/>
    <w:rsid w:val="00190861"/>
    <w:rsid w:val="001909C9"/>
    <w:rsid w:val="0019150E"/>
    <w:rsid w:val="00191540"/>
    <w:rsid w:val="00191B2F"/>
    <w:rsid w:val="00192FDA"/>
    <w:rsid w:val="001938B3"/>
    <w:rsid w:val="00193B9D"/>
    <w:rsid w:val="00194E3A"/>
    <w:rsid w:val="00195D08"/>
    <w:rsid w:val="0019602F"/>
    <w:rsid w:val="00196A8C"/>
    <w:rsid w:val="00197A9D"/>
    <w:rsid w:val="001A00A0"/>
    <w:rsid w:val="001A01F0"/>
    <w:rsid w:val="001A0667"/>
    <w:rsid w:val="001A07D3"/>
    <w:rsid w:val="001A09BC"/>
    <w:rsid w:val="001A0B70"/>
    <w:rsid w:val="001A1251"/>
    <w:rsid w:val="001A17D3"/>
    <w:rsid w:val="001A217F"/>
    <w:rsid w:val="001A2231"/>
    <w:rsid w:val="001A2328"/>
    <w:rsid w:val="001A2428"/>
    <w:rsid w:val="001A2E2A"/>
    <w:rsid w:val="001A343E"/>
    <w:rsid w:val="001A367B"/>
    <w:rsid w:val="001A3933"/>
    <w:rsid w:val="001A429F"/>
    <w:rsid w:val="001A4537"/>
    <w:rsid w:val="001A484A"/>
    <w:rsid w:val="001A56DE"/>
    <w:rsid w:val="001A5709"/>
    <w:rsid w:val="001A59C3"/>
    <w:rsid w:val="001A604D"/>
    <w:rsid w:val="001B0598"/>
    <w:rsid w:val="001B0F2F"/>
    <w:rsid w:val="001B1193"/>
    <w:rsid w:val="001B167C"/>
    <w:rsid w:val="001B1832"/>
    <w:rsid w:val="001B1A9B"/>
    <w:rsid w:val="001B1CED"/>
    <w:rsid w:val="001B36F6"/>
    <w:rsid w:val="001B37DC"/>
    <w:rsid w:val="001B52C8"/>
    <w:rsid w:val="001B69E0"/>
    <w:rsid w:val="001B71E9"/>
    <w:rsid w:val="001B755E"/>
    <w:rsid w:val="001C090B"/>
    <w:rsid w:val="001C1407"/>
    <w:rsid w:val="001C290D"/>
    <w:rsid w:val="001C2B0E"/>
    <w:rsid w:val="001C3330"/>
    <w:rsid w:val="001C3BC3"/>
    <w:rsid w:val="001C4169"/>
    <w:rsid w:val="001C48FC"/>
    <w:rsid w:val="001C4E39"/>
    <w:rsid w:val="001C4F8C"/>
    <w:rsid w:val="001C58AB"/>
    <w:rsid w:val="001C5ACE"/>
    <w:rsid w:val="001C68D6"/>
    <w:rsid w:val="001C7EF4"/>
    <w:rsid w:val="001CF277"/>
    <w:rsid w:val="001CF9EB"/>
    <w:rsid w:val="001D049A"/>
    <w:rsid w:val="001D1216"/>
    <w:rsid w:val="001D1C11"/>
    <w:rsid w:val="001D2177"/>
    <w:rsid w:val="001D2B55"/>
    <w:rsid w:val="001D3011"/>
    <w:rsid w:val="001D314E"/>
    <w:rsid w:val="001D36E6"/>
    <w:rsid w:val="001D4123"/>
    <w:rsid w:val="001D4964"/>
    <w:rsid w:val="001D4E3C"/>
    <w:rsid w:val="001D5555"/>
    <w:rsid w:val="001D6A95"/>
    <w:rsid w:val="001D6C3E"/>
    <w:rsid w:val="001D7419"/>
    <w:rsid w:val="001D7630"/>
    <w:rsid w:val="001D7877"/>
    <w:rsid w:val="001E0CD8"/>
    <w:rsid w:val="001E1220"/>
    <w:rsid w:val="001E2A56"/>
    <w:rsid w:val="001E2EA4"/>
    <w:rsid w:val="001E3754"/>
    <w:rsid w:val="001E3D8D"/>
    <w:rsid w:val="001E4AB1"/>
    <w:rsid w:val="001E5EFF"/>
    <w:rsid w:val="001E654B"/>
    <w:rsid w:val="001E7376"/>
    <w:rsid w:val="001E7910"/>
    <w:rsid w:val="001F00A3"/>
    <w:rsid w:val="001F0E72"/>
    <w:rsid w:val="001F1941"/>
    <w:rsid w:val="001F1AAA"/>
    <w:rsid w:val="001F24BD"/>
    <w:rsid w:val="001F3DF0"/>
    <w:rsid w:val="001F414C"/>
    <w:rsid w:val="001F4DEC"/>
    <w:rsid w:val="001F6271"/>
    <w:rsid w:val="001F7839"/>
    <w:rsid w:val="002007AD"/>
    <w:rsid w:val="00200D10"/>
    <w:rsid w:val="00200DF2"/>
    <w:rsid w:val="00201971"/>
    <w:rsid w:val="0020197F"/>
    <w:rsid w:val="00202C6D"/>
    <w:rsid w:val="002044E7"/>
    <w:rsid w:val="00205826"/>
    <w:rsid w:val="00206573"/>
    <w:rsid w:val="00207006"/>
    <w:rsid w:val="00207E20"/>
    <w:rsid w:val="00207FB6"/>
    <w:rsid w:val="00210457"/>
    <w:rsid w:val="0021075B"/>
    <w:rsid w:val="0021128F"/>
    <w:rsid w:val="00211978"/>
    <w:rsid w:val="00212065"/>
    <w:rsid w:val="00212165"/>
    <w:rsid w:val="00212255"/>
    <w:rsid w:val="00212925"/>
    <w:rsid w:val="002132EF"/>
    <w:rsid w:val="00214117"/>
    <w:rsid w:val="00214B09"/>
    <w:rsid w:val="00214EC9"/>
    <w:rsid w:val="00215091"/>
    <w:rsid w:val="00215616"/>
    <w:rsid w:val="0021584B"/>
    <w:rsid w:val="002158D8"/>
    <w:rsid w:val="00215BCA"/>
    <w:rsid w:val="00215F76"/>
    <w:rsid w:val="002162BB"/>
    <w:rsid w:val="0021644C"/>
    <w:rsid w:val="00217B48"/>
    <w:rsid w:val="00220338"/>
    <w:rsid w:val="0022167D"/>
    <w:rsid w:val="00222664"/>
    <w:rsid w:val="002228D4"/>
    <w:rsid w:val="00223D5A"/>
    <w:rsid w:val="00223E08"/>
    <w:rsid w:val="002245BC"/>
    <w:rsid w:val="00224AD7"/>
    <w:rsid w:val="00224C53"/>
    <w:rsid w:val="00225455"/>
    <w:rsid w:val="00225821"/>
    <w:rsid w:val="00226FD4"/>
    <w:rsid w:val="002275A7"/>
    <w:rsid w:val="00227A70"/>
    <w:rsid w:val="00227CFE"/>
    <w:rsid w:val="00227E1B"/>
    <w:rsid w:val="002313B0"/>
    <w:rsid w:val="0023146B"/>
    <w:rsid w:val="0023270C"/>
    <w:rsid w:val="002327E2"/>
    <w:rsid w:val="002338AA"/>
    <w:rsid w:val="00234047"/>
    <w:rsid w:val="00235E02"/>
    <w:rsid w:val="00236457"/>
    <w:rsid w:val="00237467"/>
    <w:rsid w:val="00237AF9"/>
    <w:rsid w:val="00237C8F"/>
    <w:rsid w:val="0023BEA5"/>
    <w:rsid w:val="0024031A"/>
    <w:rsid w:val="00240742"/>
    <w:rsid w:val="002417C3"/>
    <w:rsid w:val="00241EA7"/>
    <w:rsid w:val="00241FA6"/>
    <w:rsid w:val="0024278B"/>
    <w:rsid w:val="002428E6"/>
    <w:rsid w:val="0024291A"/>
    <w:rsid w:val="00244C40"/>
    <w:rsid w:val="00244D23"/>
    <w:rsid w:val="00245395"/>
    <w:rsid w:val="00245790"/>
    <w:rsid w:val="00246079"/>
    <w:rsid w:val="002464F1"/>
    <w:rsid w:val="0024735E"/>
    <w:rsid w:val="00250E7F"/>
    <w:rsid w:val="002511D4"/>
    <w:rsid w:val="002519C0"/>
    <w:rsid w:val="00251AB4"/>
    <w:rsid w:val="00252EA2"/>
    <w:rsid w:val="00253B2B"/>
    <w:rsid w:val="00253D6C"/>
    <w:rsid w:val="00254088"/>
    <w:rsid w:val="002544F4"/>
    <w:rsid w:val="00256272"/>
    <w:rsid w:val="00257703"/>
    <w:rsid w:val="00257A8A"/>
    <w:rsid w:val="00257BE8"/>
    <w:rsid w:val="00260618"/>
    <w:rsid w:val="00260F3D"/>
    <w:rsid w:val="00261A1A"/>
    <w:rsid w:val="00261B90"/>
    <w:rsid w:val="00261B98"/>
    <w:rsid w:val="00261DF8"/>
    <w:rsid w:val="002626B3"/>
    <w:rsid w:val="00262815"/>
    <w:rsid w:val="00262B5A"/>
    <w:rsid w:val="00262F3D"/>
    <w:rsid w:val="002631AA"/>
    <w:rsid w:val="0026342D"/>
    <w:rsid w:val="00263464"/>
    <w:rsid w:val="0026346C"/>
    <w:rsid w:val="0026473F"/>
    <w:rsid w:val="0026590C"/>
    <w:rsid w:val="00265EA8"/>
    <w:rsid w:val="00266475"/>
    <w:rsid w:val="00266B65"/>
    <w:rsid w:val="00266EDC"/>
    <w:rsid w:val="00266F25"/>
    <w:rsid w:val="00267219"/>
    <w:rsid w:val="00270697"/>
    <w:rsid w:val="00270CB8"/>
    <w:rsid w:val="00270FCE"/>
    <w:rsid w:val="00271171"/>
    <w:rsid w:val="002712D8"/>
    <w:rsid w:val="00271ADF"/>
    <w:rsid w:val="0027252D"/>
    <w:rsid w:val="00272679"/>
    <w:rsid w:val="0027274D"/>
    <w:rsid w:val="002728DD"/>
    <w:rsid w:val="00272D1D"/>
    <w:rsid w:val="00273034"/>
    <w:rsid w:val="0027364B"/>
    <w:rsid w:val="00273B5B"/>
    <w:rsid w:val="002752D9"/>
    <w:rsid w:val="00275B9B"/>
    <w:rsid w:val="002767A2"/>
    <w:rsid w:val="00276F2B"/>
    <w:rsid w:val="0027774C"/>
    <w:rsid w:val="0028032F"/>
    <w:rsid w:val="002805BC"/>
    <w:rsid w:val="00281C60"/>
    <w:rsid w:val="00281FC1"/>
    <w:rsid w:val="00282277"/>
    <w:rsid w:val="0028318F"/>
    <w:rsid w:val="0028376B"/>
    <w:rsid w:val="0028562D"/>
    <w:rsid w:val="0028680D"/>
    <w:rsid w:val="00286C3F"/>
    <w:rsid w:val="00287029"/>
    <w:rsid w:val="00287524"/>
    <w:rsid w:val="00287967"/>
    <w:rsid w:val="00287EFC"/>
    <w:rsid w:val="00287F0B"/>
    <w:rsid w:val="002903F6"/>
    <w:rsid w:val="00290C45"/>
    <w:rsid w:val="00290C9B"/>
    <w:rsid w:val="00290D68"/>
    <w:rsid w:val="00290E35"/>
    <w:rsid w:val="00290F1A"/>
    <w:rsid w:val="00292726"/>
    <w:rsid w:val="0029289E"/>
    <w:rsid w:val="002928FF"/>
    <w:rsid w:val="00292C3D"/>
    <w:rsid w:val="002932B4"/>
    <w:rsid w:val="002933D1"/>
    <w:rsid w:val="00293751"/>
    <w:rsid w:val="00293B0B"/>
    <w:rsid w:val="00293FDB"/>
    <w:rsid w:val="00294136"/>
    <w:rsid w:val="0029420F"/>
    <w:rsid w:val="00294976"/>
    <w:rsid w:val="00294BD4"/>
    <w:rsid w:val="00295716"/>
    <w:rsid w:val="00295803"/>
    <w:rsid w:val="002959B4"/>
    <w:rsid w:val="00295C98"/>
    <w:rsid w:val="00295EDF"/>
    <w:rsid w:val="002965FC"/>
    <w:rsid w:val="00296A55"/>
    <w:rsid w:val="00296EF8"/>
    <w:rsid w:val="0029726E"/>
    <w:rsid w:val="002979D4"/>
    <w:rsid w:val="002A0924"/>
    <w:rsid w:val="002A0FE2"/>
    <w:rsid w:val="002A1915"/>
    <w:rsid w:val="002A19AC"/>
    <w:rsid w:val="002A2A6B"/>
    <w:rsid w:val="002A3F99"/>
    <w:rsid w:val="002A68EA"/>
    <w:rsid w:val="002A6AA0"/>
    <w:rsid w:val="002A6B02"/>
    <w:rsid w:val="002A6B0D"/>
    <w:rsid w:val="002A7406"/>
    <w:rsid w:val="002A7892"/>
    <w:rsid w:val="002A7BB6"/>
    <w:rsid w:val="002B078A"/>
    <w:rsid w:val="002B0A8B"/>
    <w:rsid w:val="002B0C8F"/>
    <w:rsid w:val="002B4096"/>
    <w:rsid w:val="002B45CC"/>
    <w:rsid w:val="002B48C0"/>
    <w:rsid w:val="002B51FE"/>
    <w:rsid w:val="002B56A3"/>
    <w:rsid w:val="002B58C3"/>
    <w:rsid w:val="002B607A"/>
    <w:rsid w:val="002B627D"/>
    <w:rsid w:val="002B7331"/>
    <w:rsid w:val="002B7593"/>
    <w:rsid w:val="002B7747"/>
    <w:rsid w:val="002B7BC9"/>
    <w:rsid w:val="002B7EB2"/>
    <w:rsid w:val="002C0570"/>
    <w:rsid w:val="002C0887"/>
    <w:rsid w:val="002C0BD6"/>
    <w:rsid w:val="002C14B6"/>
    <w:rsid w:val="002C285C"/>
    <w:rsid w:val="002C3289"/>
    <w:rsid w:val="002C365A"/>
    <w:rsid w:val="002C39D5"/>
    <w:rsid w:val="002C3C0A"/>
    <w:rsid w:val="002C40FE"/>
    <w:rsid w:val="002C423A"/>
    <w:rsid w:val="002C48DE"/>
    <w:rsid w:val="002C4B9A"/>
    <w:rsid w:val="002C4BA9"/>
    <w:rsid w:val="002C4D8E"/>
    <w:rsid w:val="002C5A42"/>
    <w:rsid w:val="002C5BDC"/>
    <w:rsid w:val="002C5D06"/>
    <w:rsid w:val="002C67E5"/>
    <w:rsid w:val="002C712E"/>
    <w:rsid w:val="002D0D09"/>
    <w:rsid w:val="002D17B3"/>
    <w:rsid w:val="002D2EEF"/>
    <w:rsid w:val="002D2F97"/>
    <w:rsid w:val="002D3B2F"/>
    <w:rsid w:val="002D3DAC"/>
    <w:rsid w:val="002D3E7F"/>
    <w:rsid w:val="002D3E9F"/>
    <w:rsid w:val="002D4BBB"/>
    <w:rsid w:val="002D52C7"/>
    <w:rsid w:val="002D53D5"/>
    <w:rsid w:val="002D5512"/>
    <w:rsid w:val="002D5517"/>
    <w:rsid w:val="002D5847"/>
    <w:rsid w:val="002D5CB7"/>
    <w:rsid w:val="002D6601"/>
    <w:rsid w:val="002E000A"/>
    <w:rsid w:val="002E01EA"/>
    <w:rsid w:val="002E044A"/>
    <w:rsid w:val="002E0CF5"/>
    <w:rsid w:val="002E12FB"/>
    <w:rsid w:val="002E13B9"/>
    <w:rsid w:val="002E27BE"/>
    <w:rsid w:val="002E34EE"/>
    <w:rsid w:val="002E37E4"/>
    <w:rsid w:val="002E407F"/>
    <w:rsid w:val="002E4CA3"/>
    <w:rsid w:val="002E55E3"/>
    <w:rsid w:val="002E5E26"/>
    <w:rsid w:val="002E6096"/>
    <w:rsid w:val="002E65AD"/>
    <w:rsid w:val="002E6670"/>
    <w:rsid w:val="002E6C8B"/>
    <w:rsid w:val="002E7DDB"/>
    <w:rsid w:val="002F08F4"/>
    <w:rsid w:val="002F1429"/>
    <w:rsid w:val="002F157F"/>
    <w:rsid w:val="002F2989"/>
    <w:rsid w:val="002F2ACC"/>
    <w:rsid w:val="002F2CC4"/>
    <w:rsid w:val="002F2DFD"/>
    <w:rsid w:val="002F3F29"/>
    <w:rsid w:val="002F439B"/>
    <w:rsid w:val="002F49AF"/>
    <w:rsid w:val="002F49EA"/>
    <w:rsid w:val="002F4CCB"/>
    <w:rsid w:val="002F51D8"/>
    <w:rsid w:val="002F5B6F"/>
    <w:rsid w:val="002F7A58"/>
    <w:rsid w:val="003008CB"/>
    <w:rsid w:val="00300B80"/>
    <w:rsid w:val="00300E02"/>
    <w:rsid w:val="00301634"/>
    <w:rsid w:val="003018D9"/>
    <w:rsid w:val="00301966"/>
    <w:rsid w:val="00301A87"/>
    <w:rsid w:val="00301FBA"/>
    <w:rsid w:val="00303163"/>
    <w:rsid w:val="003038DC"/>
    <w:rsid w:val="0030393B"/>
    <w:rsid w:val="00304112"/>
    <w:rsid w:val="00304D26"/>
    <w:rsid w:val="003055B4"/>
    <w:rsid w:val="0030585D"/>
    <w:rsid w:val="0030597D"/>
    <w:rsid w:val="00305D8B"/>
    <w:rsid w:val="00306680"/>
    <w:rsid w:val="00306E0A"/>
    <w:rsid w:val="003072B7"/>
    <w:rsid w:val="003079BA"/>
    <w:rsid w:val="0031020F"/>
    <w:rsid w:val="003104D8"/>
    <w:rsid w:val="0031054F"/>
    <w:rsid w:val="00310555"/>
    <w:rsid w:val="00311265"/>
    <w:rsid w:val="00311393"/>
    <w:rsid w:val="003116BA"/>
    <w:rsid w:val="00311F90"/>
    <w:rsid w:val="00312EA6"/>
    <w:rsid w:val="0031358D"/>
    <w:rsid w:val="00313593"/>
    <w:rsid w:val="003135F5"/>
    <w:rsid w:val="003142E4"/>
    <w:rsid w:val="003143C6"/>
    <w:rsid w:val="003152D5"/>
    <w:rsid w:val="0031581D"/>
    <w:rsid w:val="003161A6"/>
    <w:rsid w:val="00316CA4"/>
    <w:rsid w:val="00316FB0"/>
    <w:rsid w:val="00317E22"/>
    <w:rsid w:val="00317E8E"/>
    <w:rsid w:val="00317F50"/>
    <w:rsid w:val="00319429"/>
    <w:rsid w:val="00320899"/>
    <w:rsid w:val="0032165E"/>
    <w:rsid w:val="00321E8C"/>
    <w:rsid w:val="003221B0"/>
    <w:rsid w:val="00322F55"/>
    <w:rsid w:val="00323423"/>
    <w:rsid w:val="00323A27"/>
    <w:rsid w:val="00323B7F"/>
    <w:rsid w:val="003240F7"/>
    <w:rsid w:val="00324367"/>
    <w:rsid w:val="003252AC"/>
    <w:rsid w:val="003256D6"/>
    <w:rsid w:val="00325D89"/>
    <w:rsid w:val="003261BD"/>
    <w:rsid w:val="00326E66"/>
    <w:rsid w:val="00327CC2"/>
    <w:rsid w:val="00331586"/>
    <w:rsid w:val="0033186B"/>
    <w:rsid w:val="00332C92"/>
    <w:rsid w:val="00332DC9"/>
    <w:rsid w:val="00334025"/>
    <w:rsid w:val="0033452F"/>
    <w:rsid w:val="00335060"/>
    <w:rsid w:val="00335F5E"/>
    <w:rsid w:val="00336775"/>
    <w:rsid w:val="00336811"/>
    <w:rsid w:val="00336BD1"/>
    <w:rsid w:val="0033726E"/>
    <w:rsid w:val="00337BBF"/>
    <w:rsid w:val="00337DC0"/>
    <w:rsid w:val="00340916"/>
    <w:rsid w:val="00340AB5"/>
    <w:rsid w:val="00340AC0"/>
    <w:rsid w:val="00340CE6"/>
    <w:rsid w:val="0034231C"/>
    <w:rsid w:val="003424F8"/>
    <w:rsid w:val="00342778"/>
    <w:rsid w:val="00343CFD"/>
    <w:rsid w:val="00343E74"/>
    <w:rsid w:val="00344280"/>
    <w:rsid w:val="00344390"/>
    <w:rsid w:val="0034460D"/>
    <w:rsid w:val="00345412"/>
    <w:rsid w:val="00345419"/>
    <w:rsid w:val="0034595F"/>
    <w:rsid w:val="00346B0B"/>
    <w:rsid w:val="00346E96"/>
    <w:rsid w:val="00346F96"/>
    <w:rsid w:val="0034703A"/>
    <w:rsid w:val="00347208"/>
    <w:rsid w:val="00347372"/>
    <w:rsid w:val="00347B14"/>
    <w:rsid w:val="00347BD8"/>
    <w:rsid w:val="00347ED6"/>
    <w:rsid w:val="00350472"/>
    <w:rsid w:val="00350A27"/>
    <w:rsid w:val="00350B03"/>
    <w:rsid w:val="0035158B"/>
    <w:rsid w:val="0035231A"/>
    <w:rsid w:val="00352CB5"/>
    <w:rsid w:val="00352D09"/>
    <w:rsid w:val="00352D4B"/>
    <w:rsid w:val="00352EDD"/>
    <w:rsid w:val="003534D2"/>
    <w:rsid w:val="00354689"/>
    <w:rsid w:val="00355970"/>
    <w:rsid w:val="0036041F"/>
    <w:rsid w:val="003609C1"/>
    <w:rsid w:val="003615DA"/>
    <w:rsid w:val="00361AA0"/>
    <w:rsid w:val="00362C15"/>
    <w:rsid w:val="00363290"/>
    <w:rsid w:val="00363BD1"/>
    <w:rsid w:val="003645F6"/>
    <w:rsid w:val="00364653"/>
    <w:rsid w:val="003648F9"/>
    <w:rsid w:val="00364DEC"/>
    <w:rsid w:val="003655C8"/>
    <w:rsid w:val="003667C3"/>
    <w:rsid w:val="00366A5B"/>
    <w:rsid w:val="0036732B"/>
    <w:rsid w:val="0036782A"/>
    <w:rsid w:val="00370058"/>
    <w:rsid w:val="0037090A"/>
    <w:rsid w:val="00370D33"/>
    <w:rsid w:val="00371122"/>
    <w:rsid w:val="00371449"/>
    <w:rsid w:val="003716BF"/>
    <w:rsid w:val="00371765"/>
    <w:rsid w:val="00371A8D"/>
    <w:rsid w:val="00371AC8"/>
    <w:rsid w:val="00371CAC"/>
    <w:rsid w:val="003728D8"/>
    <w:rsid w:val="00372D91"/>
    <w:rsid w:val="00373170"/>
    <w:rsid w:val="00373BAB"/>
    <w:rsid w:val="0037423A"/>
    <w:rsid w:val="00374265"/>
    <w:rsid w:val="00374829"/>
    <w:rsid w:val="00375390"/>
    <w:rsid w:val="00375A16"/>
    <w:rsid w:val="003762BC"/>
    <w:rsid w:val="00376743"/>
    <w:rsid w:val="00376F0A"/>
    <w:rsid w:val="00376F56"/>
    <w:rsid w:val="003778DB"/>
    <w:rsid w:val="00380456"/>
    <w:rsid w:val="00381126"/>
    <w:rsid w:val="0038144B"/>
    <w:rsid w:val="00381D20"/>
    <w:rsid w:val="00382753"/>
    <w:rsid w:val="00383EDC"/>
    <w:rsid w:val="003846CB"/>
    <w:rsid w:val="00384B30"/>
    <w:rsid w:val="00385009"/>
    <w:rsid w:val="0038516D"/>
    <w:rsid w:val="0038659A"/>
    <w:rsid w:val="00386BDD"/>
    <w:rsid w:val="00387E45"/>
    <w:rsid w:val="00391106"/>
    <w:rsid w:val="00391DF8"/>
    <w:rsid w:val="0039459C"/>
    <w:rsid w:val="00394CAE"/>
    <w:rsid w:val="00395728"/>
    <w:rsid w:val="00395A88"/>
    <w:rsid w:val="00396044"/>
    <w:rsid w:val="003960C5"/>
    <w:rsid w:val="003965F8"/>
    <w:rsid w:val="003A06A3"/>
    <w:rsid w:val="003A081F"/>
    <w:rsid w:val="003A193F"/>
    <w:rsid w:val="003A19B0"/>
    <w:rsid w:val="003A19C1"/>
    <w:rsid w:val="003A1E3E"/>
    <w:rsid w:val="003A2235"/>
    <w:rsid w:val="003A2702"/>
    <w:rsid w:val="003A27F3"/>
    <w:rsid w:val="003A3F73"/>
    <w:rsid w:val="003A4880"/>
    <w:rsid w:val="003A52D0"/>
    <w:rsid w:val="003A56F1"/>
    <w:rsid w:val="003A63B0"/>
    <w:rsid w:val="003A6E09"/>
    <w:rsid w:val="003A6E24"/>
    <w:rsid w:val="003A7397"/>
    <w:rsid w:val="003A742B"/>
    <w:rsid w:val="003A7544"/>
    <w:rsid w:val="003A75A8"/>
    <w:rsid w:val="003A7DF8"/>
    <w:rsid w:val="003B004F"/>
    <w:rsid w:val="003B047F"/>
    <w:rsid w:val="003B0673"/>
    <w:rsid w:val="003B0FED"/>
    <w:rsid w:val="003B1C63"/>
    <w:rsid w:val="003B20F9"/>
    <w:rsid w:val="003B2847"/>
    <w:rsid w:val="003B347A"/>
    <w:rsid w:val="003B42DC"/>
    <w:rsid w:val="003B48EA"/>
    <w:rsid w:val="003B5052"/>
    <w:rsid w:val="003B58A8"/>
    <w:rsid w:val="003B58C1"/>
    <w:rsid w:val="003B5D36"/>
    <w:rsid w:val="003B614F"/>
    <w:rsid w:val="003B67A5"/>
    <w:rsid w:val="003B7062"/>
    <w:rsid w:val="003B75F2"/>
    <w:rsid w:val="003C0B17"/>
    <w:rsid w:val="003C19CE"/>
    <w:rsid w:val="003C1A27"/>
    <w:rsid w:val="003C2324"/>
    <w:rsid w:val="003C2AD0"/>
    <w:rsid w:val="003C3540"/>
    <w:rsid w:val="003C469C"/>
    <w:rsid w:val="003C600C"/>
    <w:rsid w:val="003C6AA2"/>
    <w:rsid w:val="003C6D0F"/>
    <w:rsid w:val="003C6D40"/>
    <w:rsid w:val="003C790F"/>
    <w:rsid w:val="003CCC0E"/>
    <w:rsid w:val="003D0322"/>
    <w:rsid w:val="003D0F1E"/>
    <w:rsid w:val="003D15C1"/>
    <w:rsid w:val="003D1AB3"/>
    <w:rsid w:val="003D1B15"/>
    <w:rsid w:val="003D22E3"/>
    <w:rsid w:val="003D29D6"/>
    <w:rsid w:val="003D4B5A"/>
    <w:rsid w:val="003D507A"/>
    <w:rsid w:val="003D56F8"/>
    <w:rsid w:val="003D5E85"/>
    <w:rsid w:val="003D60A7"/>
    <w:rsid w:val="003D659B"/>
    <w:rsid w:val="003D6954"/>
    <w:rsid w:val="003D696D"/>
    <w:rsid w:val="003E02EC"/>
    <w:rsid w:val="003E0E1B"/>
    <w:rsid w:val="003E0EA0"/>
    <w:rsid w:val="003E1B10"/>
    <w:rsid w:val="003E1D9C"/>
    <w:rsid w:val="003E2E63"/>
    <w:rsid w:val="003E2FA5"/>
    <w:rsid w:val="003E36EF"/>
    <w:rsid w:val="003E4270"/>
    <w:rsid w:val="003E45E7"/>
    <w:rsid w:val="003E4730"/>
    <w:rsid w:val="003E5849"/>
    <w:rsid w:val="003E5B40"/>
    <w:rsid w:val="003E5C16"/>
    <w:rsid w:val="003E66E0"/>
    <w:rsid w:val="003E6A07"/>
    <w:rsid w:val="003E6B4A"/>
    <w:rsid w:val="003E6B64"/>
    <w:rsid w:val="003E710E"/>
    <w:rsid w:val="003F012C"/>
    <w:rsid w:val="003F041C"/>
    <w:rsid w:val="003F1146"/>
    <w:rsid w:val="003F1963"/>
    <w:rsid w:val="003F227A"/>
    <w:rsid w:val="003F32A9"/>
    <w:rsid w:val="003F3998"/>
    <w:rsid w:val="003F3B66"/>
    <w:rsid w:val="003F4375"/>
    <w:rsid w:val="003F4666"/>
    <w:rsid w:val="003F4A91"/>
    <w:rsid w:val="003F50BE"/>
    <w:rsid w:val="003F53FB"/>
    <w:rsid w:val="003F5DF7"/>
    <w:rsid w:val="003F6555"/>
    <w:rsid w:val="003F656E"/>
    <w:rsid w:val="003F6663"/>
    <w:rsid w:val="003F6735"/>
    <w:rsid w:val="003F696F"/>
    <w:rsid w:val="003F6CEA"/>
    <w:rsid w:val="00400441"/>
    <w:rsid w:val="00400C64"/>
    <w:rsid w:val="00400E77"/>
    <w:rsid w:val="004013C2"/>
    <w:rsid w:val="004016A5"/>
    <w:rsid w:val="004016C9"/>
    <w:rsid w:val="004020EC"/>
    <w:rsid w:val="00404C48"/>
    <w:rsid w:val="00404FCD"/>
    <w:rsid w:val="004051CA"/>
    <w:rsid w:val="00405CEA"/>
    <w:rsid w:val="00406C30"/>
    <w:rsid w:val="00406EA4"/>
    <w:rsid w:val="00407197"/>
    <w:rsid w:val="004075D5"/>
    <w:rsid w:val="00407C3B"/>
    <w:rsid w:val="00410432"/>
    <w:rsid w:val="00410C67"/>
    <w:rsid w:val="00411154"/>
    <w:rsid w:val="0041126F"/>
    <w:rsid w:val="00411742"/>
    <w:rsid w:val="00412238"/>
    <w:rsid w:val="00412A5C"/>
    <w:rsid w:val="00413029"/>
    <w:rsid w:val="0041316C"/>
    <w:rsid w:val="004136CA"/>
    <w:rsid w:val="004138CD"/>
    <w:rsid w:val="00414136"/>
    <w:rsid w:val="00415192"/>
    <w:rsid w:val="00415F0B"/>
    <w:rsid w:val="004211E0"/>
    <w:rsid w:val="004212F9"/>
    <w:rsid w:val="0042163E"/>
    <w:rsid w:val="004217DC"/>
    <w:rsid w:val="00421B22"/>
    <w:rsid w:val="00421C75"/>
    <w:rsid w:val="00421D5E"/>
    <w:rsid w:val="00421E36"/>
    <w:rsid w:val="00422945"/>
    <w:rsid w:val="00422C2E"/>
    <w:rsid w:val="00422C9B"/>
    <w:rsid w:val="004245E5"/>
    <w:rsid w:val="00425091"/>
    <w:rsid w:val="00425357"/>
    <w:rsid w:val="0042654E"/>
    <w:rsid w:val="00427AE6"/>
    <w:rsid w:val="00430199"/>
    <w:rsid w:val="0043081D"/>
    <w:rsid w:val="00430A6B"/>
    <w:rsid w:val="00430E8C"/>
    <w:rsid w:val="00430EFB"/>
    <w:rsid w:val="00431351"/>
    <w:rsid w:val="00431471"/>
    <w:rsid w:val="00431B42"/>
    <w:rsid w:val="00433BA5"/>
    <w:rsid w:val="004342FE"/>
    <w:rsid w:val="00434348"/>
    <w:rsid w:val="004345C0"/>
    <w:rsid w:val="004351C4"/>
    <w:rsid w:val="00435898"/>
    <w:rsid w:val="004361BA"/>
    <w:rsid w:val="00436D05"/>
    <w:rsid w:val="00437EB0"/>
    <w:rsid w:val="00440032"/>
    <w:rsid w:val="004400F7"/>
    <w:rsid w:val="0044077F"/>
    <w:rsid w:val="004407F8"/>
    <w:rsid w:val="0044086D"/>
    <w:rsid w:val="004408A1"/>
    <w:rsid w:val="00441296"/>
    <w:rsid w:val="00441B1B"/>
    <w:rsid w:val="00441D54"/>
    <w:rsid w:val="0044223C"/>
    <w:rsid w:val="00442CCF"/>
    <w:rsid w:val="00443455"/>
    <w:rsid w:val="004434DF"/>
    <w:rsid w:val="004436B2"/>
    <w:rsid w:val="00443B83"/>
    <w:rsid w:val="00443E39"/>
    <w:rsid w:val="004455F8"/>
    <w:rsid w:val="0044563C"/>
    <w:rsid w:val="00446058"/>
    <w:rsid w:val="00446553"/>
    <w:rsid w:val="00446B4E"/>
    <w:rsid w:val="004471C0"/>
    <w:rsid w:val="004477E8"/>
    <w:rsid w:val="00447C34"/>
    <w:rsid w:val="00447C41"/>
    <w:rsid w:val="00450A4D"/>
    <w:rsid w:val="004521ED"/>
    <w:rsid w:val="00452262"/>
    <w:rsid w:val="00452636"/>
    <w:rsid w:val="004534B4"/>
    <w:rsid w:val="0045402C"/>
    <w:rsid w:val="0045469C"/>
    <w:rsid w:val="00454A37"/>
    <w:rsid w:val="00454EF1"/>
    <w:rsid w:val="004554CF"/>
    <w:rsid w:val="00456582"/>
    <w:rsid w:val="0045661D"/>
    <w:rsid w:val="00457E69"/>
    <w:rsid w:val="00460025"/>
    <w:rsid w:val="00460884"/>
    <w:rsid w:val="00460A38"/>
    <w:rsid w:val="00460C8B"/>
    <w:rsid w:val="00460CF3"/>
    <w:rsid w:val="00461110"/>
    <w:rsid w:val="00461258"/>
    <w:rsid w:val="0046195B"/>
    <w:rsid w:val="00461C18"/>
    <w:rsid w:val="004622E9"/>
    <w:rsid w:val="004636C0"/>
    <w:rsid w:val="00463DA1"/>
    <w:rsid w:val="00464424"/>
    <w:rsid w:val="0046461A"/>
    <w:rsid w:val="00464A01"/>
    <w:rsid w:val="00465584"/>
    <w:rsid w:val="00465E00"/>
    <w:rsid w:val="00467592"/>
    <w:rsid w:val="004676B2"/>
    <w:rsid w:val="00467F30"/>
    <w:rsid w:val="00470432"/>
    <w:rsid w:val="00470A54"/>
    <w:rsid w:val="00470C11"/>
    <w:rsid w:val="00471236"/>
    <w:rsid w:val="004715BC"/>
    <w:rsid w:val="00471670"/>
    <w:rsid w:val="00471EA9"/>
    <w:rsid w:val="004730B4"/>
    <w:rsid w:val="00473502"/>
    <w:rsid w:val="00473741"/>
    <w:rsid w:val="004740D2"/>
    <w:rsid w:val="00474CAF"/>
    <w:rsid w:val="004758A5"/>
    <w:rsid w:val="0047777F"/>
    <w:rsid w:val="00480187"/>
    <w:rsid w:val="00481043"/>
    <w:rsid w:val="004811F0"/>
    <w:rsid w:val="0048134A"/>
    <w:rsid w:val="00482095"/>
    <w:rsid w:val="00483662"/>
    <w:rsid w:val="00483D2E"/>
    <w:rsid w:val="00483D85"/>
    <w:rsid w:val="00484DCA"/>
    <w:rsid w:val="004861D0"/>
    <w:rsid w:val="0048660C"/>
    <w:rsid w:val="0048682B"/>
    <w:rsid w:val="00486DB7"/>
    <w:rsid w:val="00487040"/>
    <w:rsid w:val="00487A8D"/>
    <w:rsid w:val="00490A52"/>
    <w:rsid w:val="00490B4D"/>
    <w:rsid w:val="00490BCD"/>
    <w:rsid w:val="0049184F"/>
    <w:rsid w:val="00492C0C"/>
    <w:rsid w:val="00493B57"/>
    <w:rsid w:val="00493D40"/>
    <w:rsid w:val="0049453A"/>
    <w:rsid w:val="00494B29"/>
    <w:rsid w:val="0049603D"/>
    <w:rsid w:val="00496183"/>
    <w:rsid w:val="00496344"/>
    <w:rsid w:val="00497EC9"/>
    <w:rsid w:val="004A02C5"/>
    <w:rsid w:val="004A0640"/>
    <w:rsid w:val="004A074E"/>
    <w:rsid w:val="004A0873"/>
    <w:rsid w:val="004A0C5A"/>
    <w:rsid w:val="004A1C25"/>
    <w:rsid w:val="004A211E"/>
    <w:rsid w:val="004A25A9"/>
    <w:rsid w:val="004A2C47"/>
    <w:rsid w:val="004A35DB"/>
    <w:rsid w:val="004A3664"/>
    <w:rsid w:val="004A3736"/>
    <w:rsid w:val="004A42F2"/>
    <w:rsid w:val="004A4369"/>
    <w:rsid w:val="004A4C17"/>
    <w:rsid w:val="004A580F"/>
    <w:rsid w:val="004A5AB9"/>
    <w:rsid w:val="004A5C1C"/>
    <w:rsid w:val="004A600E"/>
    <w:rsid w:val="004A60F1"/>
    <w:rsid w:val="004A6821"/>
    <w:rsid w:val="004A6E56"/>
    <w:rsid w:val="004A6EAD"/>
    <w:rsid w:val="004A73CE"/>
    <w:rsid w:val="004A88CC"/>
    <w:rsid w:val="004B1B17"/>
    <w:rsid w:val="004B2375"/>
    <w:rsid w:val="004B24A8"/>
    <w:rsid w:val="004B2A62"/>
    <w:rsid w:val="004B2B7A"/>
    <w:rsid w:val="004B5066"/>
    <w:rsid w:val="004B52E0"/>
    <w:rsid w:val="004B540C"/>
    <w:rsid w:val="004B5FFF"/>
    <w:rsid w:val="004B67BB"/>
    <w:rsid w:val="004B6EEB"/>
    <w:rsid w:val="004B6F58"/>
    <w:rsid w:val="004B70EE"/>
    <w:rsid w:val="004B730F"/>
    <w:rsid w:val="004B7BC4"/>
    <w:rsid w:val="004B7E22"/>
    <w:rsid w:val="004C03EE"/>
    <w:rsid w:val="004C089A"/>
    <w:rsid w:val="004C0A86"/>
    <w:rsid w:val="004C0BAB"/>
    <w:rsid w:val="004C15E9"/>
    <w:rsid w:val="004C1A60"/>
    <w:rsid w:val="004C29A9"/>
    <w:rsid w:val="004C2E6E"/>
    <w:rsid w:val="004C3675"/>
    <w:rsid w:val="004C3DC0"/>
    <w:rsid w:val="004C48CE"/>
    <w:rsid w:val="004C4A45"/>
    <w:rsid w:val="004C5D1A"/>
    <w:rsid w:val="004C6971"/>
    <w:rsid w:val="004C6DFB"/>
    <w:rsid w:val="004C7398"/>
    <w:rsid w:val="004C750D"/>
    <w:rsid w:val="004C75FC"/>
    <w:rsid w:val="004D02E8"/>
    <w:rsid w:val="004D0DAC"/>
    <w:rsid w:val="004D14B5"/>
    <w:rsid w:val="004D1908"/>
    <w:rsid w:val="004D36EB"/>
    <w:rsid w:val="004D3D3B"/>
    <w:rsid w:val="004D3D4E"/>
    <w:rsid w:val="004D3E72"/>
    <w:rsid w:val="004D3F3A"/>
    <w:rsid w:val="004D3FC4"/>
    <w:rsid w:val="004D4CC5"/>
    <w:rsid w:val="004D564D"/>
    <w:rsid w:val="004D58BF"/>
    <w:rsid w:val="004D600B"/>
    <w:rsid w:val="004D6422"/>
    <w:rsid w:val="004D79A5"/>
    <w:rsid w:val="004D7C5E"/>
    <w:rsid w:val="004E0143"/>
    <w:rsid w:val="004E039D"/>
    <w:rsid w:val="004E09CB"/>
    <w:rsid w:val="004E0BA0"/>
    <w:rsid w:val="004E2585"/>
    <w:rsid w:val="004E2B08"/>
    <w:rsid w:val="004E454A"/>
    <w:rsid w:val="004E4938"/>
    <w:rsid w:val="004E4DEC"/>
    <w:rsid w:val="004E57E4"/>
    <w:rsid w:val="004E6957"/>
    <w:rsid w:val="004E7001"/>
    <w:rsid w:val="004F0641"/>
    <w:rsid w:val="004F113A"/>
    <w:rsid w:val="004F11D9"/>
    <w:rsid w:val="004F1F73"/>
    <w:rsid w:val="004F2036"/>
    <w:rsid w:val="004F3B66"/>
    <w:rsid w:val="004F4673"/>
    <w:rsid w:val="004F4A7C"/>
    <w:rsid w:val="004F5D0A"/>
    <w:rsid w:val="004F6A97"/>
    <w:rsid w:val="004F6F41"/>
    <w:rsid w:val="004F76BA"/>
    <w:rsid w:val="004F7F37"/>
    <w:rsid w:val="004FAFB9"/>
    <w:rsid w:val="00500178"/>
    <w:rsid w:val="00500620"/>
    <w:rsid w:val="0050246E"/>
    <w:rsid w:val="0050298F"/>
    <w:rsid w:val="00503339"/>
    <w:rsid w:val="0050333B"/>
    <w:rsid w:val="00503769"/>
    <w:rsid w:val="00503C72"/>
    <w:rsid w:val="00504820"/>
    <w:rsid w:val="005079F2"/>
    <w:rsid w:val="00507E67"/>
    <w:rsid w:val="00510844"/>
    <w:rsid w:val="00510C47"/>
    <w:rsid w:val="0051125B"/>
    <w:rsid w:val="00511307"/>
    <w:rsid w:val="00511590"/>
    <w:rsid w:val="00513680"/>
    <w:rsid w:val="00513AD4"/>
    <w:rsid w:val="0051489B"/>
    <w:rsid w:val="00514C0A"/>
    <w:rsid w:val="00514E24"/>
    <w:rsid w:val="00515833"/>
    <w:rsid w:val="00515BF5"/>
    <w:rsid w:val="00515D7B"/>
    <w:rsid w:val="00515E98"/>
    <w:rsid w:val="0051679D"/>
    <w:rsid w:val="005173DF"/>
    <w:rsid w:val="005173EA"/>
    <w:rsid w:val="0051D022"/>
    <w:rsid w:val="00520092"/>
    <w:rsid w:val="0052031A"/>
    <w:rsid w:val="00520469"/>
    <w:rsid w:val="00520849"/>
    <w:rsid w:val="005209DD"/>
    <w:rsid w:val="005210FA"/>
    <w:rsid w:val="00521553"/>
    <w:rsid w:val="005222FE"/>
    <w:rsid w:val="00522353"/>
    <w:rsid w:val="005227DA"/>
    <w:rsid w:val="005229B8"/>
    <w:rsid w:val="00523379"/>
    <w:rsid w:val="005269EE"/>
    <w:rsid w:val="00527ACD"/>
    <w:rsid w:val="00527CE4"/>
    <w:rsid w:val="0053015A"/>
    <w:rsid w:val="005307CD"/>
    <w:rsid w:val="00530A9C"/>
    <w:rsid w:val="00530E61"/>
    <w:rsid w:val="00531A8C"/>
    <w:rsid w:val="00531BFD"/>
    <w:rsid w:val="0053211E"/>
    <w:rsid w:val="0053307E"/>
    <w:rsid w:val="00533480"/>
    <w:rsid w:val="00533DCC"/>
    <w:rsid w:val="005347F5"/>
    <w:rsid w:val="00534EA8"/>
    <w:rsid w:val="00535B7C"/>
    <w:rsid w:val="00536EC9"/>
    <w:rsid w:val="005374A2"/>
    <w:rsid w:val="00537E99"/>
    <w:rsid w:val="00537FBD"/>
    <w:rsid w:val="005403BD"/>
    <w:rsid w:val="00540AF3"/>
    <w:rsid w:val="00541948"/>
    <w:rsid w:val="00541C20"/>
    <w:rsid w:val="00541DF2"/>
    <w:rsid w:val="00542A98"/>
    <w:rsid w:val="00542AF7"/>
    <w:rsid w:val="00543032"/>
    <w:rsid w:val="0054310C"/>
    <w:rsid w:val="00545F21"/>
    <w:rsid w:val="00545F2F"/>
    <w:rsid w:val="00546A10"/>
    <w:rsid w:val="00546A14"/>
    <w:rsid w:val="005471AB"/>
    <w:rsid w:val="00547553"/>
    <w:rsid w:val="00550256"/>
    <w:rsid w:val="005507EA"/>
    <w:rsid w:val="0055152C"/>
    <w:rsid w:val="00552BF7"/>
    <w:rsid w:val="00552E22"/>
    <w:rsid w:val="005534A2"/>
    <w:rsid w:val="0055473F"/>
    <w:rsid w:val="00554E59"/>
    <w:rsid w:val="00555F8C"/>
    <w:rsid w:val="00555FD4"/>
    <w:rsid w:val="00555FF4"/>
    <w:rsid w:val="00556BC8"/>
    <w:rsid w:val="00556BCD"/>
    <w:rsid w:val="00556C80"/>
    <w:rsid w:val="00557142"/>
    <w:rsid w:val="00557704"/>
    <w:rsid w:val="005579AD"/>
    <w:rsid w:val="00557AB0"/>
    <w:rsid w:val="0056033A"/>
    <w:rsid w:val="00560492"/>
    <w:rsid w:val="00560AC8"/>
    <w:rsid w:val="00561F23"/>
    <w:rsid w:val="005627EE"/>
    <w:rsid w:val="00562E42"/>
    <w:rsid w:val="00563F2C"/>
    <w:rsid w:val="00564052"/>
    <w:rsid w:val="00564594"/>
    <w:rsid w:val="00564923"/>
    <w:rsid w:val="00565449"/>
    <w:rsid w:val="005654D4"/>
    <w:rsid w:val="005656A5"/>
    <w:rsid w:val="0056571C"/>
    <w:rsid w:val="005664A9"/>
    <w:rsid w:val="005666DC"/>
    <w:rsid w:val="00566EE4"/>
    <w:rsid w:val="00566EEF"/>
    <w:rsid w:val="00570452"/>
    <w:rsid w:val="0057088F"/>
    <w:rsid w:val="00570E93"/>
    <w:rsid w:val="0057142C"/>
    <w:rsid w:val="00572427"/>
    <w:rsid w:val="005725EF"/>
    <w:rsid w:val="005727D3"/>
    <w:rsid w:val="00573C06"/>
    <w:rsid w:val="005742C7"/>
    <w:rsid w:val="0057471D"/>
    <w:rsid w:val="005765BE"/>
    <w:rsid w:val="00576F45"/>
    <w:rsid w:val="00577AD9"/>
    <w:rsid w:val="005806C9"/>
    <w:rsid w:val="00581023"/>
    <w:rsid w:val="00581455"/>
    <w:rsid w:val="005818A7"/>
    <w:rsid w:val="00581A4D"/>
    <w:rsid w:val="00581E5A"/>
    <w:rsid w:val="005821E5"/>
    <w:rsid w:val="00582823"/>
    <w:rsid w:val="0058404B"/>
    <w:rsid w:val="005843AB"/>
    <w:rsid w:val="00584683"/>
    <w:rsid w:val="005847A6"/>
    <w:rsid w:val="00584958"/>
    <w:rsid w:val="00584CFC"/>
    <w:rsid w:val="00585246"/>
    <w:rsid w:val="0058528A"/>
    <w:rsid w:val="0058548A"/>
    <w:rsid w:val="005868EF"/>
    <w:rsid w:val="00586CA9"/>
    <w:rsid w:val="0058798D"/>
    <w:rsid w:val="00590577"/>
    <w:rsid w:val="0059074A"/>
    <w:rsid w:val="00590B0B"/>
    <w:rsid w:val="0059139D"/>
    <w:rsid w:val="00591F88"/>
    <w:rsid w:val="005920EB"/>
    <w:rsid w:val="00592482"/>
    <w:rsid w:val="00592589"/>
    <w:rsid w:val="00592CA1"/>
    <w:rsid w:val="00592D36"/>
    <w:rsid w:val="00592DA8"/>
    <w:rsid w:val="00593E95"/>
    <w:rsid w:val="00594A05"/>
    <w:rsid w:val="005968A3"/>
    <w:rsid w:val="00596C46"/>
    <w:rsid w:val="005997D0"/>
    <w:rsid w:val="005A0FCC"/>
    <w:rsid w:val="005A11FE"/>
    <w:rsid w:val="005A1FAA"/>
    <w:rsid w:val="005A1FC1"/>
    <w:rsid w:val="005A2DD1"/>
    <w:rsid w:val="005A351C"/>
    <w:rsid w:val="005A35F3"/>
    <w:rsid w:val="005A378D"/>
    <w:rsid w:val="005A474C"/>
    <w:rsid w:val="005A5413"/>
    <w:rsid w:val="005A54E8"/>
    <w:rsid w:val="005A6006"/>
    <w:rsid w:val="005A6C45"/>
    <w:rsid w:val="005A78C2"/>
    <w:rsid w:val="005A7975"/>
    <w:rsid w:val="005B0BE8"/>
    <w:rsid w:val="005B0DE6"/>
    <w:rsid w:val="005B1CD6"/>
    <w:rsid w:val="005B1D9C"/>
    <w:rsid w:val="005B2D71"/>
    <w:rsid w:val="005B2EFA"/>
    <w:rsid w:val="005B3558"/>
    <w:rsid w:val="005B4866"/>
    <w:rsid w:val="005B5034"/>
    <w:rsid w:val="005B503A"/>
    <w:rsid w:val="005B55AA"/>
    <w:rsid w:val="005B55C1"/>
    <w:rsid w:val="005B61CA"/>
    <w:rsid w:val="005B61F3"/>
    <w:rsid w:val="005B7060"/>
    <w:rsid w:val="005B7974"/>
    <w:rsid w:val="005B7A00"/>
    <w:rsid w:val="005C000D"/>
    <w:rsid w:val="005C017D"/>
    <w:rsid w:val="005C0219"/>
    <w:rsid w:val="005C31E1"/>
    <w:rsid w:val="005C3A0A"/>
    <w:rsid w:val="005C3D55"/>
    <w:rsid w:val="005C5EAD"/>
    <w:rsid w:val="005C627F"/>
    <w:rsid w:val="005C6AEB"/>
    <w:rsid w:val="005C6E2D"/>
    <w:rsid w:val="005C79A8"/>
    <w:rsid w:val="005C7ACA"/>
    <w:rsid w:val="005C7BE7"/>
    <w:rsid w:val="005C7CFC"/>
    <w:rsid w:val="005D006E"/>
    <w:rsid w:val="005D0A9C"/>
    <w:rsid w:val="005D10CB"/>
    <w:rsid w:val="005D10FA"/>
    <w:rsid w:val="005D1AD7"/>
    <w:rsid w:val="005D22A6"/>
    <w:rsid w:val="005D236F"/>
    <w:rsid w:val="005D2842"/>
    <w:rsid w:val="005D2C62"/>
    <w:rsid w:val="005D3F3D"/>
    <w:rsid w:val="005D4136"/>
    <w:rsid w:val="005D48FE"/>
    <w:rsid w:val="005D4B33"/>
    <w:rsid w:val="005D4CFB"/>
    <w:rsid w:val="005D518F"/>
    <w:rsid w:val="005D6537"/>
    <w:rsid w:val="005D6EB0"/>
    <w:rsid w:val="005D7561"/>
    <w:rsid w:val="005D772D"/>
    <w:rsid w:val="005E0639"/>
    <w:rsid w:val="005E0F49"/>
    <w:rsid w:val="005E16AC"/>
    <w:rsid w:val="005E18A5"/>
    <w:rsid w:val="005E1BE5"/>
    <w:rsid w:val="005E1C72"/>
    <w:rsid w:val="005E2133"/>
    <w:rsid w:val="005E2576"/>
    <w:rsid w:val="005E2B8E"/>
    <w:rsid w:val="005E2FD6"/>
    <w:rsid w:val="005E3233"/>
    <w:rsid w:val="005E36D8"/>
    <w:rsid w:val="005E3B84"/>
    <w:rsid w:val="005E3F2D"/>
    <w:rsid w:val="005E47B8"/>
    <w:rsid w:val="005E5045"/>
    <w:rsid w:val="005E5054"/>
    <w:rsid w:val="005E5FFD"/>
    <w:rsid w:val="005E6006"/>
    <w:rsid w:val="005E6CE6"/>
    <w:rsid w:val="005E6F06"/>
    <w:rsid w:val="005E7796"/>
    <w:rsid w:val="005F20A3"/>
    <w:rsid w:val="005F22F8"/>
    <w:rsid w:val="005F2332"/>
    <w:rsid w:val="005F265B"/>
    <w:rsid w:val="005F279D"/>
    <w:rsid w:val="005F293B"/>
    <w:rsid w:val="005F2967"/>
    <w:rsid w:val="005F2A1C"/>
    <w:rsid w:val="005F2AE8"/>
    <w:rsid w:val="005F2C26"/>
    <w:rsid w:val="005F54BB"/>
    <w:rsid w:val="005F565E"/>
    <w:rsid w:val="005F5795"/>
    <w:rsid w:val="005F735B"/>
    <w:rsid w:val="005F73B8"/>
    <w:rsid w:val="005F7D68"/>
    <w:rsid w:val="006015FE"/>
    <w:rsid w:val="00601B20"/>
    <w:rsid w:val="00602251"/>
    <w:rsid w:val="0060258B"/>
    <w:rsid w:val="00603152"/>
    <w:rsid w:val="006031B5"/>
    <w:rsid w:val="0060325B"/>
    <w:rsid w:val="00603F74"/>
    <w:rsid w:val="00604AAF"/>
    <w:rsid w:val="006054FD"/>
    <w:rsid w:val="00605E3C"/>
    <w:rsid w:val="00606136"/>
    <w:rsid w:val="0060645B"/>
    <w:rsid w:val="006065B1"/>
    <w:rsid w:val="00606801"/>
    <w:rsid w:val="00607EA5"/>
    <w:rsid w:val="00610292"/>
    <w:rsid w:val="00610FE7"/>
    <w:rsid w:val="00611343"/>
    <w:rsid w:val="006114BF"/>
    <w:rsid w:val="00611B5B"/>
    <w:rsid w:val="00611D27"/>
    <w:rsid w:val="00612137"/>
    <w:rsid w:val="006122AB"/>
    <w:rsid w:val="00612423"/>
    <w:rsid w:val="006125E4"/>
    <w:rsid w:val="00612D41"/>
    <w:rsid w:val="00612EF5"/>
    <w:rsid w:val="006139C7"/>
    <w:rsid w:val="00613C42"/>
    <w:rsid w:val="00613C54"/>
    <w:rsid w:val="00613C69"/>
    <w:rsid w:val="00613D90"/>
    <w:rsid w:val="00613DCA"/>
    <w:rsid w:val="0061449F"/>
    <w:rsid w:val="00614B0F"/>
    <w:rsid w:val="006156CD"/>
    <w:rsid w:val="00615B46"/>
    <w:rsid w:val="00616C5C"/>
    <w:rsid w:val="00616D68"/>
    <w:rsid w:val="00616F0D"/>
    <w:rsid w:val="006201BB"/>
    <w:rsid w:val="00620230"/>
    <w:rsid w:val="0062098E"/>
    <w:rsid w:val="0062108F"/>
    <w:rsid w:val="00621F32"/>
    <w:rsid w:val="00622382"/>
    <w:rsid w:val="00622408"/>
    <w:rsid w:val="00622690"/>
    <w:rsid w:val="006228AF"/>
    <w:rsid w:val="0062440C"/>
    <w:rsid w:val="00624567"/>
    <w:rsid w:val="00625C01"/>
    <w:rsid w:val="00626306"/>
    <w:rsid w:val="00626826"/>
    <w:rsid w:val="00627116"/>
    <w:rsid w:val="006272EA"/>
    <w:rsid w:val="0062B3C8"/>
    <w:rsid w:val="0063285E"/>
    <w:rsid w:val="00632EFD"/>
    <w:rsid w:val="00633CDA"/>
    <w:rsid w:val="00633F60"/>
    <w:rsid w:val="006344C2"/>
    <w:rsid w:val="00634E9A"/>
    <w:rsid w:val="00634EFF"/>
    <w:rsid w:val="0063507B"/>
    <w:rsid w:val="0063511F"/>
    <w:rsid w:val="0063542D"/>
    <w:rsid w:val="006362CC"/>
    <w:rsid w:val="006377A1"/>
    <w:rsid w:val="00637F17"/>
    <w:rsid w:val="00640E33"/>
    <w:rsid w:val="006411CD"/>
    <w:rsid w:val="006425F5"/>
    <w:rsid w:val="00643205"/>
    <w:rsid w:val="00643241"/>
    <w:rsid w:val="00644EC3"/>
    <w:rsid w:val="006459E4"/>
    <w:rsid w:val="00645A1D"/>
    <w:rsid w:val="00646C15"/>
    <w:rsid w:val="00646D8D"/>
    <w:rsid w:val="00647379"/>
    <w:rsid w:val="00647463"/>
    <w:rsid w:val="006474D4"/>
    <w:rsid w:val="006475FE"/>
    <w:rsid w:val="006478F4"/>
    <w:rsid w:val="00650150"/>
    <w:rsid w:val="006509C7"/>
    <w:rsid w:val="00650DB5"/>
    <w:rsid w:val="00651766"/>
    <w:rsid w:val="006519CF"/>
    <w:rsid w:val="00651B5F"/>
    <w:rsid w:val="00651D06"/>
    <w:rsid w:val="00651D37"/>
    <w:rsid w:val="00652B34"/>
    <w:rsid w:val="00653FD5"/>
    <w:rsid w:val="00654120"/>
    <w:rsid w:val="0065451A"/>
    <w:rsid w:val="006548F3"/>
    <w:rsid w:val="00655014"/>
    <w:rsid w:val="00655192"/>
    <w:rsid w:val="0065722A"/>
    <w:rsid w:val="00657F4D"/>
    <w:rsid w:val="00660927"/>
    <w:rsid w:val="0066095A"/>
    <w:rsid w:val="00660C76"/>
    <w:rsid w:val="00661782"/>
    <w:rsid w:val="006628FF"/>
    <w:rsid w:val="00662BF4"/>
    <w:rsid w:val="00663D80"/>
    <w:rsid w:val="00663DA3"/>
    <w:rsid w:val="006640C4"/>
    <w:rsid w:val="00664EA0"/>
    <w:rsid w:val="0066554F"/>
    <w:rsid w:val="00665AC7"/>
    <w:rsid w:val="006668D7"/>
    <w:rsid w:val="00666E20"/>
    <w:rsid w:val="0066753B"/>
    <w:rsid w:val="00667807"/>
    <w:rsid w:val="006678FF"/>
    <w:rsid w:val="00667CCC"/>
    <w:rsid w:val="00670781"/>
    <w:rsid w:val="00671008"/>
    <w:rsid w:val="006713DF"/>
    <w:rsid w:val="006721A9"/>
    <w:rsid w:val="006723B6"/>
    <w:rsid w:val="0067245B"/>
    <w:rsid w:val="0067248C"/>
    <w:rsid w:val="0067271C"/>
    <w:rsid w:val="00672B85"/>
    <w:rsid w:val="00672CB7"/>
    <w:rsid w:val="00673056"/>
    <w:rsid w:val="006738AC"/>
    <w:rsid w:val="00673A3B"/>
    <w:rsid w:val="00674B84"/>
    <w:rsid w:val="00675992"/>
    <w:rsid w:val="00675B1C"/>
    <w:rsid w:val="00676026"/>
    <w:rsid w:val="00676173"/>
    <w:rsid w:val="00676F65"/>
    <w:rsid w:val="00677672"/>
    <w:rsid w:val="00677DC6"/>
    <w:rsid w:val="006802A6"/>
    <w:rsid w:val="00680723"/>
    <w:rsid w:val="00680792"/>
    <w:rsid w:val="006819C9"/>
    <w:rsid w:val="00682E92"/>
    <w:rsid w:val="00683FE6"/>
    <w:rsid w:val="00684C00"/>
    <w:rsid w:val="006857ED"/>
    <w:rsid w:val="00687209"/>
    <w:rsid w:val="00687700"/>
    <w:rsid w:val="00687E19"/>
    <w:rsid w:val="00690570"/>
    <w:rsid w:val="006906EC"/>
    <w:rsid w:val="0069089D"/>
    <w:rsid w:val="00690ADF"/>
    <w:rsid w:val="00691620"/>
    <w:rsid w:val="00691741"/>
    <w:rsid w:val="0069206D"/>
    <w:rsid w:val="0069218A"/>
    <w:rsid w:val="006921A3"/>
    <w:rsid w:val="00692434"/>
    <w:rsid w:val="00692E41"/>
    <w:rsid w:val="00693F9A"/>
    <w:rsid w:val="00695B08"/>
    <w:rsid w:val="00695EBC"/>
    <w:rsid w:val="00696065"/>
    <w:rsid w:val="00696BBD"/>
    <w:rsid w:val="00697228"/>
    <w:rsid w:val="00697390"/>
    <w:rsid w:val="006A024F"/>
    <w:rsid w:val="006A0999"/>
    <w:rsid w:val="006A0E3E"/>
    <w:rsid w:val="006A2AEE"/>
    <w:rsid w:val="006A38F4"/>
    <w:rsid w:val="006A4B10"/>
    <w:rsid w:val="006A4F05"/>
    <w:rsid w:val="006A5E80"/>
    <w:rsid w:val="006A6B25"/>
    <w:rsid w:val="006A75FE"/>
    <w:rsid w:val="006A7F1E"/>
    <w:rsid w:val="006A8F28"/>
    <w:rsid w:val="006B0399"/>
    <w:rsid w:val="006B06EC"/>
    <w:rsid w:val="006B12FE"/>
    <w:rsid w:val="006B1BF0"/>
    <w:rsid w:val="006B2420"/>
    <w:rsid w:val="006B278C"/>
    <w:rsid w:val="006B27E3"/>
    <w:rsid w:val="006B352F"/>
    <w:rsid w:val="006B3824"/>
    <w:rsid w:val="006B384B"/>
    <w:rsid w:val="006B3D28"/>
    <w:rsid w:val="006B426C"/>
    <w:rsid w:val="006B4376"/>
    <w:rsid w:val="006B437C"/>
    <w:rsid w:val="006B46A8"/>
    <w:rsid w:val="006B4AA7"/>
    <w:rsid w:val="006B5CAF"/>
    <w:rsid w:val="006B5FBE"/>
    <w:rsid w:val="006B739F"/>
    <w:rsid w:val="006B7627"/>
    <w:rsid w:val="006B7D84"/>
    <w:rsid w:val="006C18DC"/>
    <w:rsid w:val="006C19E7"/>
    <w:rsid w:val="006C1E33"/>
    <w:rsid w:val="006C44A0"/>
    <w:rsid w:val="006C45D6"/>
    <w:rsid w:val="006C608F"/>
    <w:rsid w:val="006C62F2"/>
    <w:rsid w:val="006C661E"/>
    <w:rsid w:val="006C7017"/>
    <w:rsid w:val="006C70EA"/>
    <w:rsid w:val="006C7927"/>
    <w:rsid w:val="006C7E42"/>
    <w:rsid w:val="006CBFF6"/>
    <w:rsid w:val="006D0E7A"/>
    <w:rsid w:val="006D2A97"/>
    <w:rsid w:val="006D30D6"/>
    <w:rsid w:val="006D34CE"/>
    <w:rsid w:val="006D4367"/>
    <w:rsid w:val="006D4E82"/>
    <w:rsid w:val="006D5784"/>
    <w:rsid w:val="006D661B"/>
    <w:rsid w:val="006D67D2"/>
    <w:rsid w:val="006D6817"/>
    <w:rsid w:val="006D6EBB"/>
    <w:rsid w:val="006D7453"/>
    <w:rsid w:val="006D773A"/>
    <w:rsid w:val="006D7F9F"/>
    <w:rsid w:val="006E00A6"/>
    <w:rsid w:val="006E11E6"/>
    <w:rsid w:val="006E125E"/>
    <w:rsid w:val="006E12ED"/>
    <w:rsid w:val="006E1830"/>
    <w:rsid w:val="006E1B55"/>
    <w:rsid w:val="006E2099"/>
    <w:rsid w:val="006E2122"/>
    <w:rsid w:val="006E36A9"/>
    <w:rsid w:val="006E3904"/>
    <w:rsid w:val="006E3B91"/>
    <w:rsid w:val="006E57D8"/>
    <w:rsid w:val="006E653C"/>
    <w:rsid w:val="006E68F5"/>
    <w:rsid w:val="006E7B0C"/>
    <w:rsid w:val="006F02D1"/>
    <w:rsid w:val="006F057A"/>
    <w:rsid w:val="006F0623"/>
    <w:rsid w:val="006F0865"/>
    <w:rsid w:val="006F128E"/>
    <w:rsid w:val="006F1BA4"/>
    <w:rsid w:val="006F1F81"/>
    <w:rsid w:val="006F36E1"/>
    <w:rsid w:val="006F392E"/>
    <w:rsid w:val="006F56A5"/>
    <w:rsid w:val="006F6435"/>
    <w:rsid w:val="006F64F3"/>
    <w:rsid w:val="006F66A8"/>
    <w:rsid w:val="006F68F5"/>
    <w:rsid w:val="007002F1"/>
    <w:rsid w:val="007006E5"/>
    <w:rsid w:val="007008EA"/>
    <w:rsid w:val="00700C2F"/>
    <w:rsid w:val="00700F87"/>
    <w:rsid w:val="00702220"/>
    <w:rsid w:val="00702443"/>
    <w:rsid w:val="0070269C"/>
    <w:rsid w:val="007029E6"/>
    <w:rsid w:val="00702EDA"/>
    <w:rsid w:val="00703011"/>
    <w:rsid w:val="00703AF6"/>
    <w:rsid w:val="007044DD"/>
    <w:rsid w:val="00704716"/>
    <w:rsid w:val="00704A76"/>
    <w:rsid w:val="00705264"/>
    <w:rsid w:val="007052A0"/>
    <w:rsid w:val="00706EA6"/>
    <w:rsid w:val="00710076"/>
    <w:rsid w:val="00710569"/>
    <w:rsid w:val="0071161B"/>
    <w:rsid w:val="00711EE5"/>
    <w:rsid w:val="0071372F"/>
    <w:rsid w:val="007137E9"/>
    <w:rsid w:val="00714417"/>
    <w:rsid w:val="00714BBF"/>
    <w:rsid w:val="00714BCD"/>
    <w:rsid w:val="00715DC9"/>
    <w:rsid w:val="007166E7"/>
    <w:rsid w:val="00716C80"/>
    <w:rsid w:val="00716F79"/>
    <w:rsid w:val="00717B59"/>
    <w:rsid w:val="00717CC2"/>
    <w:rsid w:val="00717CCA"/>
    <w:rsid w:val="00720212"/>
    <w:rsid w:val="00720A4D"/>
    <w:rsid w:val="00720F9A"/>
    <w:rsid w:val="00721CDD"/>
    <w:rsid w:val="00722162"/>
    <w:rsid w:val="007223EF"/>
    <w:rsid w:val="00722471"/>
    <w:rsid w:val="00722D79"/>
    <w:rsid w:val="00724940"/>
    <w:rsid w:val="0072553E"/>
    <w:rsid w:val="00725E7A"/>
    <w:rsid w:val="00726033"/>
    <w:rsid w:val="007262B5"/>
    <w:rsid w:val="00727B9F"/>
    <w:rsid w:val="0072EFA9"/>
    <w:rsid w:val="00731036"/>
    <w:rsid w:val="0073125A"/>
    <w:rsid w:val="00732059"/>
    <w:rsid w:val="0073248C"/>
    <w:rsid w:val="00732A46"/>
    <w:rsid w:val="00732BCF"/>
    <w:rsid w:val="0073379D"/>
    <w:rsid w:val="0073381C"/>
    <w:rsid w:val="00733D2A"/>
    <w:rsid w:val="00734BFF"/>
    <w:rsid w:val="00735F07"/>
    <w:rsid w:val="007361BA"/>
    <w:rsid w:val="00736597"/>
    <w:rsid w:val="007367D8"/>
    <w:rsid w:val="00737272"/>
    <w:rsid w:val="00737CF0"/>
    <w:rsid w:val="00740C72"/>
    <w:rsid w:val="00740D7A"/>
    <w:rsid w:val="00741100"/>
    <w:rsid w:val="007411D1"/>
    <w:rsid w:val="007414FF"/>
    <w:rsid w:val="007417F2"/>
    <w:rsid w:val="00741C04"/>
    <w:rsid w:val="00741D23"/>
    <w:rsid w:val="00742193"/>
    <w:rsid w:val="00742435"/>
    <w:rsid w:val="00742C4E"/>
    <w:rsid w:val="00743070"/>
    <w:rsid w:val="00744257"/>
    <w:rsid w:val="007444B3"/>
    <w:rsid w:val="007451A7"/>
    <w:rsid w:val="007451F4"/>
    <w:rsid w:val="007461A5"/>
    <w:rsid w:val="00746F84"/>
    <w:rsid w:val="00747DF8"/>
    <w:rsid w:val="0075004D"/>
    <w:rsid w:val="00750411"/>
    <w:rsid w:val="00750597"/>
    <w:rsid w:val="00750DBC"/>
    <w:rsid w:val="00751A75"/>
    <w:rsid w:val="00752048"/>
    <w:rsid w:val="00752CA7"/>
    <w:rsid w:val="00752DEE"/>
    <w:rsid w:val="0075383C"/>
    <w:rsid w:val="00754845"/>
    <w:rsid w:val="00756286"/>
    <w:rsid w:val="007572C0"/>
    <w:rsid w:val="00757EBC"/>
    <w:rsid w:val="00760153"/>
    <w:rsid w:val="007601E0"/>
    <w:rsid w:val="00761526"/>
    <w:rsid w:val="0076183D"/>
    <w:rsid w:val="00761884"/>
    <w:rsid w:val="00761984"/>
    <w:rsid w:val="00761A66"/>
    <w:rsid w:val="007645E4"/>
    <w:rsid w:val="00765907"/>
    <w:rsid w:val="00767C23"/>
    <w:rsid w:val="00770301"/>
    <w:rsid w:val="0077040A"/>
    <w:rsid w:val="0077066E"/>
    <w:rsid w:val="007732C0"/>
    <w:rsid w:val="00773824"/>
    <w:rsid w:val="00774157"/>
    <w:rsid w:val="00774706"/>
    <w:rsid w:val="00774C2A"/>
    <w:rsid w:val="007750E5"/>
    <w:rsid w:val="00775115"/>
    <w:rsid w:val="00775403"/>
    <w:rsid w:val="007766C5"/>
    <w:rsid w:val="007766F0"/>
    <w:rsid w:val="00776DD2"/>
    <w:rsid w:val="00776F17"/>
    <w:rsid w:val="00780E11"/>
    <w:rsid w:val="00781159"/>
    <w:rsid w:val="00783AA6"/>
    <w:rsid w:val="00784F8D"/>
    <w:rsid w:val="00785050"/>
    <w:rsid w:val="007856DB"/>
    <w:rsid w:val="0078625C"/>
    <w:rsid w:val="007862B4"/>
    <w:rsid w:val="00787492"/>
    <w:rsid w:val="00787A85"/>
    <w:rsid w:val="00787FB2"/>
    <w:rsid w:val="0079094D"/>
    <w:rsid w:val="0079098C"/>
    <w:rsid w:val="00790BF5"/>
    <w:rsid w:val="00790F9E"/>
    <w:rsid w:val="00791286"/>
    <w:rsid w:val="0079134E"/>
    <w:rsid w:val="0079178D"/>
    <w:rsid w:val="00792004"/>
    <w:rsid w:val="007923F8"/>
    <w:rsid w:val="00792439"/>
    <w:rsid w:val="00792C01"/>
    <w:rsid w:val="00792CEB"/>
    <w:rsid w:val="007934F5"/>
    <w:rsid w:val="007939C1"/>
    <w:rsid w:val="007945A6"/>
    <w:rsid w:val="00794765"/>
    <w:rsid w:val="0079511D"/>
    <w:rsid w:val="007951F9"/>
    <w:rsid w:val="00795756"/>
    <w:rsid w:val="007959FE"/>
    <w:rsid w:val="007960A9"/>
    <w:rsid w:val="00796C9C"/>
    <w:rsid w:val="00796E36"/>
    <w:rsid w:val="007970B9"/>
    <w:rsid w:val="007975C8"/>
    <w:rsid w:val="007A02C8"/>
    <w:rsid w:val="007A069D"/>
    <w:rsid w:val="007A07EE"/>
    <w:rsid w:val="007A10ED"/>
    <w:rsid w:val="007A1340"/>
    <w:rsid w:val="007A2392"/>
    <w:rsid w:val="007A2EFC"/>
    <w:rsid w:val="007A3D4A"/>
    <w:rsid w:val="007A4337"/>
    <w:rsid w:val="007A4576"/>
    <w:rsid w:val="007A5D73"/>
    <w:rsid w:val="007A70E9"/>
    <w:rsid w:val="007A74D0"/>
    <w:rsid w:val="007A74E4"/>
    <w:rsid w:val="007A7D88"/>
    <w:rsid w:val="007B0455"/>
    <w:rsid w:val="007B140E"/>
    <w:rsid w:val="007B1663"/>
    <w:rsid w:val="007B1B44"/>
    <w:rsid w:val="007B20A6"/>
    <w:rsid w:val="007B23CC"/>
    <w:rsid w:val="007B2657"/>
    <w:rsid w:val="007B281C"/>
    <w:rsid w:val="007B29DD"/>
    <w:rsid w:val="007B308B"/>
    <w:rsid w:val="007B3259"/>
    <w:rsid w:val="007B3810"/>
    <w:rsid w:val="007B393D"/>
    <w:rsid w:val="007B3D46"/>
    <w:rsid w:val="007B3FFF"/>
    <w:rsid w:val="007B41D7"/>
    <w:rsid w:val="007B43B0"/>
    <w:rsid w:val="007B5A8C"/>
    <w:rsid w:val="007B61DF"/>
    <w:rsid w:val="007B62EB"/>
    <w:rsid w:val="007C01DD"/>
    <w:rsid w:val="007C026D"/>
    <w:rsid w:val="007C06AC"/>
    <w:rsid w:val="007C0748"/>
    <w:rsid w:val="007C2129"/>
    <w:rsid w:val="007C285F"/>
    <w:rsid w:val="007C2991"/>
    <w:rsid w:val="007C2EE5"/>
    <w:rsid w:val="007C3020"/>
    <w:rsid w:val="007C3D9D"/>
    <w:rsid w:val="007C418E"/>
    <w:rsid w:val="007C4AC0"/>
    <w:rsid w:val="007C5100"/>
    <w:rsid w:val="007C5478"/>
    <w:rsid w:val="007C6A78"/>
    <w:rsid w:val="007C6ADE"/>
    <w:rsid w:val="007C6CB7"/>
    <w:rsid w:val="007C6FE4"/>
    <w:rsid w:val="007C70C2"/>
    <w:rsid w:val="007D0073"/>
    <w:rsid w:val="007D0590"/>
    <w:rsid w:val="007D0624"/>
    <w:rsid w:val="007D15BA"/>
    <w:rsid w:val="007D2B01"/>
    <w:rsid w:val="007D2C82"/>
    <w:rsid w:val="007D4B77"/>
    <w:rsid w:val="007D5FF2"/>
    <w:rsid w:val="007D6637"/>
    <w:rsid w:val="007D7507"/>
    <w:rsid w:val="007D7724"/>
    <w:rsid w:val="007D7C13"/>
    <w:rsid w:val="007E06F5"/>
    <w:rsid w:val="007E10D5"/>
    <w:rsid w:val="007E23C4"/>
    <w:rsid w:val="007E2ADF"/>
    <w:rsid w:val="007E551B"/>
    <w:rsid w:val="007E5A1F"/>
    <w:rsid w:val="007E609B"/>
    <w:rsid w:val="007E6357"/>
    <w:rsid w:val="007E74CB"/>
    <w:rsid w:val="007E76C5"/>
    <w:rsid w:val="007E77C7"/>
    <w:rsid w:val="007F1625"/>
    <w:rsid w:val="007F1DB4"/>
    <w:rsid w:val="007F1FAF"/>
    <w:rsid w:val="007F276F"/>
    <w:rsid w:val="007F29A5"/>
    <w:rsid w:val="007F334D"/>
    <w:rsid w:val="007F36D6"/>
    <w:rsid w:val="007F3755"/>
    <w:rsid w:val="007F4402"/>
    <w:rsid w:val="007F46FE"/>
    <w:rsid w:val="007F4C11"/>
    <w:rsid w:val="007F5520"/>
    <w:rsid w:val="007F55AC"/>
    <w:rsid w:val="007F5C63"/>
    <w:rsid w:val="007F623D"/>
    <w:rsid w:val="007F6B20"/>
    <w:rsid w:val="007F7AF5"/>
    <w:rsid w:val="007F7EF0"/>
    <w:rsid w:val="00800E7F"/>
    <w:rsid w:val="008016A1"/>
    <w:rsid w:val="00803279"/>
    <w:rsid w:val="00804871"/>
    <w:rsid w:val="00804FFE"/>
    <w:rsid w:val="00806248"/>
    <w:rsid w:val="00807260"/>
    <w:rsid w:val="00807CF0"/>
    <w:rsid w:val="00810438"/>
    <w:rsid w:val="00810B5E"/>
    <w:rsid w:val="00811003"/>
    <w:rsid w:val="0081181F"/>
    <w:rsid w:val="0081204B"/>
    <w:rsid w:val="00813667"/>
    <w:rsid w:val="00814508"/>
    <w:rsid w:val="0081503D"/>
    <w:rsid w:val="008156DE"/>
    <w:rsid w:val="008165B0"/>
    <w:rsid w:val="00817071"/>
    <w:rsid w:val="00817D71"/>
    <w:rsid w:val="00820206"/>
    <w:rsid w:val="00820556"/>
    <w:rsid w:val="00820CE1"/>
    <w:rsid w:val="00820D41"/>
    <w:rsid w:val="00821566"/>
    <w:rsid w:val="0082182C"/>
    <w:rsid w:val="00821DA8"/>
    <w:rsid w:val="00821E7A"/>
    <w:rsid w:val="0082262D"/>
    <w:rsid w:val="008230A7"/>
    <w:rsid w:val="00823BCB"/>
    <w:rsid w:val="0082446E"/>
    <w:rsid w:val="00824F2C"/>
    <w:rsid w:val="00825DB5"/>
    <w:rsid w:val="008272E8"/>
    <w:rsid w:val="0082775E"/>
    <w:rsid w:val="0083021A"/>
    <w:rsid w:val="00830A22"/>
    <w:rsid w:val="00830AE8"/>
    <w:rsid w:val="00831325"/>
    <w:rsid w:val="0083194C"/>
    <w:rsid w:val="008319C8"/>
    <w:rsid w:val="00832CF7"/>
    <w:rsid w:val="008332CD"/>
    <w:rsid w:val="00833723"/>
    <w:rsid w:val="00834448"/>
    <w:rsid w:val="008347A5"/>
    <w:rsid w:val="00834DDA"/>
    <w:rsid w:val="0083591E"/>
    <w:rsid w:val="00835C99"/>
    <w:rsid w:val="00835E23"/>
    <w:rsid w:val="00837085"/>
    <w:rsid w:val="00837AB7"/>
    <w:rsid w:val="00840BB3"/>
    <w:rsid w:val="00840C86"/>
    <w:rsid w:val="0084181D"/>
    <w:rsid w:val="00842BCC"/>
    <w:rsid w:val="00842C8D"/>
    <w:rsid w:val="00843835"/>
    <w:rsid w:val="00843E0E"/>
    <w:rsid w:val="008440E6"/>
    <w:rsid w:val="00844144"/>
    <w:rsid w:val="0084432D"/>
    <w:rsid w:val="00844454"/>
    <w:rsid w:val="00845EE5"/>
    <w:rsid w:val="00846DC2"/>
    <w:rsid w:val="00846F61"/>
    <w:rsid w:val="0084794E"/>
    <w:rsid w:val="008479B0"/>
    <w:rsid w:val="008479E8"/>
    <w:rsid w:val="00847A92"/>
    <w:rsid w:val="00847CFC"/>
    <w:rsid w:val="0085055C"/>
    <w:rsid w:val="00850720"/>
    <w:rsid w:val="008509DE"/>
    <w:rsid w:val="008519E9"/>
    <w:rsid w:val="00851B0D"/>
    <w:rsid w:val="00851D2B"/>
    <w:rsid w:val="00851D6D"/>
    <w:rsid w:val="008521F9"/>
    <w:rsid w:val="00852924"/>
    <w:rsid w:val="00852EE3"/>
    <w:rsid w:val="00852F9A"/>
    <w:rsid w:val="00852FF0"/>
    <w:rsid w:val="00854294"/>
    <w:rsid w:val="008548FA"/>
    <w:rsid w:val="00854D27"/>
    <w:rsid w:val="0085525F"/>
    <w:rsid w:val="00857484"/>
    <w:rsid w:val="00857A34"/>
    <w:rsid w:val="0086005A"/>
    <w:rsid w:val="008600CA"/>
    <w:rsid w:val="00860CD3"/>
    <w:rsid w:val="00861118"/>
    <w:rsid w:val="00861824"/>
    <w:rsid w:val="008618BE"/>
    <w:rsid w:val="00861EE7"/>
    <w:rsid w:val="0086216B"/>
    <w:rsid w:val="008624A0"/>
    <w:rsid w:val="00862AC2"/>
    <w:rsid w:val="00863B45"/>
    <w:rsid w:val="00863E5B"/>
    <w:rsid w:val="00864E5C"/>
    <w:rsid w:val="008652C8"/>
    <w:rsid w:val="00865F45"/>
    <w:rsid w:val="00866BE2"/>
    <w:rsid w:val="00867234"/>
    <w:rsid w:val="00867382"/>
    <w:rsid w:val="00867E20"/>
    <w:rsid w:val="00870307"/>
    <w:rsid w:val="008705BA"/>
    <w:rsid w:val="0087092C"/>
    <w:rsid w:val="00870A35"/>
    <w:rsid w:val="00870B55"/>
    <w:rsid w:val="0087150F"/>
    <w:rsid w:val="00871623"/>
    <w:rsid w:val="0087277A"/>
    <w:rsid w:val="00872894"/>
    <w:rsid w:val="00874865"/>
    <w:rsid w:val="008748FF"/>
    <w:rsid w:val="00874C22"/>
    <w:rsid w:val="0087580D"/>
    <w:rsid w:val="00875FBE"/>
    <w:rsid w:val="00875FC6"/>
    <w:rsid w:val="008760D1"/>
    <w:rsid w:val="00877595"/>
    <w:rsid w:val="0087775D"/>
    <w:rsid w:val="00877C59"/>
    <w:rsid w:val="008803EE"/>
    <w:rsid w:val="00880CFD"/>
    <w:rsid w:val="00880E68"/>
    <w:rsid w:val="00881471"/>
    <w:rsid w:val="00881B4F"/>
    <w:rsid w:val="00882C8A"/>
    <w:rsid w:val="00883236"/>
    <w:rsid w:val="0088417D"/>
    <w:rsid w:val="00884601"/>
    <w:rsid w:val="008846CF"/>
    <w:rsid w:val="00884C0F"/>
    <w:rsid w:val="00886385"/>
    <w:rsid w:val="0088697F"/>
    <w:rsid w:val="00886F40"/>
    <w:rsid w:val="008872EC"/>
    <w:rsid w:val="00887E5A"/>
    <w:rsid w:val="008904A6"/>
    <w:rsid w:val="008906D6"/>
    <w:rsid w:val="00890A94"/>
    <w:rsid w:val="00892D77"/>
    <w:rsid w:val="00894565"/>
    <w:rsid w:val="008953AB"/>
    <w:rsid w:val="00895FB1"/>
    <w:rsid w:val="008963BB"/>
    <w:rsid w:val="0089653B"/>
    <w:rsid w:val="008965C2"/>
    <w:rsid w:val="008965CF"/>
    <w:rsid w:val="00897301"/>
    <w:rsid w:val="00897FC1"/>
    <w:rsid w:val="008A025D"/>
    <w:rsid w:val="008A0295"/>
    <w:rsid w:val="008A0482"/>
    <w:rsid w:val="008A0DE9"/>
    <w:rsid w:val="008A14E9"/>
    <w:rsid w:val="008A1D7D"/>
    <w:rsid w:val="008A240F"/>
    <w:rsid w:val="008A290B"/>
    <w:rsid w:val="008A2CDF"/>
    <w:rsid w:val="008A41D5"/>
    <w:rsid w:val="008A5AB9"/>
    <w:rsid w:val="008A63F8"/>
    <w:rsid w:val="008A6B61"/>
    <w:rsid w:val="008A6F83"/>
    <w:rsid w:val="008A7A8D"/>
    <w:rsid w:val="008B16FA"/>
    <w:rsid w:val="008B19C9"/>
    <w:rsid w:val="008B3790"/>
    <w:rsid w:val="008B3954"/>
    <w:rsid w:val="008B3E5F"/>
    <w:rsid w:val="008B52D4"/>
    <w:rsid w:val="008B542A"/>
    <w:rsid w:val="008B5BC5"/>
    <w:rsid w:val="008B64B7"/>
    <w:rsid w:val="008B6520"/>
    <w:rsid w:val="008B654C"/>
    <w:rsid w:val="008B6DD6"/>
    <w:rsid w:val="008B78C3"/>
    <w:rsid w:val="008B790E"/>
    <w:rsid w:val="008C003B"/>
    <w:rsid w:val="008C040F"/>
    <w:rsid w:val="008C08DB"/>
    <w:rsid w:val="008C1073"/>
    <w:rsid w:val="008C12B3"/>
    <w:rsid w:val="008C2137"/>
    <w:rsid w:val="008C2303"/>
    <w:rsid w:val="008C2497"/>
    <w:rsid w:val="008C2D22"/>
    <w:rsid w:val="008C32BC"/>
    <w:rsid w:val="008C3B0E"/>
    <w:rsid w:val="008C3D18"/>
    <w:rsid w:val="008C3F20"/>
    <w:rsid w:val="008C60F3"/>
    <w:rsid w:val="008C67FF"/>
    <w:rsid w:val="008C7275"/>
    <w:rsid w:val="008C7EAF"/>
    <w:rsid w:val="008D01F1"/>
    <w:rsid w:val="008D026C"/>
    <w:rsid w:val="008D028A"/>
    <w:rsid w:val="008D1AD3"/>
    <w:rsid w:val="008D23FA"/>
    <w:rsid w:val="008D2578"/>
    <w:rsid w:val="008D2E86"/>
    <w:rsid w:val="008D4127"/>
    <w:rsid w:val="008D4495"/>
    <w:rsid w:val="008D469A"/>
    <w:rsid w:val="008D500B"/>
    <w:rsid w:val="008D6C47"/>
    <w:rsid w:val="008D6ED0"/>
    <w:rsid w:val="008D7535"/>
    <w:rsid w:val="008D8314"/>
    <w:rsid w:val="008E0516"/>
    <w:rsid w:val="008E0526"/>
    <w:rsid w:val="008E09A4"/>
    <w:rsid w:val="008E0EB7"/>
    <w:rsid w:val="008E1E0F"/>
    <w:rsid w:val="008E2420"/>
    <w:rsid w:val="008E2488"/>
    <w:rsid w:val="008E2B2A"/>
    <w:rsid w:val="008E2D1A"/>
    <w:rsid w:val="008E3248"/>
    <w:rsid w:val="008E48F8"/>
    <w:rsid w:val="008E4B18"/>
    <w:rsid w:val="008E4CCA"/>
    <w:rsid w:val="008E51CE"/>
    <w:rsid w:val="008E52E4"/>
    <w:rsid w:val="008E59EA"/>
    <w:rsid w:val="008E5D60"/>
    <w:rsid w:val="008E5F93"/>
    <w:rsid w:val="008E680D"/>
    <w:rsid w:val="008E6E79"/>
    <w:rsid w:val="008E79C3"/>
    <w:rsid w:val="008E7DB3"/>
    <w:rsid w:val="008E7F57"/>
    <w:rsid w:val="008F01F1"/>
    <w:rsid w:val="008F1F14"/>
    <w:rsid w:val="008F2A14"/>
    <w:rsid w:val="008F350B"/>
    <w:rsid w:val="008F422C"/>
    <w:rsid w:val="008F44BA"/>
    <w:rsid w:val="008F4BAA"/>
    <w:rsid w:val="008F4D7C"/>
    <w:rsid w:val="008F54B8"/>
    <w:rsid w:val="008F5794"/>
    <w:rsid w:val="008F60E1"/>
    <w:rsid w:val="008F6972"/>
    <w:rsid w:val="008F769F"/>
    <w:rsid w:val="008F7A73"/>
    <w:rsid w:val="00900ADE"/>
    <w:rsid w:val="009013A1"/>
    <w:rsid w:val="00901458"/>
    <w:rsid w:val="00902B4D"/>
    <w:rsid w:val="009046A2"/>
    <w:rsid w:val="00904721"/>
    <w:rsid w:val="00905175"/>
    <w:rsid w:val="00905225"/>
    <w:rsid w:val="00905ACA"/>
    <w:rsid w:val="00906620"/>
    <w:rsid w:val="00906766"/>
    <w:rsid w:val="00906AAD"/>
    <w:rsid w:val="00910234"/>
    <w:rsid w:val="0091025F"/>
    <w:rsid w:val="009102EB"/>
    <w:rsid w:val="0091137D"/>
    <w:rsid w:val="009115A6"/>
    <w:rsid w:val="00911D04"/>
    <w:rsid w:val="00912A98"/>
    <w:rsid w:val="009131EF"/>
    <w:rsid w:val="00913270"/>
    <w:rsid w:val="0091386C"/>
    <w:rsid w:val="00913B55"/>
    <w:rsid w:val="00913D14"/>
    <w:rsid w:val="009145BE"/>
    <w:rsid w:val="00914E93"/>
    <w:rsid w:val="00915324"/>
    <w:rsid w:val="0091588B"/>
    <w:rsid w:val="009158E4"/>
    <w:rsid w:val="00915DFA"/>
    <w:rsid w:val="00916475"/>
    <w:rsid w:val="00917BFD"/>
    <w:rsid w:val="0092042C"/>
    <w:rsid w:val="00920735"/>
    <w:rsid w:val="00921654"/>
    <w:rsid w:val="00921B0D"/>
    <w:rsid w:val="00925627"/>
    <w:rsid w:val="00925744"/>
    <w:rsid w:val="00925F52"/>
    <w:rsid w:val="00926B25"/>
    <w:rsid w:val="009272E0"/>
    <w:rsid w:val="009272F4"/>
    <w:rsid w:val="00927BE5"/>
    <w:rsid w:val="00927E3D"/>
    <w:rsid w:val="00930493"/>
    <w:rsid w:val="00930509"/>
    <w:rsid w:val="0093060D"/>
    <w:rsid w:val="009307C9"/>
    <w:rsid w:val="009307D2"/>
    <w:rsid w:val="00930959"/>
    <w:rsid w:val="009309BD"/>
    <w:rsid w:val="009313B2"/>
    <w:rsid w:val="0093140F"/>
    <w:rsid w:val="009324FD"/>
    <w:rsid w:val="009335D9"/>
    <w:rsid w:val="00933989"/>
    <w:rsid w:val="00933BB6"/>
    <w:rsid w:val="00933F5F"/>
    <w:rsid w:val="009348FD"/>
    <w:rsid w:val="00935691"/>
    <w:rsid w:val="00935C65"/>
    <w:rsid w:val="0093748A"/>
    <w:rsid w:val="0094014A"/>
    <w:rsid w:val="00940960"/>
    <w:rsid w:val="009416D9"/>
    <w:rsid w:val="0094185E"/>
    <w:rsid w:val="009419DF"/>
    <w:rsid w:val="009434F1"/>
    <w:rsid w:val="00943FC0"/>
    <w:rsid w:val="00944531"/>
    <w:rsid w:val="00944BFA"/>
    <w:rsid w:val="00944DD4"/>
    <w:rsid w:val="00945C5F"/>
    <w:rsid w:val="00945F15"/>
    <w:rsid w:val="009467F9"/>
    <w:rsid w:val="00946D0E"/>
    <w:rsid w:val="0094788F"/>
    <w:rsid w:val="00947FC7"/>
    <w:rsid w:val="00950096"/>
    <w:rsid w:val="00950772"/>
    <w:rsid w:val="0095124B"/>
    <w:rsid w:val="0095134F"/>
    <w:rsid w:val="00951E84"/>
    <w:rsid w:val="009528C8"/>
    <w:rsid w:val="009539CD"/>
    <w:rsid w:val="00953AE8"/>
    <w:rsid w:val="00953DA6"/>
    <w:rsid w:val="00955AF2"/>
    <w:rsid w:val="009564E5"/>
    <w:rsid w:val="00956771"/>
    <w:rsid w:val="00957B3B"/>
    <w:rsid w:val="009601B7"/>
    <w:rsid w:val="00960211"/>
    <w:rsid w:val="00960322"/>
    <w:rsid w:val="009607DB"/>
    <w:rsid w:val="009613C9"/>
    <w:rsid w:val="009625FE"/>
    <w:rsid w:val="009629CD"/>
    <w:rsid w:val="00962F1C"/>
    <w:rsid w:val="009638EE"/>
    <w:rsid w:val="00963C25"/>
    <w:rsid w:val="00963E81"/>
    <w:rsid w:val="0096506D"/>
    <w:rsid w:val="00965CF2"/>
    <w:rsid w:val="00965D2F"/>
    <w:rsid w:val="00965F11"/>
    <w:rsid w:val="00966E6E"/>
    <w:rsid w:val="00967CBE"/>
    <w:rsid w:val="0097101A"/>
    <w:rsid w:val="009722AC"/>
    <w:rsid w:val="009722E3"/>
    <w:rsid w:val="00972A63"/>
    <w:rsid w:val="0097304F"/>
    <w:rsid w:val="009735B2"/>
    <w:rsid w:val="009737F8"/>
    <w:rsid w:val="009738A1"/>
    <w:rsid w:val="00973B82"/>
    <w:rsid w:val="00973D98"/>
    <w:rsid w:val="0097434C"/>
    <w:rsid w:val="009747C6"/>
    <w:rsid w:val="00974DFB"/>
    <w:rsid w:val="009755FF"/>
    <w:rsid w:val="00976B73"/>
    <w:rsid w:val="00976D42"/>
    <w:rsid w:val="00977343"/>
    <w:rsid w:val="00977961"/>
    <w:rsid w:val="009800D3"/>
    <w:rsid w:val="00980CD8"/>
    <w:rsid w:val="00980E25"/>
    <w:rsid w:val="00981048"/>
    <w:rsid w:val="00981F3F"/>
    <w:rsid w:val="00982057"/>
    <w:rsid w:val="00983083"/>
    <w:rsid w:val="00983338"/>
    <w:rsid w:val="00983363"/>
    <w:rsid w:val="00983A64"/>
    <w:rsid w:val="009840C6"/>
    <w:rsid w:val="00984106"/>
    <w:rsid w:val="0098418F"/>
    <w:rsid w:val="00984E64"/>
    <w:rsid w:val="009859C4"/>
    <w:rsid w:val="00985E7B"/>
    <w:rsid w:val="00985FED"/>
    <w:rsid w:val="00986452"/>
    <w:rsid w:val="0098756C"/>
    <w:rsid w:val="0098779A"/>
    <w:rsid w:val="00991F35"/>
    <w:rsid w:val="00992234"/>
    <w:rsid w:val="00992418"/>
    <w:rsid w:val="00992465"/>
    <w:rsid w:val="009928E5"/>
    <w:rsid w:val="00992D50"/>
    <w:rsid w:val="009938F8"/>
    <w:rsid w:val="0099486D"/>
    <w:rsid w:val="00994E4D"/>
    <w:rsid w:val="00994F5C"/>
    <w:rsid w:val="009955D4"/>
    <w:rsid w:val="00995D2A"/>
    <w:rsid w:val="00995E78"/>
    <w:rsid w:val="00996D41"/>
    <w:rsid w:val="009A065B"/>
    <w:rsid w:val="009A09AD"/>
    <w:rsid w:val="009A0D94"/>
    <w:rsid w:val="009A0E7B"/>
    <w:rsid w:val="009A1B86"/>
    <w:rsid w:val="009A1E89"/>
    <w:rsid w:val="009A2171"/>
    <w:rsid w:val="009A2BD2"/>
    <w:rsid w:val="009A36BF"/>
    <w:rsid w:val="009A3B82"/>
    <w:rsid w:val="009A3EF7"/>
    <w:rsid w:val="009A4281"/>
    <w:rsid w:val="009A45BE"/>
    <w:rsid w:val="009A46F5"/>
    <w:rsid w:val="009A544A"/>
    <w:rsid w:val="009A549C"/>
    <w:rsid w:val="009A577E"/>
    <w:rsid w:val="009A5937"/>
    <w:rsid w:val="009A6A69"/>
    <w:rsid w:val="009A6DC5"/>
    <w:rsid w:val="009A6FA7"/>
    <w:rsid w:val="009A77FB"/>
    <w:rsid w:val="009B09B3"/>
    <w:rsid w:val="009B1202"/>
    <w:rsid w:val="009B1294"/>
    <w:rsid w:val="009B1A1E"/>
    <w:rsid w:val="009B1CEB"/>
    <w:rsid w:val="009B281D"/>
    <w:rsid w:val="009B2B2E"/>
    <w:rsid w:val="009B34FC"/>
    <w:rsid w:val="009B378B"/>
    <w:rsid w:val="009B4A3D"/>
    <w:rsid w:val="009B5525"/>
    <w:rsid w:val="009B5942"/>
    <w:rsid w:val="009B65EC"/>
    <w:rsid w:val="009B6827"/>
    <w:rsid w:val="009B6B36"/>
    <w:rsid w:val="009B7479"/>
    <w:rsid w:val="009B7B5C"/>
    <w:rsid w:val="009BBF31"/>
    <w:rsid w:val="009C0E0A"/>
    <w:rsid w:val="009C1B5A"/>
    <w:rsid w:val="009C222D"/>
    <w:rsid w:val="009C2518"/>
    <w:rsid w:val="009C26D5"/>
    <w:rsid w:val="009C2C93"/>
    <w:rsid w:val="009C309B"/>
    <w:rsid w:val="009C3DC5"/>
    <w:rsid w:val="009C3FCE"/>
    <w:rsid w:val="009C47E8"/>
    <w:rsid w:val="009C4A94"/>
    <w:rsid w:val="009C570C"/>
    <w:rsid w:val="009C65AC"/>
    <w:rsid w:val="009C7351"/>
    <w:rsid w:val="009C757D"/>
    <w:rsid w:val="009C774F"/>
    <w:rsid w:val="009D0BA7"/>
    <w:rsid w:val="009D0F37"/>
    <w:rsid w:val="009D12AC"/>
    <w:rsid w:val="009D1750"/>
    <w:rsid w:val="009D1B11"/>
    <w:rsid w:val="009D1F86"/>
    <w:rsid w:val="009D20C6"/>
    <w:rsid w:val="009D25FD"/>
    <w:rsid w:val="009D2FC8"/>
    <w:rsid w:val="009D2FC9"/>
    <w:rsid w:val="009D46AB"/>
    <w:rsid w:val="009D4CC7"/>
    <w:rsid w:val="009D66A8"/>
    <w:rsid w:val="009D6967"/>
    <w:rsid w:val="009D6CCE"/>
    <w:rsid w:val="009D6E09"/>
    <w:rsid w:val="009D7BCF"/>
    <w:rsid w:val="009D7EE9"/>
    <w:rsid w:val="009E1566"/>
    <w:rsid w:val="009E29C0"/>
    <w:rsid w:val="009E2BA4"/>
    <w:rsid w:val="009E39D5"/>
    <w:rsid w:val="009E416E"/>
    <w:rsid w:val="009E41EB"/>
    <w:rsid w:val="009E4436"/>
    <w:rsid w:val="009E4CD8"/>
    <w:rsid w:val="009E58DA"/>
    <w:rsid w:val="009E5E67"/>
    <w:rsid w:val="009E60B2"/>
    <w:rsid w:val="009E63C9"/>
    <w:rsid w:val="009E7493"/>
    <w:rsid w:val="009E77B5"/>
    <w:rsid w:val="009E7AA9"/>
    <w:rsid w:val="009E7BD8"/>
    <w:rsid w:val="009F0024"/>
    <w:rsid w:val="009F0B3D"/>
    <w:rsid w:val="009F1812"/>
    <w:rsid w:val="009F2A68"/>
    <w:rsid w:val="009F3BB1"/>
    <w:rsid w:val="009F3F67"/>
    <w:rsid w:val="009F410C"/>
    <w:rsid w:val="009F503B"/>
    <w:rsid w:val="009F66BA"/>
    <w:rsid w:val="009F6DCF"/>
    <w:rsid w:val="009F6E85"/>
    <w:rsid w:val="009F7CDB"/>
    <w:rsid w:val="00A0004F"/>
    <w:rsid w:val="00A00736"/>
    <w:rsid w:val="00A00D75"/>
    <w:rsid w:val="00A02411"/>
    <w:rsid w:val="00A036C6"/>
    <w:rsid w:val="00A048E1"/>
    <w:rsid w:val="00A04AF3"/>
    <w:rsid w:val="00A053C9"/>
    <w:rsid w:val="00A058F6"/>
    <w:rsid w:val="00A05C16"/>
    <w:rsid w:val="00A0628E"/>
    <w:rsid w:val="00A0685C"/>
    <w:rsid w:val="00A07419"/>
    <w:rsid w:val="00A10279"/>
    <w:rsid w:val="00A124BB"/>
    <w:rsid w:val="00A1330B"/>
    <w:rsid w:val="00A135B9"/>
    <w:rsid w:val="00A13A67"/>
    <w:rsid w:val="00A1424C"/>
    <w:rsid w:val="00A143E6"/>
    <w:rsid w:val="00A14553"/>
    <w:rsid w:val="00A14794"/>
    <w:rsid w:val="00A14A48"/>
    <w:rsid w:val="00A1505B"/>
    <w:rsid w:val="00A155BA"/>
    <w:rsid w:val="00A15958"/>
    <w:rsid w:val="00A15A88"/>
    <w:rsid w:val="00A16563"/>
    <w:rsid w:val="00A17A55"/>
    <w:rsid w:val="00A17B65"/>
    <w:rsid w:val="00A17D98"/>
    <w:rsid w:val="00A17E80"/>
    <w:rsid w:val="00A20FD7"/>
    <w:rsid w:val="00A21032"/>
    <w:rsid w:val="00A21817"/>
    <w:rsid w:val="00A221D1"/>
    <w:rsid w:val="00A22C96"/>
    <w:rsid w:val="00A22E01"/>
    <w:rsid w:val="00A22E92"/>
    <w:rsid w:val="00A23F9A"/>
    <w:rsid w:val="00A24231"/>
    <w:rsid w:val="00A24521"/>
    <w:rsid w:val="00A249DE"/>
    <w:rsid w:val="00A251BC"/>
    <w:rsid w:val="00A2565E"/>
    <w:rsid w:val="00A2577A"/>
    <w:rsid w:val="00A25ACA"/>
    <w:rsid w:val="00A26334"/>
    <w:rsid w:val="00A266FB"/>
    <w:rsid w:val="00A26B7D"/>
    <w:rsid w:val="00A272B7"/>
    <w:rsid w:val="00A27466"/>
    <w:rsid w:val="00A275A3"/>
    <w:rsid w:val="00A27A16"/>
    <w:rsid w:val="00A305B5"/>
    <w:rsid w:val="00A30D7B"/>
    <w:rsid w:val="00A30DF9"/>
    <w:rsid w:val="00A3124F"/>
    <w:rsid w:val="00A31CE5"/>
    <w:rsid w:val="00A31EC8"/>
    <w:rsid w:val="00A31FA3"/>
    <w:rsid w:val="00A3201F"/>
    <w:rsid w:val="00A32F71"/>
    <w:rsid w:val="00A33AE0"/>
    <w:rsid w:val="00A33D7D"/>
    <w:rsid w:val="00A33E18"/>
    <w:rsid w:val="00A3414B"/>
    <w:rsid w:val="00A34748"/>
    <w:rsid w:val="00A35081"/>
    <w:rsid w:val="00A360B0"/>
    <w:rsid w:val="00A36AF8"/>
    <w:rsid w:val="00A3795D"/>
    <w:rsid w:val="00A40B8F"/>
    <w:rsid w:val="00A413B9"/>
    <w:rsid w:val="00A414A9"/>
    <w:rsid w:val="00A417B9"/>
    <w:rsid w:val="00A41C1A"/>
    <w:rsid w:val="00A41C8E"/>
    <w:rsid w:val="00A41EA7"/>
    <w:rsid w:val="00A4214C"/>
    <w:rsid w:val="00A42AEE"/>
    <w:rsid w:val="00A42B6A"/>
    <w:rsid w:val="00A43604"/>
    <w:rsid w:val="00A43AA8"/>
    <w:rsid w:val="00A43AE8"/>
    <w:rsid w:val="00A44C98"/>
    <w:rsid w:val="00A44FF0"/>
    <w:rsid w:val="00A45662"/>
    <w:rsid w:val="00A456A4"/>
    <w:rsid w:val="00A459FD"/>
    <w:rsid w:val="00A46D2E"/>
    <w:rsid w:val="00A47C17"/>
    <w:rsid w:val="00A50014"/>
    <w:rsid w:val="00A50B42"/>
    <w:rsid w:val="00A51773"/>
    <w:rsid w:val="00A5273A"/>
    <w:rsid w:val="00A527B2"/>
    <w:rsid w:val="00A53B2B"/>
    <w:rsid w:val="00A53BCD"/>
    <w:rsid w:val="00A54325"/>
    <w:rsid w:val="00A5497F"/>
    <w:rsid w:val="00A55F72"/>
    <w:rsid w:val="00A56299"/>
    <w:rsid w:val="00A56C13"/>
    <w:rsid w:val="00A57BE7"/>
    <w:rsid w:val="00A604C6"/>
    <w:rsid w:val="00A60850"/>
    <w:rsid w:val="00A6180B"/>
    <w:rsid w:val="00A61933"/>
    <w:rsid w:val="00A621BD"/>
    <w:rsid w:val="00A625F6"/>
    <w:rsid w:val="00A628A6"/>
    <w:rsid w:val="00A629FD"/>
    <w:rsid w:val="00A62A08"/>
    <w:rsid w:val="00A63576"/>
    <w:rsid w:val="00A63998"/>
    <w:rsid w:val="00A64443"/>
    <w:rsid w:val="00A64638"/>
    <w:rsid w:val="00A64CAE"/>
    <w:rsid w:val="00A64F49"/>
    <w:rsid w:val="00A656FE"/>
    <w:rsid w:val="00A658D9"/>
    <w:rsid w:val="00A66090"/>
    <w:rsid w:val="00A66A82"/>
    <w:rsid w:val="00A67A26"/>
    <w:rsid w:val="00A67E39"/>
    <w:rsid w:val="00A7030F"/>
    <w:rsid w:val="00A70820"/>
    <w:rsid w:val="00A70D30"/>
    <w:rsid w:val="00A71ABC"/>
    <w:rsid w:val="00A72797"/>
    <w:rsid w:val="00A72F89"/>
    <w:rsid w:val="00A732EE"/>
    <w:rsid w:val="00A73968"/>
    <w:rsid w:val="00A73B6E"/>
    <w:rsid w:val="00A751F8"/>
    <w:rsid w:val="00A75529"/>
    <w:rsid w:val="00A75596"/>
    <w:rsid w:val="00A75CD9"/>
    <w:rsid w:val="00A75DF8"/>
    <w:rsid w:val="00A761AF"/>
    <w:rsid w:val="00A767D5"/>
    <w:rsid w:val="00A76FFF"/>
    <w:rsid w:val="00A770B9"/>
    <w:rsid w:val="00A77615"/>
    <w:rsid w:val="00A77B52"/>
    <w:rsid w:val="00A80477"/>
    <w:rsid w:val="00A80925"/>
    <w:rsid w:val="00A823B8"/>
    <w:rsid w:val="00A82C9B"/>
    <w:rsid w:val="00A82E5F"/>
    <w:rsid w:val="00A8444F"/>
    <w:rsid w:val="00A846EB"/>
    <w:rsid w:val="00A8510A"/>
    <w:rsid w:val="00A8531C"/>
    <w:rsid w:val="00A85F05"/>
    <w:rsid w:val="00A8620C"/>
    <w:rsid w:val="00A87870"/>
    <w:rsid w:val="00A878FA"/>
    <w:rsid w:val="00A87978"/>
    <w:rsid w:val="00A90E16"/>
    <w:rsid w:val="00A90FA3"/>
    <w:rsid w:val="00A918B3"/>
    <w:rsid w:val="00A91915"/>
    <w:rsid w:val="00A91C8D"/>
    <w:rsid w:val="00A91DCE"/>
    <w:rsid w:val="00A924FE"/>
    <w:rsid w:val="00A92737"/>
    <w:rsid w:val="00A92C04"/>
    <w:rsid w:val="00A93AB9"/>
    <w:rsid w:val="00A93C99"/>
    <w:rsid w:val="00A93E29"/>
    <w:rsid w:val="00A94440"/>
    <w:rsid w:val="00A94C6D"/>
    <w:rsid w:val="00A95831"/>
    <w:rsid w:val="00A96492"/>
    <w:rsid w:val="00A96DAE"/>
    <w:rsid w:val="00A96E9B"/>
    <w:rsid w:val="00A972B2"/>
    <w:rsid w:val="00A97695"/>
    <w:rsid w:val="00AA0769"/>
    <w:rsid w:val="00AA16A5"/>
    <w:rsid w:val="00AA1FD4"/>
    <w:rsid w:val="00AA3855"/>
    <w:rsid w:val="00AA3FF0"/>
    <w:rsid w:val="00AA4662"/>
    <w:rsid w:val="00AA4DE0"/>
    <w:rsid w:val="00AA4E81"/>
    <w:rsid w:val="00AA558B"/>
    <w:rsid w:val="00AA59D1"/>
    <w:rsid w:val="00AA632D"/>
    <w:rsid w:val="00AA671B"/>
    <w:rsid w:val="00AA6B02"/>
    <w:rsid w:val="00AA6B27"/>
    <w:rsid w:val="00AA7CB8"/>
    <w:rsid w:val="00AB0A7D"/>
    <w:rsid w:val="00AB0D0C"/>
    <w:rsid w:val="00AB14AB"/>
    <w:rsid w:val="00AB1C0B"/>
    <w:rsid w:val="00AB23E8"/>
    <w:rsid w:val="00AB37DA"/>
    <w:rsid w:val="00AB3832"/>
    <w:rsid w:val="00AB3FAA"/>
    <w:rsid w:val="00AB4B10"/>
    <w:rsid w:val="00AB4D3C"/>
    <w:rsid w:val="00AB4F67"/>
    <w:rsid w:val="00AB53FE"/>
    <w:rsid w:val="00AB56B1"/>
    <w:rsid w:val="00AB57FF"/>
    <w:rsid w:val="00AB582B"/>
    <w:rsid w:val="00AB6AD2"/>
    <w:rsid w:val="00AB73F0"/>
    <w:rsid w:val="00AB7745"/>
    <w:rsid w:val="00AC0198"/>
    <w:rsid w:val="00AC0564"/>
    <w:rsid w:val="00AC0599"/>
    <w:rsid w:val="00AC08C2"/>
    <w:rsid w:val="00AC08DF"/>
    <w:rsid w:val="00AC0BAC"/>
    <w:rsid w:val="00AC0C1A"/>
    <w:rsid w:val="00AC0D02"/>
    <w:rsid w:val="00AC0E2F"/>
    <w:rsid w:val="00AC11A3"/>
    <w:rsid w:val="00AC1A61"/>
    <w:rsid w:val="00AC1AFA"/>
    <w:rsid w:val="00AC24DF"/>
    <w:rsid w:val="00AC2527"/>
    <w:rsid w:val="00AC2D00"/>
    <w:rsid w:val="00AC32E1"/>
    <w:rsid w:val="00AC48FF"/>
    <w:rsid w:val="00AC50DE"/>
    <w:rsid w:val="00AC546B"/>
    <w:rsid w:val="00AC5B78"/>
    <w:rsid w:val="00AD0705"/>
    <w:rsid w:val="00AD0864"/>
    <w:rsid w:val="00AD30D5"/>
    <w:rsid w:val="00AD31D2"/>
    <w:rsid w:val="00AD3C16"/>
    <w:rsid w:val="00AD3C85"/>
    <w:rsid w:val="00AD600F"/>
    <w:rsid w:val="00AD60E9"/>
    <w:rsid w:val="00AD62DC"/>
    <w:rsid w:val="00AD6406"/>
    <w:rsid w:val="00AD6703"/>
    <w:rsid w:val="00AD6C65"/>
    <w:rsid w:val="00AD6E13"/>
    <w:rsid w:val="00AD70C7"/>
    <w:rsid w:val="00AD77C2"/>
    <w:rsid w:val="00AE1B8F"/>
    <w:rsid w:val="00AE1FA6"/>
    <w:rsid w:val="00AE20B8"/>
    <w:rsid w:val="00AE23D3"/>
    <w:rsid w:val="00AE257E"/>
    <w:rsid w:val="00AE28D6"/>
    <w:rsid w:val="00AE2D6B"/>
    <w:rsid w:val="00AE2FBB"/>
    <w:rsid w:val="00AE3C8A"/>
    <w:rsid w:val="00AE3DED"/>
    <w:rsid w:val="00AE3F94"/>
    <w:rsid w:val="00AE4AEE"/>
    <w:rsid w:val="00AE4E50"/>
    <w:rsid w:val="00AE4EFC"/>
    <w:rsid w:val="00AE53F4"/>
    <w:rsid w:val="00AE58CA"/>
    <w:rsid w:val="00AE5D79"/>
    <w:rsid w:val="00AE5DA3"/>
    <w:rsid w:val="00AE6309"/>
    <w:rsid w:val="00AE7668"/>
    <w:rsid w:val="00AF0194"/>
    <w:rsid w:val="00AF080C"/>
    <w:rsid w:val="00AF17C5"/>
    <w:rsid w:val="00AF18F5"/>
    <w:rsid w:val="00AF303E"/>
    <w:rsid w:val="00AF3BC1"/>
    <w:rsid w:val="00AF3D9A"/>
    <w:rsid w:val="00AF45A7"/>
    <w:rsid w:val="00AF53DA"/>
    <w:rsid w:val="00AF610F"/>
    <w:rsid w:val="00AF6B18"/>
    <w:rsid w:val="00AF6B1E"/>
    <w:rsid w:val="00AF6F99"/>
    <w:rsid w:val="00AF75B3"/>
    <w:rsid w:val="00AF76CD"/>
    <w:rsid w:val="00AF7D48"/>
    <w:rsid w:val="00AF7FB9"/>
    <w:rsid w:val="00B00A84"/>
    <w:rsid w:val="00B01AC2"/>
    <w:rsid w:val="00B01D1B"/>
    <w:rsid w:val="00B029C3"/>
    <w:rsid w:val="00B03162"/>
    <w:rsid w:val="00B04083"/>
    <w:rsid w:val="00B043A3"/>
    <w:rsid w:val="00B04E38"/>
    <w:rsid w:val="00B04F0D"/>
    <w:rsid w:val="00B05C50"/>
    <w:rsid w:val="00B067E0"/>
    <w:rsid w:val="00B06806"/>
    <w:rsid w:val="00B069B9"/>
    <w:rsid w:val="00B071C1"/>
    <w:rsid w:val="00B07A87"/>
    <w:rsid w:val="00B1075F"/>
    <w:rsid w:val="00B10AE3"/>
    <w:rsid w:val="00B11185"/>
    <w:rsid w:val="00B11428"/>
    <w:rsid w:val="00B11AB9"/>
    <w:rsid w:val="00B11C77"/>
    <w:rsid w:val="00B11CF9"/>
    <w:rsid w:val="00B11FFF"/>
    <w:rsid w:val="00B127A8"/>
    <w:rsid w:val="00B12D13"/>
    <w:rsid w:val="00B14547"/>
    <w:rsid w:val="00B149F8"/>
    <w:rsid w:val="00B156E2"/>
    <w:rsid w:val="00B15D55"/>
    <w:rsid w:val="00B1636B"/>
    <w:rsid w:val="00B16D7F"/>
    <w:rsid w:val="00B17858"/>
    <w:rsid w:val="00B17B54"/>
    <w:rsid w:val="00B20AD8"/>
    <w:rsid w:val="00B2138D"/>
    <w:rsid w:val="00B2183B"/>
    <w:rsid w:val="00B21FDF"/>
    <w:rsid w:val="00B22A69"/>
    <w:rsid w:val="00B22CC1"/>
    <w:rsid w:val="00B242DD"/>
    <w:rsid w:val="00B24BD3"/>
    <w:rsid w:val="00B24EB5"/>
    <w:rsid w:val="00B254EC"/>
    <w:rsid w:val="00B25574"/>
    <w:rsid w:val="00B256AD"/>
    <w:rsid w:val="00B25807"/>
    <w:rsid w:val="00B26B55"/>
    <w:rsid w:val="00B27EE9"/>
    <w:rsid w:val="00B305CA"/>
    <w:rsid w:val="00B308AB"/>
    <w:rsid w:val="00B3094E"/>
    <w:rsid w:val="00B30EB5"/>
    <w:rsid w:val="00B321D6"/>
    <w:rsid w:val="00B3270F"/>
    <w:rsid w:val="00B32FDE"/>
    <w:rsid w:val="00B33149"/>
    <w:rsid w:val="00B33E3F"/>
    <w:rsid w:val="00B33E5A"/>
    <w:rsid w:val="00B34133"/>
    <w:rsid w:val="00B34855"/>
    <w:rsid w:val="00B349AA"/>
    <w:rsid w:val="00B34C80"/>
    <w:rsid w:val="00B34C9F"/>
    <w:rsid w:val="00B34F98"/>
    <w:rsid w:val="00B352A8"/>
    <w:rsid w:val="00B358B8"/>
    <w:rsid w:val="00B35D1A"/>
    <w:rsid w:val="00B364A3"/>
    <w:rsid w:val="00B366DB"/>
    <w:rsid w:val="00B36788"/>
    <w:rsid w:val="00B36DD9"/>
    <w:rsid w:val="00B3707C"/>
    <w:rsid w:val="00B375DF"/>
    <w:rsid w:val="00B37E54"/>
    <w:rsid w:val="00B40F60"/>
    <w:rsid w:val="00B411DF"/>
    <w:rsid w:val="00B412D0"/>
    <w:rsid w:val="00B413B4"/>
    <w:rsid w:val="00B4142D"/>
    <w:rsid w:val="00B42753"/>
    <w:rsid w:val="00B43364"/>
    <w:rsid w:val="00B436FC"/>
    <w:rsid w:val="00B43791"/>
    <w:rsid w:val="00B4380D"/>
    <w:rsid w:val="00B43A1B"/>
    <w:rsid w:val="00B445EF"/>
    <w:rsid w:val="00B44A44"/>
    <w:rsid w:val="00B45421"/>
    <w:rsid w:val="00B4574E"/>
    <w:rsid w:val="00B4576B"/>
    <w:rsid w:val="00B45BF9"/>
    <w:rsid w:val="00B45CE6"/>
    <w:rsid w:val="00B46013"/>
    <w:rsid w:val="00B472A7"/>
    <w:rsid w:val="00B474E8"/>
    <w:rsid w:val="00B47DD0"/>
    <w:rsid w:val="00B502A2"/>
    <w:rsid w:val="00B50A35"/>
    <w:rsid w:val="00B50C2F"/>
    <w:rsid w:val="00B51716"/>
    <w:rsid w:val="00B51A1E"/>
    <w:rsid w:val="00B51C43"/>
    <w:rsid w:val="00B53B84"/>
    <w:rsid w:val="00B544EF"/>
    <w:rsid w:val="00B546C8"/>
    <w:rsid w:val="00B54C64"/>
    <w:rsid w:val="00B551EE"/>
    <w:rsid w:val="00B5526A"/>
    <w:rsid w:val="00B554E5"/>
    <w:rsid w:val="00B55615"/>
    <w:rsid w:val="00B556BA"/>
    <w:rsid w:val="00B55E68"/>
    <w:rsid w:val="00B56B23"/>
    <w:rsid w:val="00B576A6"/>
    <w:rsid w:val="00B614AD"/>
    <w:rsid w:val="00B62430"/>
    <w:rsid w:val="00B625DE"/>
    <w:rsid w:val="00B62F91"/>
    <w:rsid w:val="00B63827"/>
    <w:rsid w:val="00B63EC5"/>
    <w:rsid w:val="00B6443B"/>
    <w:rsid w:val="00B64EF6"/>
    <w:rsid w:val="00B6525C"/>
    <w:rsid w:val="00B66685"/>
    <w:rsid w:val="00B66CD7"/>
    <w:rsid w:val="00B6715C"/>
    <w:rsid w:val="00B67286"/>
    <w:rsid w:val="00B703A2"/>
    <w:rsid w:val="00B70DBF"/>
    <w:rsid w:val="00B71ACC"/>
    <w:rsid w:val="00B734B5"/>
    <w:rsid w:val="00B7398D"/>
    <w:rsid w:val="00B74001"/>
    <w:rsid w:val="00B75305"/>
    <w:rsid w:val="00B75965"/>
    <w:rsid w:val="00B76162"/>
    <w:rsid w:val="00B76A07"/>
    <w:rsid w:val="00B770B1"/>
    <w:rsid w:val="00B8093B"/>
    <w:rsid w:val="00B81E32"/>
    <w:rsid w:val="00B81F23"/>
    <w:rsid w:val="00B820ED"/>
    <w:rsid w:val="00B828F1"/>
    <w:rsid w:val="00B82ACE"/>
    <w:rsid w:val="00B82E1C"/>
    <w:rsid w:val="00B82FE7"/>
    <w:rsid w:val="00B833CC"/>
    <w:rsid w:val="00B83924"/>
    <w:rsid w:val="00B83EF1"/>
    <w:rsid w:val="00B83FC8"/>
    <w:rsid w:val="00B84C17"/>
    <w:rsid w:val="00B85153"/>
    <w:rsid w:val="00B85CDC"/>
    <w:rsid w:val="00B85F4D"/>
    <w:rsid w:val="00B86466"/>
    <w:rsid w:val="00B86BA0"/>
    <w:rsid w:val="00B86FAD"/>
    <w:rsid w:val="00B87694"/>
    <w:rsid w:val="00B87A5F"/>
    <w:rsid w:val="00B87E2E"/>
    <w:rsid w:val="00B906F7"/>
    <w:rsid w:val="00B90EB2"/>
    <w:rsid w:val="00B9135D"/>
    <w:rsid w:val="00B91444"/>
    <w:rsid w:val="00B923DE"/>
    <w:rsid w:val="00B92ACD"/>
    <w:rsid w:val="00B92FB5"/>
    <w:rsid w:val="00B93BD5"/>
    <w:rsid w:val="00B94257"/>
    <w:rsid w:val="00B945B5"/>
    <w:rsid w:val="00B94693"/>
    <w:rsid w:val="00B95303"/>
    <w:rsid w:val="00B954AC"/>
    <w:rsid w:val="00B957C8"/>
    <w:rsid w:val="00B95C91"/>
    <w:rsid w:val="00B969F8"/>
    <w:rsid w:val="00B970B2"/>
    <w:rsid w:val="00BA18F5"/>
    <w:rsid w:val="00BA282A"/>
    <w:rsid w:val="00BA2B88"/>
    <w:rsid w:val="00BA333D"/>
    <w:rsid w:val="00BA445E"/>
    <w:rsid w:val="00BA4AC8"/>
    <w:rsid w:val="00BA54C0"/>
    <w:rsid w:val="00BA58C5"/>
    <w:rsid w:val="00BA59A3"/>
    <w:rsid w:val="00BA63B5"/>
    <w:rsid w:val="00BA6EAF"/>
    <w:rsid w:val="00BA717D"/>
    <w:rsid w:val="00BA7B9F"/>
    <w:rsid w:val="00BA7E2B"/>
    <w:rsid w:val="00BB00F0"/>
    <w:rsid w:val="00BB06BD"/>
    <w:rsid w:val="00BB0D99"/>
    <w:rsid w:val="00BB0EE0"/>
    <w:rsid w:val="00BB103B"/>
    <w:rsid w:val="00BB1434"/>
    <w:rsid w:val="00BB14B9"/>
    <w:rsid w:val="00BB2A8D"/>
    <w:rsid w:val="00BB3AC6"/>
    <w:rsid w:val="00BB4881"/>
    <w:rsid w:val="00BB48BB"/>
    <w:rsid w:val="00BB5960"/>
    <w:rsid w:val="00BB5D5B"/>
    <w:rsid w:val="00BB61B0"/>
    <w:rsid w:val="00BB62E8"/>
    <w:rsid w:val="00BB679B"/>
    <w:rsid w:val="00BB7035"/>
    <w:rsid w:val="00BB744B"/>
    <w:rsid w:val="00BB7524"/>
    <w:rsid w:val="00BB7A5B"/>
    <w:rsid w:val="00BB7BD2"/>
    <w:rsid w:val="00BC12CF"/>
    <w:rsid w:val="00BC15B3"/>
    <w:rsid w:val="00BC1CC0"/>
    <w:rsid w:val="00BC2165"/>
    <w:rsid w:val="00BC226C"/>
    <w:rsid w:val="00BC2A11"/>
    <w:rsid w:val="00BC2C72"/>
    <w:rsid w:val="00BC2D13"/>
    <w:rsid w:val="00BC2E68"/>
    <w:rsid w:val="00BC303D"/>
    <w:rsid w:val="00BC456B"/>
    <w:rsid w:val="00BC4CA3"/>
    <w:rsid w:val="00BC4EF1"/>
    <w:rsid w:val="00BC5612"/>
    <w:rsid w:val="00BC56D8"/>
    <w:rsid w:val="00BC5FF4"/>
    <w:rsid w:val="00BC77B8"/>
    <w:rsid w:val="00BC7972"/>
    <w:rsid w:val="00BC7BB6"/>
    <w:rsid w:val="00BD1562"/>
    <w:rsid w:val="00BD1B49"/>
    <w:rsid w:val="00BD25B5"/>
    <w:rsid w:val="00BD3668"/>
    <w:rsid w:val="00BD3D76"/>
    <w:rsid w:val="00BD4089"/>
    <w:rsid w:val="00BD410E"/>
    <w:rsid w:val="00BD4112"/>
    <w:rsid w:val="00BD45B1"/>
    <w:rsid w:val="00BD5A9E"/>
    <w:rsid w:val="00BD5C14"/>
    <w:rsid w:val="00BD6007"/>
    <w:rsid w:val="00BD6103"/>
    <w:rsid w:val="00BD67F1"/>
    <w:rsid w:val="00BD6DE9"/>
    <w:rsid w:val="00BD7461"/>
    <w:rsid w:val="00BD775E"/>
    <w:rsid w:val="00BE1396"/>
    <w:rsid w:val="00BE1EBF"/>
    <w:rsid w:val="00BE21B7"/>
    <w:rsid w:val="00BE3304"/>
    <w:rsid w:val="00BE348C"/>
    <w:rsid w:val="00BE34F7"/>
    <w:rsid w:val="00BE4065"/>
    <w:rsid w:val="00BE4E47"/>
    <w:rsid w:val="00BE514E"/>
    <w:rsid w:val="00BE5540"/>
    <w:rsid w:val="00BE602E"/>
    <w:rsid w:val="00BE654D"/>
    <w:rsid w:val="00BE67AA"/>
    <w:rsid w:val="00BE68B0"/>
    <w:rsid w:val="00BE6B38"/>
    <w:rsid w:val="00BE6C83"/>
    <w:rsid w:val="00BE7D4F"/>
    <w:rsid w:val="00BF16A9"/>
    <w:rsid w:val="00BF2C13"/>
    <w:rsid w:val="00BF3108"/>
    <w:rsid w:val="00BF3A74"/>
    <w:rsid w:val="00BF414F"/>
    <w:rsid w:val="00BF4A46"/>
    <w:rsid w:val="00BF4A61"/>
    <w:rsid w:val="00BF4E06"/>
    <w:rsid w:val="00BF5039"/>
    <w:rsid w:val="00BF5B76"/>
    <w:rsid w:val="00BF66D2"/>
    <w:rsid w:val="00BF7220"/>
    <w:rsid w:val="00BF7469"/>
    <w:rsid w:val="00BF7A49"/>
    <w:rsid w:val="00C00F6E"/>
    <w:rsid w:val="00C0141A"/>
    <w:rsid w:val="00C01C6E"/>
    <w:rsid w:val="00C01D65"/>
    <w:rsid w:val="00C01F76"/>
    <w:rsid w:val="00C021C2"/>
    <w:rsid w:val="00C021E0"/>
    <w:rsid w:val="00C02EDC"/>
    <w:rsid w:val="00C03512"/>
    <w:rsid w:val="00C03744"/>
    <w:rsid w:val="00C037C1"/>
    <w:rsid w:val="00C0388C"/>
    <w:rsid w:val="00C0394A"/>
    <w:rsid w:val="00C04575"/>
    <w:rsid w:val="00C05D9B"/>
    <w:rsid w:val="00C06234"/>
    <w:rsid w:val="00C06316"/>
    <w:rsid w:val="00C0631D"/>
    <w:rsid w:val="00C065D3"/>
    <w:rsid w:val="00C07B4B"/>
    <w:rsid w:val="00C10595"/>
    <w:rsid w:val="00C10AE3"/>
    <w:rsid w:val="00C10C83"/>
    <w:rsid w:val="00C10DD4"/>
    <w:rsid w:val="00C10E65"/>
    <w:rsid w:val="00C1128E"/>
    <w:rsid w:val="00C121D3"/>
    <w:rsid w:val="00C13169"/>
    <w:rsid w:val="00C131BC"/>
    <w:rsid w:val="00C13249"/>
    <w:rsid w:val="00C133C4"/>
    <w:rsid w:val="00C137A6"/>
    <w:rsid w:val="00C14204"/>
    <w:rsid w:val="00C143C2"/>
    <w:rsid w:val="00C1447C"/>
    <w:rsid w:val="00C157C4"/>
    <w:rsid w:val="00C15A8B"/>
    <w:rsid w:val="00C15D15"/>
    <w:rsid w:val="00C16E57"/>
    <w:rsid w:val="00C16E5B"/>
    <w:rsid w:val="00C16EA0"/>
    <w:rsid w:val="00C16EE8"/>
    <w:rsid w:val="00C1726E"/>
    <w:rsid w:val="00C17271"/>
    <w:rsid w:val="00C2052E"/>
    <w:rsid w:val="00C20EB1"/>
    <w:rsid w:val="00C20F33"/>
    <w:rsid w:val="00C22131"/>
    <w:rsid w:val="00C2216F"/>
    <w:rsid w:val="00C223D0"/>
    <w:rsid w:val="00C225A7"/>
    <w:rsid w:val="00C227D5"/>
    <w:rsid w:val="00C23FE4"/>
    <w:rsid w:val="00C2488C"/>
    <w:rsid w:val="00C24940"/>
    <w:rsid w:val="00C24FB1"/>
    <w:rsid w:val="00C251A8"/>
    <w:rsid w:val="00C2534C"/>
    <w:rsid w:val="00C2545E"/>
    <w:rsid w:val="00C263C5"/>
    <w:rsid w:val="00C26656"/>
    <w:rsid w:val="00C26959"/>
    <w:rsid w:val="00C26A6C"/>
    <w:rsid w:val="00C26EEE"/>
    <w:rsid w:val="00C26F74"/>
    <w:rsid w:val="00C271F4"/>
    <w:rsid w:val="00C27482"/>
    <w:rsid w:val="00C2780B"/>
    <w:rsid w:val="00C3124F"/>
    <w:rsid w:val="00C32095"/>
    <w:rsid w:val="00C32312"/>
    <w:rsid w:val="00C32613"/>
    <w:rsid w:val="00C329F4"/>
    <w:rsid w:val="00C3379F"/>
    <w:rsid w:val="00C34CFD"/>
    <w:rsid w:val="00C351A5"/>
    <w:rsid w:val="00C351D7"/>
    <w:rsid w:val="00C36F3F"/>
    <w:rsid w:val="00C37237"/>
    <w:rsid w:val="00C37AB3"/>
    <w:rsid w:val="00C40481"/>
    <w:rsid w:val="00C408F1"/>
    <w:rsid w:val="00C40C41"/>
    <w:rsid w:val="00C41993"/>
    <w:rsid w:val="00C42443"/>
    <w:rsid w:val="00C4258A"/>
    <w:rsid w:val="00C42FEC"/>
    <w:rsid w:val="00C43274"/>
    <w:rsid w:val="00C436CA"/>
    <w:rsid w:val="00C440E9"/>
    <w:rsid w:val="00C441F9"/>
    <w:rsid w:val="00C448AF"/>
    <w:rsid w:val="00C44D9F"/>
    <w:rsid w:val="00C456E4"/>
    <w:rsid w:val="00C45B9B"/>
    <w:rsid w:val="00C466EE"/>
    <w:rsid w:val="00C46783"/>
    <w:rsid w:val="00C46BC6"/>
    <w:rsid w:val="00C50304"/>
    <w:rsid w:val="00C5083F"/>
    <w:rsid w:val="00C50D1C"/>
    <w:rsid w:val="00C51850"/>
    <w:rsid w:val="00C526B4"/>
    <w:rsid w:val="00C5416C"/>
    <w:rsid w:val="00C5499D"/>
    <w:rsid w:val="00C54F39"/>
    <w:rsid w:val="00C553BC"/>
    <w:rsid w:val="00C55704"/>
    <w:rsid w:val="00C559D1"/>
    <w:rsid w:val="00C55A8F"/>
    <w:rsid w:val="00C569AE"/>
    <w:rsid w:val="00C56DB0"/>
    <w:rsid w:val="00C5708D"/>
    <w:rsid w:val="00C57486"/>
    <w:rsid w:val="00C60150"/>
    <w:rsid w:val="00C608CE"/>
    <w:rsid w:val="00C60DC3"/>
    <w:rsid w:val="00C60E7E"/>
    <w:rsid w:val="00C61222"/>
    <w:rsid w:val="00C625BE"/>
    <w:rsid w:val="00C62996"/>
    <w:rsid w:val="00C64771"/>
    <w:rsid w:val="00C65D86"/>
    <w:rsid w:val="00C666E4"/>
    <w:rsid w:val="00C67493"/>
    <w:rsid w:val="00C706A0"/>
    <w:rsid w:val="00C70A25"/>
    <w:rsid w:val="00C70FA8"/>
    <w:rsid w:val="00C712C7"/>
    <w:rsid w:val="00C71849"/>
    <w:rsid w:val="00C7198B"/>
    <w:rsid w:val="00C71A12"/>
    <w:rsid w:val="00C72B4A"/>
    <w:rsid w:val="00C735E4"/>
    <w:rsid w:val="00C73A27"/>
    <w:rsid w:val="00C73A7A"/>
    <w:rsid w:val="00C74320"/>
    <w:rsid w:val="00C74478"/>
    <w:rsid w:val="00C74A9B"/>
    <w:rsid w:val="00C74F70"/>
    <w:rsid w:val="00C75F77"/>
    <w:rsid w:val="00C7654F"/>
    <w:rsid w:val="00C771EA"/>
    <w:rsid w:val="00C77CD6"/>
    <w:rsid w:val="00C81119"/>
    <w:rsid w:val="00C811EB"/>
    <w:rsid w:val="00C8151A"/>
    <w:rsid w:val="00C81E4C"/>
    <w:rsid w:val="00C826C9"/>
    <w:rsid w:val="00C8294C"/>
    <w:rsid w:val="00C82F70"/>
    <w:rsid w:val="00C83207"/>
    <w:rsid w:val="00C83736"/>
    <w:rsid w:val="00C83B07"/>
    <w:rsid w:val="00C83DC4"/>
    <w:rsid w:val="00C84724"/>
    <w:rsid w:val="00C84994"/>
    <w:rsid w:val="00C84C1D"/>
    <w:rsid w:val="00C84DCF"/>
    <w:rsid w:val="00C854E5"/>
    <w:rsid w:val="00C855D8"/>
    <w:rsid w:val="00C86C1F"/>
    <w:rsid w:val="00C86F62"/>
    <w:rsid w:val="00C87193"/>
    <w:rsid w:val="00C874B4"/>
    <w:rsid w:val="00C87E8B"/>
    <w:rsid w:val="00C8F237"/>
    <w:rsid w:val="00C907F3"/>
    <w:rsid w:val="00C90AFD"/>
    <w:rsid w:val="00C917D2"/>
    <w:rsid w:val="00C92FF7"/>
    <w:rsid w:val="00C937CB"/>
    <w:rsid w:val="00C93877"/>
    <w:rsid w:val="00C94576"/>
    <w:rsid w:val="00C94BBF"/>
    <w:rsid w:val="00C95107"/>
    <w:rsid w:val="00C963F8"/>
    <w:rsid w:val="00C9657B"/>
    <w:rsid w:val="00C9760E"/>
    <w:rsid w:val="00C97631"/>
    <w:rsid w:val="00C97B36"/>
    <w:rsid w:val="00C97D5B"/>
    <w:rsid w:val="00CA002C"/>
    <w:rsid w:val="00CA04BF"/>
    <w:rsid w:val="00CA0D75"/>
    <w:rsid w:val="00CA0F6F"/>
    <w:rsid w:val="00CA2BFF"/>
    <w:rsid w:val="00CA3FE3"/>
    <w:rsid w:val="00CA4899"/>
    <w:rsid w:val="00CA493E"/>
    <w:rsid w:val="00CA49B9"/>
    <w:rsid w:val="00CA4E4D"/>
    <w:rsid w:val="00CA6397"/>
    <w:rsid w:val="00CA66D3"/>
    <w:rsid w:val="00CA6F08"/>
    <w:rsid w:val="00CA7273"/>
    <w:rsid w:val="00CA7D2F"/>
    <w:rsid w:val="00CA7F2D"/>
    <w:rsid w:val="00CB01F4"/>
    <w:rsid w:val="00CB0EAA"/>
    <w:rsid w:val="00CB11E6"/>
    <w:rsid w:val="00CB1784"/>
    <w:rsid w:val="00CB185F"/>
    <w:rsid w:val="00CB2DBA"/>
    <w:rsid w:val="00CB3760"/>
    <w:rsid w:val="00CB388B"/>
    <w:rsid w:val="00CB4260"/>
    <w:rsid w:val="00CB45E6"/>
    <w:rsid w:val="00CB4BA4"/>
    <w:rsid w:val="00CB6650"/>
    <w:rsid w:val="00CB7093"/>
    <w:rsid w:val="00CB7A1F"/>
    <w:rsid w:val="00CC027B"/>
    <w:rsid w:val="00CC0F8C"/>
    <w:rsid w:val="00CC1185"/>
    <w:rsid w:val="00CC17FF"/>
    <w:rsid w:val="00CC1C54"/>
    <w:rsid w:val="00CC1D05"/>
    <w:rsid w:val="00CC1EFE"/>
    <w:rsid w:val="00CC2CD3"/>
    <w:rsid w:val="00CC3686"/>
    <w:rsid w:val="00CC37B1"/>
    <w:rsid w:val="00CC437C"/>
    <w:rsid w:val="00CC5782"/>
    <w:rsid w:val="00CC5EBF"/>
    <w:rsid w:val="00CC601F"/>
    <w:rsid w:val="00CC6509"/>
    <w:rsid w:val="00CC6637"/>
    <w:rsid w:val="00CC6F50"/>
    <w:rsid w:val="00CC7137"/>
    <w:rsid w:val="00CC71F0"/>
    <w:rsid w:val="00CC74C7"/>
    <w:rsid w:val="00CD0134"/>
    <w:rsid w:val="00CD0AE1"/>
    <w:rsid w:val="00CD0DC7"/>
    <w:rsid w:val="00CD222E"/>
    <w:rsid w:val="00CD2B90"/>
    <w:rsid w:val="00CD443D"/>
    <w:rsid w:val="00CD4773"/>
    <w:rsid w:val="00CD589A"/>
    <w:rsid w:val="00CD63EC"/>
    <w:rsid w:val="00CD774B"/>
    <w:rsid w:val="00CD7E64"/>
    <w:rsid w:val="00CE08D0"/>
    <w:rsid w:val="00CE1698"/>
    <w:rsid w:val="00CE1763"/>
    <w:rsid w:val="00CE1897"/>
    <w:rsid w:val="00CE27F3"/>
    <w:rsid w:val="00CE2B80"/>
    <w:rsid w:val="00CE3178"/>
    <w:rsid w:val="00CE3697"/>
    <w:rsid w:val="00CE393E"/>
    <w:rsid w:val="00CE3AF1"/>
    <w:rsid w:val="00CE3DA6"/>
    <w:rsid w:val="00CE4AAD"/>
    <w:rsid w:val="00CE4E2E"/>
    <w:rsid w:val="00CE588A"/>
    <w:rsid w:val="00CE5BB2"/>
    <w:rsid w:val="00CE65C5"/>
    <w:rsid w:val="00CE728E"/>
    <w:rsid w:val="00CE775F"/>
    <w:rsid w:val="00CE7784"/>
    <w:rsid w:val="00CE77CD"/>
    <w:rsid w:val="00CE7ABE"/>
    <w:rsid w:val="00CF0523"/>
    <w:rsid w:val="00CF095F"/>
    <w:rsid w:val="00CF1901"/>
    <w:rsid w:val="00CF1C9C"/>
    <w:rsid w:val="00CF20A6"/>
    <w:rsid w:val="00CF2239"/>
    <w:rsid w:val="00CF2AC3"/>
    <w:rsid w:val="00CF2D72"/>
    <w:rsid w:val="00CF3606"/>
    <w:rsid w:val="00CF3DAC"/>
    <w:rsid w:val="00CF3E3B"/>
    <w:rsid w:val="00CF4870"/>
    <w:rsid w:val="00CF5859"/>
    <w:rsid w:val="00CF640E"/>
    <w:rsid w:val="00CF731E"/>
    <w:rsid w:val="00CF775D"/>
    <w:rsid w:val="00CF7FAC"/>
    <w:rsid w:val="00D00095"/>
    <w:rsid w:val="00D008A4"/>
    <w:rsid w:val="00D01B02"/>
    <w:rsid w:val="00D01CA0"/>
    <w:rsid w:val="00D021AB"/>
    <w:rsid w:val="00D02D75"/>
    <w:rsid w:val="00D02EDE"/>
    <w:rsid w:val="00D036EC"/>
    <w:rsid w:val="00D03737"/>
    <w:rsid w:val="00D03D5D"/>
    <w:rsid w:val="00D048EA"/>
    <w:rsid w:val="00D04DAE"/>
    <w:rsid w:val="00D0566B"/>
    <w:rsid w:val="00D058D5"/>
    <w:rsid w:val="00D059F4"/>
    <w:rsid w:val="00D0695A"/>
    <w:rsid w:val="00D0695F"/>
    <w:rsid w:val="00D06AD6"/>
    <w:rsid w:val="00D072EF"/>
    <w:rsid w:val="00D078D4"/>
    <w:rsid w:val="00D10265"/>
    <w:rsid w:val="00D106C6"/>
    <w:rsid w:val="00D10F2F"/>
    <w:rsid w:val="00D129EE"/>
    <w:rsid w:val="00D1343C"/>
    <w:rsid w:val="00D1347E"/>
    <w:rsid w:val="00D13DD3"/>
    <w:rsid w:val="00D140E6"/>
    <w:rsid w:val="00D14460"/>
    <w:rsid w:val="00D14F19"/>
    <w:rsid w:val="00D15930"/>
    <w:rsid w:val="00D15C78"/>
    <w:rsid w:val="00D2074C"/>
    <w:rsid w:val="00D2089E"/>
    <w:rsid w:val="00D20F6C"/>
    <w:rsid w:val="00D214B6"/>
    <w:rsid w:val="00D21D3E"/>
    <w:rsid w:val="00D22194"/>
    <w:rsid w:val="00D238B0"/>
    <w:rsid w:val="00D238EB"/>
    <w:rsid w:val="00D24D6E"/>
    <w:rsid w:val="00D255D4"/>
    <w:rsid w:val="00D25D59"/>
    <w:rsid w:val="00D25D99"/>
    <w:rsid w:val="00D260D9"/>
    <w:rsid w:val="00D263B8"/>
    <w:rsid w:val="00D26B16"/>
    <w:rsid w:val="00D27483"/>
    <w:rsid w:val="00D30103"/>
    <w:rsid w:val="00D30E0F"/>
    <w:rsid w:val="00D3316D"/>
    <w:rsid w:val="00D33C62"/>
    <w:rsid w:val="00D33D2D"/>
    <w:rsid w:val="00D35F3E"/>
    <w:rsid w:val="00D362F9"/>
    <w:rsid w:val="00D3787B"/>
    <w:rsid w:val="00D37A69"/>
    <w:rsid w:val="00D40AD7"/>
    <w:rsid w:val="00D410BC"/>
    <w:rsid w:val="00D413AE"/>
    <w:rsid w:val="00D42397"/>
    <w:rsid w:val="00D42850"/>
    <w:rsid w:val="00D42D8B"/>
    <w:rsid w:val="00D42EEB"/>
    <w:rsid w:val="00D43898"/>
    <w:rsid w:val="00D43DB1"/>
    <w:rsid w:val="00D4450B"/>
    <w:rsid w:val="00D454AA"/>
    <w:rsid w:val="00D454C2"/>
    <w:rsid w:val="00D454E1"/>
    <w:rsid w:val="00D459A7"/>
    <w:rsid w:val="00D4684A"/>
    <w:rsid w:val="00D4693F"/>
    <w:rsid w:val="00D46983"/>
    <w:rsid w:val="00D46C5B"/>
    <w:rsid w:val="00D47649"/>
    <w:rsid w:val="00D47FA3"/>
    <w:rsid w:val="00D5120B"/>
    <w:rsid w:val="00D514D1"/>
    <w:rsid w:val="00D516B0"/>
    <w:rsid w:val="00D52746"/>
    <w:rsid w:val="00D53348"/>
    <w:rsid w:val="00D53484"/>
    <w:rsid w:val="00D53E33"/>
    <w:rsid w:val="00D54D2B"/>
    <w:rsid w:val="00D54E80"/>
    <w:rsid w:val="00D556EC"/>
    <w:rsid w:val="00D557D8"/>
    <w:rsid w:val="00D55835"/>
    <w:rsid w:val="00D55E56"/>
    <w:rsid w:val="00D55F48"/>
    <w:rsid w:val="00D56EDC"/>
    <w:rsid w:val="00D57BB1"/>
    <w:rsid w:val="00D57C70"/>
    <w:rsid w:val="00D60A36"/>
    <w:rsid w:val="00D60C89"/>
    <w:rsid w:val="00D6180D"/>
    <w:rsid w:val="00D62B9E"/>
    <w:rsid w:val="00D63D5E"/>
    <w:rsid w:val="00D64106"/>
    <w:rsid w:val="00D642C8"/>
    <w:rsid w:val="00D64EC2"/>
    <w:rsid w:val="00D65522"/>
    <w:rsid w:val="00D65B46"/>
    <w:rsid w:val="00D6670C"/>
    <w:rsid w:val="00D66B21"/>
    <w:rsid w:val="00D673CD"/>
    <w:rsid w:val="00D67C8F"/>
    <w:rsid w:val="00D7006B"/>
    <w:rsid w:val="00D7182E"/>
    <w:rsid w:val="00D7249A"/>
    <w:rsid w:val="00D72BD2"/>
    <w:rsid w:val="00D72F4C"/>
    <w:rsid w:val="00D73D3D"/>
    <w:rsid w:val="00D7405C"/>
    <w:rsid w:val="00D74345"/>
    <w:rsid w:val="00D74729"/>
    <w:rsid w:val="00D751D9"/>
    <w:rsid w:val="00D756A1"/>
    <w:rsid w:val="00D76EFE"/>
    <w:rsid w:val="00D77000"/>
    <w:rsid w:val="00D774BC"/>
    <w:rsid w:val="00D7762C"/>
    <w:rsid w:val="00D777C8"/>
    <w:rsid w:val="00D77F3B"/>
    <w:rsid w:val="00D80216"/>
    <w:rsid w:val="00D8034C"/>
    <w:rsid w:val="00D80A85"/>
    <w:rsid w:val="00D80CDD"/>
    <w:rsid w:val="00D81272"/>
    <w:rsid w:val="00D81907"/>
    <w:rsid w:val="00D82223"/>
    <w:rsid w:val="00D82F96"/>
    <w:rsid w:val="00D832D7"/>
    <w:rsid w:val="00D83ED6"/>
    <w:rsid w:val="00D8432B"/>
    <w:rsid w:val="00D847EC"/>
    <w:rsid w:val="00D84BD2"/>
    <w:rsid w:val="00D852BA"/>
    <w:rsid w:val="00D855EA"/>
    <w:rsid w:val="00D86988"/>
    <w:rsid w:val="00D87FC7"/>
    <w:rsid w:val="00D90B86"/>
    <w:rsid w:val="00D90FD0"/>
    <w:rsid w:val="00D91E52"/>
    <w:rsid w:val="00D92575"/>
    <w:rsid w:val="00D92DF4"/>
    <w:rsid w:val="00D93B0E"/>
    <w:rsid w:val="00D93BA1"/>
    <w:rsid w:val="00D93DC0"/>
    <w:rsid w:val="00D93E48"/>
    <w:rsid w:val="00D943D3"/>
    <w:rsid w:val="00D945D6"/>
    <w:rsid w:val="00D945EA"/>
    <w:rsid w:val="00D94E64"/>
    <w:rsid w:val="00D951A6"/>
    <w:rsid w:val="00D96519"/>
    <w:rsid w:val="00D97049"/>
    <w:rsid w:val="00D97093"/>
    <w:rsid w:val="00D97228"/>
    <w:rsid w:val="00D97B0C"/>
    <w:rsid w:val="00DA00E8"/>
    <w:rsid w:val="00DA05E0"/>
    <w:rsid w:val="00DA09BF"/>
    <w:rsid w:val="00DA1F89"/>
    <w:rsid w:val="00DA2433"/>
    <w:rsid w:val="00DA2B8F"/>
    <w:rsid w:val="00DA2DA0"/>
    <w:rsid w:val="00DA3CB1"/>
    <w:rsid w:val="00DA3ECC"/>
    <w:rsid w:val="00DA3F28"/>
    <w:rsid w:val="00DA4551"/>
    <w:rsid w:val="00DA46BE"/>
    <w:rsid w:val="00DA4968"/>
    <w:rsid w:val="00DA4992"/>
    <w:rsid w:val="00DA50C4"/>
    <w:rsid w:val="00DA5205"/>
    <w:rsid w:val="00DA6780"/>
    <w:rsid w:val="00DA6E14"/>
    <w:rsid w:val="00DB02D2"/>
    <w:rsid w:val="00DB1B5C"/>
    <w:rsid w:val="00DB1D72"/>
    <w:rsid w:val="00DB23EB"/>
    <w:rsid w:val="00DB329F"/>
    <w:rsid w:val="00DB4028"/>
    <w:rsid w:val="00DB47AA"/>
    <w:rsid w:val="00DB52AB"/>
    <w:rsid w:val="00DB52C3"/>
    <w:rsid w:val="00DB5734"/>
    <w:rsid w:val="00DB5962"/>
    <w:rsid w:val="00DB5C3C"/>
    <w:rsid w:val="00DB6287"/>
    <w:rsid w:val="00DB71B9"/>
    <w:rsid w:val="00DB7530"/>
    <w:rsid w:val="00DB7C35"/>
    <w:rsid w:val="00DC0611"/>
    <w:rsid w:val="00DC0CAC"/>
    <w:rsid w:val="00DC0E2A"/>
    <w:rsid w:val="00DC107A"/>
    <w:rsid w:val="00DC1A2A"/>
    <w:rsid w:val="00DC2B55"/>
    <w:rsid w:val="00DC35FC"/>
    <w:rsid w:val="00DC3756"/>
    <w:rsid w:val="00DC3A3A"/>
    <w:rsid w:val="00DC405E"/>
    <w:rsid w:val="00DC4842"/>
    <w:rsid w:val="00DC4D34"/>
    <w:rsid w:val="00DC5564"/>
    <w:rsid w:val="00DC5D80"/>
    <w:rsid w:val="00DC62AF"/>
    <w:rsid w:val="00DC66AC"/>
    <w:rsid w:val="00DC729A"/>
    <w:rsid w:val="00DC736B"/>
    <w:rsid w:val="00DC73B0"/>
    <w:rsid w:val="00DD097D"/>
    <w:rsid w:val="00DD12D3"/>
    <w:rsid w:val="00DD133D"/>
    <w:rsid w:val="00DD1D5C"/>
    <w:rsid w:val="00DD2BC1"/>
    <w:rsid w:val="00DD2E6B"/>
    <w:rsid w:val="00DD346F"/>
    <w:rsid w:val="00DD3560"/>
    <w:rsid w:val="00DD4EBF"/>
    <w:rsid w:val="00DD596D"/>
    <w:rsid w:val="00DD5E47"/>
    <w:rsid w:val="00DD6879"/>
    <w:rsid w:val="00DD6A1E"/>
    <w:rsid w:val="00DD6D4B"/>
    <w:rsid w:val="00DD7EA7"/>
    <w:rsid w:val="00DD7F37"/>
    <w:rsid w:val="00DE0563"/>
    <w:rsid w:val="00DE0E19"/>
    <w:rsid w:val="00DE15A1"/>
    <w:rsid w:val="00DE16C1"/>
    <w:rsid w:val="00DE199F"/>
    <w:rsid w:val="00DE19A0"/>
    <w:rsid w:val="00DE19C6"/>
    <w:rsid w:val="00DE1AAE"/>
    <w:rsid w:val="00DE2366"/>
    <w:rsid w:val="00DE2FF0"/>
    <w:rsid w:val="00DE3463"/>
    <w:rsid w:val="00DE3C1E"/>
    <w:rsid w:val="00DE589E"/>
    <w:rsid w:val="00DE6D38"/>
    <w:rsid w:val="00DE7E59"/>
    <w:rsid w:val="00DF1062"/>
    <w:rsid w:val="00DF161D"/>
    <w:rsid w:val="00DF16FB"/>
    <w:rsid w:val="00DF28F0"/>
    <w:rsid w:val="00DF2CE9"/>
    <w:rsid w:val="00DF2E41"/>
    <w:rsid w:val="00DF3367"/>
    <w:rsid w:val="00DF351F"/>
    <w:rsid w:val="00DF3D28"/>
    <w:rsid w:val="00DF4267"/>
    <w:rsid w:val="00DF49A3"/>
    <w:rsid w:val="00DF5A8A"/>
    <w:rsid w:val="00DF6080"/>
    <w:rsid w:val="00DF69D0"/>
    <w:rsid w:val="00DF72BA"/>
    <w:rsid w:val="00DF72E8"/>
    <w:rsid w:val="00DF7739"/>
    <w:rsid w:val="00DF778F"/>
    <w:rsid w:val="00DF7985"/>
    <w:rsid w:val="00DF7D08"/>
    <w:rsid w:val="00E0013C"/>
    <w:rsid w:val="00E00D89"/>
    <w:rsid w:val="00E00FD6"/>
    <w:rsid w:val="00E00FE5"/>
    <w:rsid w:val="00E01498"/>
    <w:rsid w:val="00E02007"/>
    <w:rsid w:val="00E0290B"/>
    <w:rsid w:val="00E044E2"/>
    <w:rsid w:val="00E04823"/>
    <w:rsid w:val="00E04E12"/>
    <w:rsid w:val="00E05719"/>
    <w:rsid w:val="00E059C9"/>
    <w:rsid w:val="00E06209"/>
    <w:rsid w:val="00E07123"/>
    <w:rsid w:val="00E0789E"/>
    <w:rsid w:val="00E079F1"/>
    <w:rsid w:val="00E10257"/>
    <w:rsid w:val="00E105F1"/>
    <w:rsid w:val="00E10967"/>
    <w:rsid w:val="00E10A7F"/>
    <w:rsid w:val="00E10BA9"/>
    <w:rsid w:val="00E10CA0"/>
    <w:rsid w:val="00E11E1E"/>
    <w:rsid w:val="00E12776"/>
    <w:rsid w:val="00E1297B"/>
    <w:rsid w:val="00E12FEB"/>
    <w:rsid w:val="00E13CB6"/>
    <w:rsid w:val="00E14194"/>
    <w:rsid w:val="00E15064"/>
    <w:rsid w:val="00E15B53"/>
    <w:rsid w:val="00E15D86"/>
    <w:rsid w:val="00E16343"/>
    <w:rsid w:val="00E168F8"/>
    <w:rsid w:val="00E17A53"/>
    <w:rsid w:val="00E20013"/>
    <w:rsid w:val="00E20765"/>
    <w:rsid w:val="00E22B5D"/>
    <w:rsid w:val="00E23105"/>
    <w:rsid w:val="00E23A7A"/>
    <w:rsid w:val="00E23DBF"/>
    <w:rsid w:val="00E23DD7"/>
    <w:rsid w:val="00E249A3"/>
    <w:rsid w:val="00E251D3"/>
    <w:rsid w:val="00E252F7"/>
    <w:rsid w:val="00E25820"/>
    <w:rsid w:val="00E25882"/>
    <w:rsid w:val="00E26AC6"/>
    <w:rsid w:val="00E26D7B"/>
    <w:rsid w:val="00E2783E"/>
    <w:rsid w:val="00E27EBD"/>
    <w:rsid w:val="00E30849"/>
    <w:rsid w:val="00E313F1"/>
    <w:rsid w:val="00E314E5"/>
    <w:rsid w:val="00E31DC8"/>
    <w:rsid w:val="00E32B9A"/>
    <w:rsid w:val="00E32BE1"/>
    <w:rsid w:val="00E32E8F"/>
    <w:rsid w:val="00E33FD4"/>
    <w:rsid w:val="00E34087"/>
    <w:rsid w:val="00E34212"/>
    <w:rsid w:val="00E3428B"/>
    <w:rsid w:val="00E350ED"/>
    <w:rsid w:val="00E354A6"/>
    <w:rsid w:val="00E3552C"/>
    <w:rsid w:val="00E357A0"/>
    <w:rsid w:val="00E35EBA"/>
    <w:rsid w:val="00E3657A"/>
    <w:rsid w:val="00E366CD"/>
    <w:rsid w:val="00E36BFE"/>
    <w:rsid w:val="00E36CEE"/>
    <w:rsid w:val="00E370B9"/>
    <w:rsid w:val="00E40AF9"/>
    <w:rsid w:val="00E40BC9"/>
    <w:rsid w:val="00E4134F"/>
    <w:rsid w:val="00E41668"/>
    <w:rsid w:val="00E4392F"/>
    <w:rsid w:val="00E43A9C"/>
    <w:rsid w:val="00E43F95"/>
    <w:rsid w:val="00E44530"/>
    <w:rsid w:val="00E44698"/>
    <w:rsid w:val="00E45168"/>
    <w:rsid w:val="00E4562F"/>
    <w:rsid w:val="00E45666"/>
    <w:rsid w:val="00E45D00"/>
    <w:rsid w:val="00E46ADF"/>
    <w:rsid w:val="00E46CA5"/>
    <w:rsid w:val="00E47114"/>
    <w:rsid w:val="00E47424"/>
    <w:rsid w:val="00E509D6"/>
    <w:rsid w:val="00E50C3C"/>
    <w:rsid w:val="00E50E01"/>
    <w:rsid w:val="00E517B1"/>
    <w:rsid w:val="00E519C9"/>
    <w:rsid w:val="00E51F31"/>
    <w:rsid w:val="00E51FCC"/>
    <w:rsid w:val="00E521C9"/>
    <w:rsid w:val="00E5230F"/>
    <w:rsid w:val="00E538BC"/>
    <w:rsid w:val="00E53F76"/>
    <w:rsid w:val="00E54323"/>
    <w:rsid w:val="00E54F01"/>
    <w:rsid w:val="00E55300"/>
    <w:rsid w:val="00E55DC9"/>
    <w:rsid w:val="00E563DA"/>
    <w:rsid w:val="00E565E6"/>
    <w:rsid w:val="00E569D0"/>
    <w:rsid w:val="00E56DE4"/>
    <w:rsid w:val="00E573BD"/>
    <w:rsid w:val="00E573F0"/>
    <w:rsid w:val="00E57C37"/>
    <w:rsid w:val="00E60A5F"/>
    <w:rsid w:val="00E6148E"/>
    <w:rsid w:val="00E617B7"/>
    <w:rsid w:val="00E61963"/>
    <w:rsid w:val="00E61D06"/>
    <w:rsid w:val="00E621D7"/>
    <w:rsid w:val="00E62852"/>
    <w:rsid w:val="00E63C8B"/>
    <w:rsid w:val="00E63F50"/>
    <w:rsid w:val="00E651D7"/>
    <w:rsid w:val="00E6522B"/>
    <w:rsid w:val="00E652F0"/>
    <w:rsid w:val="00E65FFF"/>
    <w:rsid w:val="00E660CD"/>
    <w:rsid w:val="00E66285"/>
    <w:rsid w:val="00E669CE"/>
    <w:rsid w:val="00E6726B"/>
    <w:rsid w:val="00E67B91"/>
    <w:rsid w:val="00E7075B"/>
    <w:rsid w:val="00E70F0D"/>
    <w:rsid w:val="00E714F0"/>
    <w:rsid w:val="00E71C9B"/>
    <w:rsid w:val="00E734B1"/>
    <w:rsid w:val="00E73F57"/>
    <w:rsid w:val="00E74014"/>
    <w:rsid w:val="00E7413C"/>
    <w:rsid w:val="00E7414D"/>
    <w:rsid w:val="00E741E4"/>
    <w:rsid w:val="00E750ED"/>
    <w:rsid w:val="00E75491"/>
    <w:rsid w:val="00E761E5"/>
    <w:rsid w:val="00E7635F"/>
    <w:rsid w:val="00E764BD"/>
    <w:rsid w:val="00E7722E"/>
    <w:rsid w:val="00E77E53"/>
    <w:rsid w:val="00E804B2"/>
    <w:rsid w:val="00E80DF1"/>
    <w:rsid w:val="00E81D54"/>
    <w:rsid w:val="00E81D9B"/>
    <w:rsid w:val="00E82464"/>
    <w:rsid w:val="00E82902"/>
    <w:rsid w:val="00E82B05"/>
    <w:rsid w:val="00E82BA1"/>
    <w:rsid w:val="00E8487D"/>
    <w:rsid w:val="00E84BC4"/>
    <w:rsid w:val="00E85C9A"/>
    <w:rsid w:val="00E86619"/>
    <w:rsid w:val="00E867C5"/>
    <w:rsid w:val="00E87452"/>
    <w:rsid w:val="00E874F6"/>
    <w:rsid w:val="00E90159"/>
    <w:rsid w:val="00E90670"/>
    <w:rsid w:val="00E90F1C"/>
    <w:rsid w:val="00E91040"/>
    <w:rsid w:val="00E91255"/>
    <w:rsid w:val="00E91258"/>
    <w:rsid w:val="00E916F7"/>
    <w:rsid w:val="00E91722"/>
    <w:rsid w:val="00E91A00"/>
    <w:rsid w:val="00E9278B"/>
    <w:rsid w:val="00E92E4B"/>
    <w:rsid w:val="00E94447"/>
    <w:rsid w:val="00E9448E"/>
    <w:rsid w:val="00E9477A"/>
    <w:rsid w:val="00E9492B"/>
    <w:rsid w:val="00E95615"/>
    <w:rsid w:val="00E95AD3"/>
    <w:rsid w:val="00E95B17"/>
    <w:rsid w:val="00E9691B"/>
    <w:rsid w:val="00E96C3C"/>
    <w:rsid w:val="00E96C61"/>
    <w:rsid w:val="00E97517"/>
    <w:rsid w:val="00E97520"/>
    <w:rsid w:val="00E97710"/>
    <w:rsid w:val="00E97739"/>
    <w:rsid w:val="00E97C0A"/>
    <w:rsid w:val="00E97DA3"/>
    <w:rsid w:val="00EA0153"/>
    <w:rsid w:val="00EA0525"/>
    <w:rsid w:val="00EA0610"/>
    <w:rsid w:val="00EA0BA2"/>
    <w:rsid w:val="00EA1001"/>
    <w:rsid w:val="00EA20B3"/>
    <w:rsid w:val="00EA2361"/>
    <w:rsid w:val="00EA2CA8"/>
    <w:rsid w:val="00EA2DF6"/>
    <w:rsid w:val="00EA2E7F"/>
    <w:rsid w:val="00EA42BE"/>
    <w:rsid w:val="00EA4423"/>
    <w:rsid w:val="00EA485C"/>
    <w:rsid w:val="00EA4B75"/>
    <w:rsid w:val="00EA51F8"/>
    <w:rsid w:val="00EA530E"/>
    <w:rsid w:val="00EA6D0A"/>
    <w:rsid w:val="00EA77D1"/>
    <w:rsid w:val="00EA7ABB"/>
    <w:rsid w:val="00EB065C"/>
    <w:rsid w:val="00EB1906"/>
    <w:rsid w:val="00EB2F4D"/>
    <w:rsid w:val="00EB39F3"/>
    <w:rsid w:val="00EB599C"/>
    <w:rsid w:val="00EB5BB5"/>
    <w:rsid w:val="00EB690D"/>
    <w:rsid w:val="00EB6C14"/>
    <w:rsid w:val="00EB7449"/>
    <w:rsid w:val="00EB7E52"/>
    <w:rsid w:val="00EC0D85"/>
    <w:rsid w:val="00EC1A6F"/>
    <w:rsid w:val="00EC2298"/>
    <w:rsid w:val="00EC22B3"/>
    <w:rsid w:val="00EC24AF"/>
    <w:rsid w:val="00EC2C21"/>
    <w:rsid w:val="00EC2EF3"/>
    <w:rsid w:val="00EC3931"/>
    <w:rsid w:val="00EC3F7D"/>
    <w:rsid w:val="00EC5631"/>
    <w:rsid w:val="00EC5A69"/>
    <w:rsid w:val="00EC5E68"/>
    <w:rsid w:val="00EC5FD9"/>
    <w:rsid w:val="00EC7159"/>
    <w:rsid w:val="00EC78D1"/>
    <w:rsid w:val="00EC7A83"/>
    <w:rsid w:val="00ED0230"/>
    <w:rsid w:val="00ED05B0"/>
    <w:rsid w:val="00ED079A"/>
    <w:rsid w:val="00ED10C8"/>
    <w:rsid w:val="00ED147F"/>
    <w:rsid w:val="00ED1878"/>
    <w:rsid w:val="00ED18DA"/>
    <w:rsid w:val="00ED1D4A"/>
    <w:rsid w:val="00ED2510"/>
    <w:rsid w:val="00ED2851"/>
    <w:rsid w:val="00ED2F6A"/>
    <w:rsid w:val="00ED3D0D"/>
    <w:rsid w:val="00ED42EB"/>
    <w:rsid w:val="00ED48D9"/>
    <w:rsid w:val="00ED4998"/>
    <w:rsid w:val="00ED5B34"/>
    <w:rsid w:val="00ED667C"/>
    <w:rsid w:val="00ED69AD"/>
    <w:rsid w:val="00ED7599"/>
    <w:rsid w:val="00ED75FE"/>
    <w:rsid w:val="00ED7946"/>
    <w:rsid w:val="00ED7F9B"/>
    <w:rsid w:val="00ED8570"/>
    <w:rsid w:val="00EE00F4"/>
    <w:rsid w:val="00EE03CA"/>
    <w:rsid w:val="00EE07C6"/>
    <w:rsid w:val="00EE126C"/>
    <w:rsid w:val="00EE2A61"/>
    <w:rsid w:val="00EE2DE3"/>
    <w:rsid w:val="00EE35CB"/>
    <w:rsid w:val="00EE594A"/>
    <w:rsid w:val="00EE5A44"/>
    <w:rsid w:val="00EE5E69"/>
    <w:rsid w:val="00EE608F"/>
    <w:rsid w:val="00EE6107"/>
    <w:rsid w:val="00EE742A"/>
    <w:rsid w:val="00EF0179"/>
    <w:rsid w:val="00EF0186"/>
    <w:rsid w:val="00EF07B3"/>
    <w:rsid w:val="00EF0FF7"/>
    <w:rsid w:val="00EF192B"/>
    <w:rsid w:val="00EF2045"/>
    <w:rsid w:val="00EF2721"/>
    <w:rsid w:val="00EF2767"/>
    <w:rsid w:val="00EF2BBA"/>
    <w:rsid w:val="00EF326D"/>
    <w:rsid w:val="00EF3AC0"/>
    <w:rsid w:val="00EF3C4F"/>
    <w:rsid w:val="00EF4211"/>
    <w:rsid w:val="00EF450B"/>
    <w:rsid w:val="00EF4820"/>
    <w:rsid w:val="00EF4D3C"/>
    <w:rsid w:val="00EF4E8B"/>
    <w:rsid w:val="00EF51E4"/>
    <w:rsid w:val="00EF5252"/>
    <w:rsid w:val="00EF5A91"/>
    <w:rsid w:val="00EF6E62"/>
    <w:rsid w:val="00EF6F54"/>
    <w:rsid w:val="00EF71A5"/>
    <w:rsid w:val="00EF751E"/>
    <w:rsid w:val="00EF7644"/>
    <w:rsid w:val="00EF7B3F"/>
    <w:rsid w:val="00F002A1"/>
    <w:rsid w:val="00F004EC"/>
    <w:rsid w:val="00F008E2"/>
    <w:rsid w:val="00F01A94"/>
    <w:rsid w:val="00F0293D"/>
    <w:rsid w:val="00F031AA"/>
    <w:rsid w:val="00F03F30"/>
    <w:rsid w:val="00F04755"/>
    <w:rsid w:val="00F04E62"/>
    <w:rsid w:val="00F05758"/>
    <w:rsid w:val="00F05966"/>
    <w:rsid w:val="00F05F48"/>
    <w:rsid w:val="00F067CA"/>
    <w:rsid w:val="00F07609"/>
    <w:rsid w:val="00F0784A"/>
    <w:rsid w:val="00F100B7"/>
    <w:rsid w:val="00F10C37"/>
    <w:rsid w:val="00F11454"/>
    <w:rsid w:val="00F11B35"/>
    <w:rsid w:val="00F11C5E"/>
    <w:rsid w:val="00F11D9A"/>
    <w:rsid w:val="00F1294D"/>
    <w:rsid w:val="00F12AE9"/>
    <w:rsid w:val="00F13336"/>
    <w:rsid w:val="00F133A3"/>
    <w:rsid w:val="00F137B7"/>
    <w:rsid w:val="00F13FA6"/>
    <w:rsid w:val="00F14497"/>
    <w:rsid w:val="00F148E8"/>
    <w:rsid w:val="00F1556E"/>
    <w:rsid w:val="00F15866"/>
    <w:rsid w:val="00F159F3"/>
    <w:rsid w:val="00F15F96"/>
    <w:rsid w:val="00F1670D"/>
    <w:rsid w:val="00F1681D"/>
    <w:rsid w:val="00F16AC3"/>
    <w:rsid w:val="00F171C7"/>
    <w:rsid w:val="00F17546"/>
    <w:rsid w:val="00F17D37"/>
    <w:rsid w:val="00F20AA7"/>
    <w:rsid w:val="00F20FEB"/>
    <w:rsid w:val="00F2194B"/>
    <w:rsid w:val="00F21A5E"/>
    <w:rsid w:val="00F22163"/>
    <w:rsid w:val="00F222EA"/>
    <w:rsid w:val="00F228A1"/>
    <w:rsid w:val="00F22BF5"/>
    <w:rsid w:val="00F22F06"/>
    <w:rsid w:val="00F23D93"/>
    <w:rsid w:val="00F242EC"/>
    <w:rsid w:val="00F25156"/>
    <w:rsid w:val="00F2556C"/>
    <w:rsid w:val="00F25586"/>
    <w:rsid w:val="00F25A74"/>
    <w:rsid w:val="00F277CA"/>
    <w:rsid w:val="00F278C2"/>
    <w:rsid w:val="00F31551"/>
    <w:rsid w:val="00F3156C"/>
    <w:rsid w:val="00F33F04"/>
    <w:rsid w:val="00F34318"/>
    <w:rsid w:val="00F348F8"/>
    <w:rsid w:val="00F356A0"/>
    <w:rsid w:val="00F35E31"/>
    <w:rsid w:val="00F36454"/>
    <w:rsid w:val="00F36765"/>
    <w:rsid w:val="00F367AE"/>
    <w:rsid w:val="00F36C81"/>
    <w:rsid w:val="00F371D3"/>
    <w:rsid w:val="00F40AEC"/>
    <w:rsid w:val="00F41244"/>
    <w:rsid w:val="00F41BB8"/>
    <w:rsid w:val="00F41C54"/>
    <w:rsid w:val="00F42405"/>
    <w:rsid w:val="00F42BE3"/>
    <w:rsid w:val="00F4326B"/>
    <w:rsid w:val="00F43AFF"/>
    <w:rsid w:val="00F43C79"/>
    <w:rsid w:val="00F45174"/>
    <w:rsid w:val="00F45CCC"/>
    <w:rsid w:val="00F466F1"/>
    <w:rsid w:val="00F471D8"/>
    <w:rsid w:val="00F47E2B"/>
    <w:rsid w:val="00F5021B"/>
    <w:rsid w:val="00F507B5"/>
    <w:rsid w:val="00F5245F"/>
    <w:rsid w:val="00F52695"/>
    <w:rsid w:val="00F529C8"/>
    <w:rsid w:val="00F54568"/>
    <w:rsid w:val="00F54645"/>
    <w:rsid w:val="00F55BFA"/>
    <w:rsid w:val="00F5636D"/>
    <w:rsid w:val="00F564AC"/>
    <w:rsid w:val="00F564D7"/>
    <w:rsid w:val="00F56BA8"/>
    <w:rsid w:val="00F5725E"/>
    <w:rsid w:val="00F57B03"/>
    <w:rsid w:val="00F57C33"/>
    <w:rsid w:val="00F6099C"/>
    <w:rsid w:val="00F61135"/>
    <w:rsid w:val="00F61DA9"/>
    <w:rsid w:val="00F621A8"/>
    <w:rsid w:val="00F63582"/>
    <w:rsid w:val="00F63CB4"/>
    <w:rsid w:val="00F64138"/>
    <w:rsid w:val="00F642EA"/>
    <w:rsid w:val="00F6470B"/>
    <w:rsid w:val="00F649FC"/>
    <w:rsid w:val="00F64B15"/>
    <w:rsid w:val="00F65A03"/>
    <w:rsid w:val="00F6768B"/>
    <w:rsid w:val="00F704B6"/>
    <w:rsid w:val="00F70585"/>
    <w:rsid w:val="00F705BB"/>
    <w:rsid w:val="00F70E8C"/>
    <w:rsid w:val="00F70F6C"/>
    <w:rsid w:val="00F7125E"/>
    <w:rsid w:val="00F7271C"/>
    <w:rsid w:val="00F731F8"/>
    <w:rsid w:val="00F73280"/>
    <w:rsid w:val="00F7366E"/>
    <w:rsid w:val="00F73EB3"/>
    <w:rsid w:val="00F75459"/>
    <w:rsid w:val="00F76D04"/>
    <w:rsid w:val="00F772A9"/>
    <w:rsid w:val="00F77310"/>
    <w:rsid w:val="00F773BF"/>
    <w:rsid w:val="00F80583"/>
    <w:rsid w:val="00F80E59"/>
    <w:rsid w:val="00F81775"/>
    <w:rsid w:val="00F818D6"/>
    <w:rsid w:val="00F81C03"/>
    <w:rsid w:val="00F82AC7"/>
    <w:rsid w:val="00F83498"/>
    <w:rsid w:val="00F83D93"/>
    <w:rsid w:val="00F84649"/>
    <w:rsid w:val="00F846D8"/>
    <w:rsid w:val="00F852DE"/>
    <w:rsid w:val="00F85AE6"/>
    <w:rsid w:val="00F87C65"/>
    <w:rsid w:val="00F9035A"/>
    <w:rsid w:val="00F9045C"/>
    <w:rsid w:val="00F92086"/>
    <w:rsid w:val="00F92EA9"/>
    <w:rsid w:val="00F92F27"/>
    <w:rsid w:val="00F93E25"/>
    <w:rsid w:val="00F9614E"/>
    <w:rsid w:val="00F96B45"/>
    <w:rsid w:val="00F96EF9"/>
    <w:rsid w:val="00F972D8"/>
    <w:rsid w:val="00F97990"/>
    <w:rsid w:val="00F97C37"/>
    <w:rsid w:val="00F97D7B"/>
    <w:rsid w:val="00F97D94"/>
    <w:rsid w:val="00FA05CA"/>
    <w:rsid w:val="00FA0869"/>
    <w:rsid w:val="00FA089E"/>
    <w:rsid w:val="00FA1E1F"/>
    <w:rsid w:val="00FA282C"/>
    <w:rsid w:val="00FA2DD0"/>
    <w:rsid w:val="00FA2E99"/>
    <w:rsid w:val="00FA3F5B"/>
    <w:rsid w:val="00FA4033"/>
    <w:rsid w:val="00FA4C21"/>
    <w:rsid w:val="00FA4C8E"/>
    <w:rsid w:val="00FA51E2"/>
    <w:rsid w:val="00FA6031"/>
    <w:rsid w:val="00FA612B"/>
    <w:rsid w:val="00FA7789"/>
    <w:rsid w:val="00FB1E54"/>
    <w:rsid w:val="00FB203E"/>
    <w:rsid w:val="00FB294F"/>
    <w:rsid w:val="00FB2C4B"/>
    <w:rsid w:val="00FB3BF4"/>
    <w:rsid w:val="00FB5092"/>
    <w:rsid w:val="00FB5150"/>
    <w:rsid w:val="00FB5329"/>
    <w:rsid w:val="00FB5413"/>
    <w:rsid w:val="00FB5AA7"/>
    <w:rsid w:val="00FB5D92"/>
    <w:rsid w:val="00FB5F5B"/>
    <w:rsid w:val="00FB5F7F"/>
    <w:rsid w:val="00FB639A"/>
    <w:rsid w:val="00FB7155"/>
    <w:rsid w:val="00FC06D8"/>
    <w:rsid w:val="00FC08D1"/>
    <w:rsid w:val="00FC0B22"/>
    <w:rsid w:val="00FC0B85"/>
    <w:rsid w:val="00FC10E0"/>
    <w:rsid w:val="00FC16AB"/>
    <w:rsid w:val="00FC29FC"/>
    <w:rsid w:val="00FC310C"/>
    <w:rsid w:val="00FC3392"/>
    <w:rsid w:val="00FC407B"/>
    <w:rsid w:val="00FC44FF"/>
    <w:rsid w:val="00FC45C9"/>
    <w:rsid w:val="00FC486A"/>
    <w:rsid w:val="00FC4B55"/>
    <w:rsid w:val="00FC54CB"/>
    <w:rsid w:val="00FC5897"/>
    <w:rsid w:val="00FC678B"/>
    <w:rsid w:val="00FC6E52"/>
    <w:rsid w:val="00FC727C"/>
    <w:rsid w:val="00FC7B55"/>
    <w:rsid w:val="00FD0B07"/>
    <w:rsid w:val="00FD0E40"/>
    <w:rsid w:val="00FD13C9"/>
    <w:rsid w:val="00FD1755"/>
    <w:rsid w:val="00FD1A0A"/>
    <w:rsid w:val="00FD1CF1"/>
    <w:rsid w:val="00FD4290"/>
    <w:rsid w:val="00FD4400"/>
    <w:rsid w:val="00FD4514"/>
    <w:rsid w:val="00FD4DDD"/>
    <w:rsid w:val="00FD5090"/>
    <w:rsid w:val="00FD5176"/>
    <w:rsid w:val="00FD61CC"/>
    <w:rsid w:val="00FD67F1"/>
    <w:rsid w:val="00FD6B8B"/>
    <w:rsid w:val="00FD6CB0"/>
    <w:rsid w:val="00FD719D"/>
    <w:rsid w:val="00FD79F6"/>
    <w:rsid w:val="00FE0ACF"/>
    <w:rsid w:val="00FE1B9E"/>
    <w:rsid w:val="00FE1BB4"/>
    <w:rsid w:val="00FE1F73"/>
    <w:rsid w:val="00FE2038"/>
    <w:rsid w:val="00FE226D"/>
    <w:rsid w:val="00FE2B92"/>
    <w:rsid w:val="00FE2FD4"/>
    <w:rsid w:val="00FE32B7"/>
    <w:rsid w:val="00FE4476"/>
    <w:rsid w:val="00FE46BB"/>
    <w:rsid w:val="00FE470C"/>
    <w:rsid w:val="00FE4800"/>
    <w:rsid w:val="00FE59E5"/>
    <w:rsid w:val="00FE5D82"/>
    <w:rsid w:val="00FE61BA"/>
    <w:rsid w:val="00FE63F2"/>
    <w:rsid w:val="00FE65FD"/>
    <w:rsid w:val="00FE6AC4"/>
    <w:rsid w:val="00FE6B7E"/>
    <w:rsid w:val="00FE85AA"/>
    <w:rsid w:val="00FF0B94"/>
    <w:rsid w:val="00FF0C11"/>
    <w:rsid w:val="00FF0FA3"/>
    <w:rsid w:val="00FF0FB8"/>
    <w:rsid w:val="00FF1060"/>
    <w:rsid w:val="00FF1905"/>
    <w:rsid w:val="00FF2FBA"/>
    <w:rsid w:val="00FF3655"/>
    <w:rsid w:val="00FF4388"/>
    <w:rsid w:val="00FF464A"/>
    <w:rsid w:val="00FF528B"/>
    <w:rsid w:val="00FF5909"/>
    <w:rsid w:val="00FF68A2"/>
    <w:rsid w:val="00FF6F2D"/>
    <w:rsid w:val="00FF7883"/>
    <w:rsid w:val="01087789"/>
    <w:rsid w:val="0111695C"/>
    <w:rsid w:val="0119C29B"/>
    <w:rsid w:val="01261F83"/>
    <w:rsid w:val="012D9BA2"/>
    <w:rsid w:val="0132EDF0"/>
    <w:rsid w:val="0134326A"/>
    <w:rsid w:val="01348430"/>
    <w:rsid w:val="013588DB"/>
    <w:rsid w:val="014C2DAA"/>
    <w:rsid w:val="014CAD05"/>
    <w:rsid w:val="014D6146"/>
    <w:rsid w:val="015A264D"/>
    <w:rsid w:val="015C813C"/>
    <w:rsid w:val="016C5D9F"/>
    <w:rsid w:val="016E38D9"/>
    <w:rsid w:val="0178CF2F"/>
    <w:rsid w:val="017B5888"/>
    <w:rsid w:val="017E364C"/>
    <w:rsid w:val="018095C4"/>
    <w:rsid w:val="0188DFE5"/>
    <w:rsid w:val="018D13DB"/>
    <w:rsid w:val="01939F13"/>
    <w:rsid w:val="019482C5"/>
    <w:rsid w:val="01A22E9B"/>
    <w:rsid w:val="01A4DB68"/>
    <w:rsid w:val="01AE035D"/>
    <w:rsid w:val="01B05517"/>
    <w:rsid w:val="01C20FA6"/>
    <w:rsid w:val="01C823E4"/>
    <w:rsid w:val="01D493D0"/>
    <w:rsid w:val="01E60090"/>
    <w:rsid w:val="020083BB"/>
    <w:rsid w:val="0210DE20"/>
    <w:rsid w:val="0224B9C9"/>
    <w:rsid w:val="0229D577"/>
    <w:rsid w:val="02301403"/>
    <w:rsid w:val="0231A16A"/>
    <w:rsid w:val="024CA820"/>
    <w:rsid w:val="0255148E"/>
    <w:rsid w:val="025D1FD6"/>
    <w:rsid w:val="02699BB8"/>
    <w:rsid w:val="0284DB76"/>
    <w:rsid w:val="02858636"/>
    <w:rsid w:val="02934C6D"/>
    <w:rsid w:val="029B4B0D"/>
    <w:rsid w:val="02A4E75F"/>
    <w:rsid w:val="02A73062"/>
    <w:rsid w:val="02A77E69"/>
    <w:rsid w:val="02ABA8B7"/>
    <w:rsid w:val="02ACDAAD"/>
    <w:rsid w:val="02ADCE95"/>
    <w:rsid w:val="02AECF5C"/>
    <w:rsid w:val="02AFAFAA"/>
    <w:rsid w:val="02B80F7F"/>
    <w:rsid w:val="02B917F6"/>
    <w:rsid w:val="02C4860D"/>
    <w:rsid w:val="02CFA9E1"/>
    <w:rsid w:val="02D316B7"/>
    <w:rsid w:val="02D7E263"/>
    <w:rsid w:val="02DB6670"/>
    <w:rsid w:val="02E2D19E"/>
    <w:rsid w:val="02EFAA96"/>
    <w:rsid w:val="02F0B963"/>
    <w:rsid w:val="02F2DE00"/>
    <w:rsid w:val="02F6517B"/>
    <w:rsid w:val="02FC255B"/>
    <w:rsid w:val="03013AE9"/>
    <w:rsid w:val="0301CC63"/>
    <w:rsid w:val="0312C062"/>
    <w:rsid w:val="03188F4D"/>
    <w:rsid w:val="0324B415"/>
    <w:rsid w:val="032A3C31"/>
    <w:rsid w:val="0338B255"/>
    <w:rsid w:val="034722AF"/>
    <w:rsid w:val="034774D6"/>
    <w:rsid w:val="0351C19F"/>
    <w:rsid w:val="0352C8FA"/>
    <w:rsid w:val="035AE53D"/>
    <w:rsid w:val="035D616C"/>
    <w:rsid w:val="035EF31D"/>
    <w:rsid w:val="036866C9"/>
    <w:rsid w:val="036B1FB1"/>
    <w:rsid w:val="0370F37F"/>
    <w:rsid w:val="03740D39"/>
    <w:rsid w:val="03741774"/>
    <w:rsid w:val="03753C80"/>
    <w:rsid w:val="0378ECF4"/>
    <w:rsid w:val="037C7F3C"/>
    <w:rsid w:val="0383AC76"/>
    <w:rsid w:val="038D66B7"/>
    <w:rsid w:val="03A99AEB"/>
    <w:rsid w:val="03B5ADA3"/>
    <w:rsid w:val="03BDC5B2"/>
    <w:rsid w:val="03C16CCC"/>
    <w:rsid w:val="03C4C1FB"/>
    <w:rsid w:val="03D4FDFE"/>
    <w:rsid w:val="03DD127F"/>
    <w:rsid w:val="03DF8121"/>
    <w:rsid w:val="03E6F619"/>
    <w:rsid w:val="03E72C5D"/>
    <w:rsid w:val="03E94D40"/>
    <w:rsid w:val="03EBFADA"/>
    <w:rsid w:val="03EF9C35"/>
    <w:rsid w:val="03F0F3F9"/>
    <w:rsid w:val="03F1723E"/>
    <w:rsid w:val="03F2935F"/>
    <w:rsid w:val="03F71831"/>
    <w:rsid w:val="03F91410"/>
    <w:rsid w:val="03FF7666"/>
    <w:rsid w:val="0401E7A9"/>
    <w:rsid w:val="04024D62"/>
    <w:rsid w:val="04057460"/>
    <w:rsid w:val="040D4A71"/>
    <w:rsid w:val="041507F3"/>
    <w:rsid w:val="04198FBA"/>
    <w:rsid w:val="041EF90C"/>
    <w:rsid w:val="0423F555"/>
    <w:rsid w:val="0437546E"/>
    <w:rsid w:val="043ACACF"/>
    <w:rsid w:val="04464281"/>
    <w:rsid w:val="04471470"/>
    <w:rsid w:val="044B265F"/>
    <w:rsid w:val="0453ADDD"/>
    <w:rsid w:val="0460A5DA"/>
    <w:rsid w:val="0479EB88"/>
    <w:rsid w:val="047D27C5"/>
    <w:rsid w:val="04814757"/>
    <w:rsid w:val="048C3275"/>
    <w:rsid w:val="048D6D7D"/>
    <w:rsid w:val="04956E0B"/>
    <w:rsid w:val="049AA2CF"/>
    <w:rsid w:val="04B80347"/>
    <w:rsid w:val="04B91A3D"/>
    <w:rsid w:val="04BEBF5F"/>
    <w:rsid w:val="04C8175C"/>
    <w:rsid w:val="04CFD791"/>
    <w:rsid w:val="04D65C6C"/>
    <w:rsid w:val="04D88008"/>
    <w:rsid w:val="04DAD08C"/>
    <w:rsid w:val="04DF81BB"/>
    <w:rsid w:val="04EB82DA"/>
    <w:rsid w:val="0501987E"/>
    <w:rsid w:val="050207EA"/>
    <w:rsid w:val="051165EE"/>
    <w:rsid w:val="0512AB87"/>
    <w:rsid w:val="05135CC6"/>
    <w:rsid w:val="05161B8F"/>
    <w:rsid w:val="0517923E"/>
    <w:rsid w:val="051B240B"/>
    <w:rsid w:val="051C4039"/>
    <w:rsid w:val="05218BC5"/>
    <w:rsid w:val="0525F202"/>
    <w:rsid w:val="05273643"/>
    <w:rsid w:val="052D0CAF"/>
    <w:rsid w:val="05354102"/>
    <w:rsid w:val="0536FDBC"/>
    <w:rsid w:val="0538BCAB"/>
    <w:rsid w:val="053C2F40"/>
    <w:rsid w:val="05452641"/>
    <w:rsid w:val="0547DA9C"/>
    <w:rsid w:val="05491870"/>
    <w:rsid w:val="054BE970"/>
    <w:rsid w:val="0550AF5B"/>
    <w:rsid w:val="055D346A"/>
    <w:rsid w:val="057B36E7"/>
    <w:rsid w:val="057B87F2"/>
    <w:rsid w:val="057CD338"/>
    <w:rsid w:val="05853DC0"/>
    <w:rsid w:val="05864664"/>
    <w:rsid w:val="05AA4763"/>
    <w:rsid w:val="05AD4A8F"/>
    <w:rsid w:val="05ADEC91"/>
    <w:rsid w:val="05B1C0E9"/>
    <w:rsid w:val="05B4F893"/>
    <w:rsid w:val="05B64E3B"/>
    <w:rsid w:val="05B9A9DD"/>
    <w:rsid w:val="05C24A20"/>
    <w:rsid w:val="05C7AC02"/>
    <w:rsid w:val="05C945B2"/>
    <w:rsid w:val="05CE9CC2"/>
    <w:rsid w:val="05CF0733"/>
    <w:rsid w:val="05D8DD86"/>
    <w:rsid w:val="05DE61A0"/>
    <w:rsid w:val="05DFA791"/>
    <w:rsid w:val="05F4C7F3"/>
    <w:rsid w:val="05F6EA52"/>
    <w:rsid w:val="06111184"/>
    <w:rsid w:val="0615B08A"/>
    <w:rsid w:val="06185914"/>
    <w:rsid w:val="061CF0A8"/>
    <w:rsid w:val="06271C1F"/>
    <w:rsid w:val="0628CDA8"/>
    <w:rsid w:val="063C9112"/>
    <w:rsid w:val="06514BDD"/>
    <w:rsid w:val="0653190B"/>
    <w:rsid w:val="0656D609"/>
    <w:rsid w:val="0666B57E"/>
    <w:rsid w:val="066C67FF"/>
    <w:rsid w:val="066DB108"/>
    <w:rsid w:val="0683E109"/>
    <w:rsid w:val="068FDCBA"/>
    <w:rsid w:val="0690B6CB"/>
    <w:rsid w:val="0697865A"/>
    <w:rsid w:val="06A98C08"/>
    <w:rsid w:val="06AA667F"/>
    <w:rsid w:val="06B6D272"/>
    <w:rsid w:val="06B74CC6"/>
    <w:rsid w:val="06BD0DE9"/>
    <w:rsid w:val="06BD8475"/>
    <w:rsid w:val="06C10AF1"/>
    <w:rsid w:val="06C1E626"/>
    <w:rsid w:val="06C5B702"/>
    <w:rsid w:val="06C64EDE"/>
    <w:rsid w:val="06C95934"/>
    <w:rsid w:val="06CFA2F9"/>
    <w:rsid w:val="06D64E78"/>
    <w:rsid w:val="06D7FD79"/>
    <w:rsid w:val="06DE4B14"/>
    <w:rsid w:val="06EF2734"/>
    <w:rsid w:val="07077B39"/>
    <w:rsid w:val="07137729"/>
    <w:rsid w:val="07197712"/>
    <w:rsid w:val="07207D66"/>
    <w:rsid w:val="07250C53"/>
    <w:rsid w:val="0725F59D"/>
    <w:rsid w:val="0734975D"/>
    <w:rsid w:val="0736D35D"/>
    <w:rsid w:val="0744F6A5"/>
    <w:rsid w:val="0747B734"/>
    <w:rsid w:val="0748E342"/>
    <w:rsid w:val="074E0D90"/>
    <w:rsid w:val="0750A1AE"/>
    <w:rsid w:val="0753B299"/>
    <w:rsid w:val="07589EA3"/>
    <w:rsid w:val="075E57F0"/>
    <w:rsid w:val="07630DB5"/>
    <w:rsid w:val="07638D6C"/>
    <w:rsid w:val="076FD5EF"/>
    <w:rsid w:val="07707C03"/>
    <w:rsid w:val="07737F3C"/>
    <w:rsid w:val="07778A0A"/>
    <w:rsid w:val="0778CFB2"/>
    <w:rsid w:val="07798438"/>
    <w:rsid w:val="077B0216"/>
    <w:rsid w:val="07812FDC"/>
    <w:rsid w:val="0782DBB0"/>
    <w:rsid w:val="07842A8B"/>
    <w:rsid w:val="0787FF1E"/>
    <w:rsid w:val="0789EE84"/>
    <w:rsid w:val="07966ED8"/>
    <w:rsid w:val="079B2582"/>
    <w:rsid w:val="07A0732C"/>
    <w:rsid w:val="07A1F333"/>
    <w:rsid w:val="07A48D52"/>
    <w:rsid w:val="07A7175F"/>
    <w:rsid w:val="07A9683D"/>
    <w:rsid w:val="07B57475"/>
    <w:rsid w:val="07B87895"/>
    <w:rsid w:val="07B8DC65"/>
    <w:rsid w:val="07BF3106"/>
    <w:rsid w:val="07BF9E35"/>
    <w:rsid w:val="07C5FB49"/>
    <w:rsid w:val="07D35B35"/>
    <w:rsid w:val="07D3796C"/>
    <w:rsid w:val="07D41340"/>
    <w:rsid w:val="07D9BD7C"/>
    <w:rsid w:val="07E067D1"/>
    <w:rsid w:val="07E8EE01"/>
    <w:rsid w:val="07E9BDEB"/>
    <w:rsid w:val="07F754D1"/>
    <w:rsid w:val="0815C664"/>
    <w:rsid w:val="082A8A4F"/>
    <w:rsid w:val="082D2191"/>
    <w:rsid w:val="082FD873"/>
    <w:rsid w:val="0838F680"/>
    <w:rsid w:val="08393C65"/>
    <w:rsid w:val="083F116B"/>
    <w:rsid w:val="0841A3DC"/>
    <w:rsid w:val="08425036"/>
    <w:rsid w:val="084A8A48"/>
    <w:rsid w:val="086002E7"/>
    <w:rsid w:val="0862A2C4"/>
    <w:rsid w:val="08657A99"/>
    <w:rsid w:val="086D4F48"/>
    <w:rsid w:val="0871C46B"/>
    <w:rsid w:val="0879235B"/>
    <w:rsid w:val="08808789"/>
    <w:rsid w:val="0889DDF3"/>
    <w:rsid w:val="088BB487"/>
    <w:rsid w:val="08977840"/>
    <w:rsid w:val="08991E81"/>
    <w:rsid w:val="08A6C5F1"/>
    <w:rsid w:val="08AD90A1"/>
    <w:rsid w:val="08AE4E51"/>
    <w:rsid w:val="08AEF9FB"/>
    <w:rsid w:val="08B10187"/>
    <w:rsid w:val="08B2E908"/>
    <w:rsid w:val="08B4BB24"/>
    <w:rsid w:val="08B6B945"/>
    <w:rsid w:val="08D622CC"/>
    <w:rsid w:val="08D968EC"/>
    <w:rsid w:val="08DB5BF9"/>
    <w:rsid w:val="08E1473E"/>
    <w:rsid w:val="08E6E526"/>
    <w:rsid w:val="0901E6FE"/>
    <w:rsid w:val="090B7F2C"/>
    <w:rsid w:val="090C89D3"/>
    <w:rsid w:val="091C7F52"/>
    <w:rsid w:val="0922523B"/>
    <w:rsid w:val="09228A55"/>
    <w:rsid w:val="092EF510"/>
    <w:rsid w:val="09394309"/>
    <w:rsid w:val="093D6063"/>
    <w:rsid w:val="095531D9"/>
    <w:rsid w:val="09586F8A"/>
    <w:rsid w:val="09588711"/>
    <w:rsid w:val="0959A367"/>
    <w:rsid w:val="095C23C8"/>
    <w:rsid w:val="095C6786"/>
    <w:rsid w:val="096175F3"/>
    <w:rsid w:val="096BA230"/>
    <w:rsid w:val="0975F31A"/>
    <w:rsid w:val="09780D28"/>
    <w:rsid w:val="09842C91"/>
    <w:rsid w:val="098699DF"/>
    <w:rsid w:val="0988F3F4"/>
    <w:rsid w:val="098E18F1"/>
    <w:rsid w:val="0995C0F6"/>
    <w:rsid w:val="09AB39C2"/>
    <w:rsid w:val="09AFA631"/>
    <w:rsid w:val="09B21129"/>
    <w:rsid w:val="09B6AD9E"/>
    <w:rsid w:val="09B88B52"/>
    <w:rsid w:val="09BE216D"/>
    <w:rsid w:val="09C5BAAC"/>
    <w:rsid w:val="09C67498"/>
    <w:rsid w:val="09C75EDE"/>
    <w:rsid w:val="09D1C6C0"/>
    <w:rsid w:val="09D1E31F"/>
    <w:rsid w:val="09EBFAF4"/>
    <w:rsid w:val="09FCED87"/>
    <w:rsid w:val="0A002D57"/>
    <w:rsid w:val="0A1B228B"/>
    <w:rsid w:val="0A1B3096"/>
    <w:rsid w:val="0A2CE5A5"/>
    <w:rsid w:val="0A317B1E"/>
    <w:rsid w:val="0A38328E"/>
    <w:rsid w:val="0A3A4FD4"/>
    <w:rsid w:val="0A3A7548"/>
    <w:rsid w:val="0A3CE31A"/>
    <w:rsid w:val="0A3EC9B5"/>
    <w:rsid w:val="0A47E8EA"/>
    <w:rsid w:val="0A55D87E"/>
    <w:rsid w:val="0A5885E5"/>
    <w:rsid w:val="0A5C09BA"/>
    <w:rsid w:val="0A6A4735"/>
    <w:rsid w:val="0A728D5C"/>
    <w:rsid w:val="0A746D20"/>
    <w:rsid w:val="0A747249"/>
    <w:rsid w:val="0A790A0B"/>
    <w:rsid w:val="0A8F2F1B"/>
    <w:rsid w:val="0A947569"/>
    <w:rsid w:val="0A993A42"/>
    <w:rsid w:val="0AA1CCAF"/>
    <w:rsid w:val="0AA711A4"/>
    <w:rsid w:val="0AABAD5A"/>
    <w:rsid w:val="0AB61683"/>
    <w:rsid w:val="0ABA1047"/>
    <w:rsid w:val="0ABCAB5C"/>
    <w:rsid w:val="0AC5EA48"/>
    <w:rsid w:val="0ACF6DE0"/>
    <w:rsid w:val="0AD5F00D"/>
    <w:rsid w:val="0AD9A157"/>
    <w:rsid w:val="0ADE0E57"/>
    <w:rsid w:val="0ADF852F"/>
    <w:rsid w:val="0AE1445F"/>
    <w:rsid w:val="0AEC07D8"/>
    <w:rsid w:val="0AEF84B2"/>
    <w:rsid w:val="0AEF93B8"/>
    <w:rsid w:val="0AF6882C"/>
    <w:rsid w:val="0B06B329"/>
    <w:rsid w:val="0B0FAD18"/>
    <w:rsid w:val="0B126CA5"/>
    <w:rsid w:val="0B1343DC"/>
    <w:rsid w:val="0B1679C2"/>
    <w:rsid w:val="0B249367"/>
    <w:rsid w:val="0B284A0B"/>
    <w:rsid w:val="0B3A8970"/>
    <w:rsid w:val="0B3AE99D"/>
    <w:rsid w:val="0B3B43FE"/>
    <w:rsid w:val="0B3DA262"/>
    <w:rsid w:val="0B4209C5"/>
    <w:rsid w:val="0B43E086"/>
    <w:rsid w:val="0B4A3D9F"/>
    <w:rsid w:val="0B4A7DFB"/>
    <w:rsid w:val="0B5078CF"/>
    <w:rsid w:val="0B513057"/>
    <w:rsid w:val="0B527F54"/>
    <w:rsid w:val="0B584CB5"/>
    <w:rsid w:val="0B5F381C"/>
    <w:rsid w:val="0B605DEF"/>
    <w:rsid w:val="0B6CFB9A"/>
    <w:rsid w:val="0B6D67BE"/>
    <w:rsid w:val="0B839346"/>
    <w:rsid w:val="0B8DCCA4"/>
    <w:rsid w:val="0B922BEE"/>
    <w:rsid w:val="0B96A7B1"/>
    <w:rsid w:val="0B9F2523"/>
    <w:rsid w:val="0BA16C68"/>
    <w:rsid w:val="0BA2CB0D"/>
    <w:rsid w:val="0BA4D0F2"/>
    <w:rsid w:val="0BA51502"/>
    <w:rsid w:val="0BB056C4"/>
    <w:rsid w:val="0BBA6152"/>
    <w:rsid w:val="0BBB862F"/>
    <w:rsid w:val="0BBFDBE0"/>
    <w:rsid w:val="0BC5959A"/>
    <w:rsid w:val="0BC5C4FB"/>
    <w:rsid w:val="0BD54D23"/>
    <w:rsid w:val="0BD7402A"/>
    <w:rsid w:val="0BE266CE"/>
    <w:rsid w:val="0BEC228A"/>
    <w:rsid w:val="0BF2BD90"/>
    <w:rsid w:val="0BF51F13"/>
    <w:rsid w:val="0BF8D1CD"/>
    <w:rsid w:val="0C067A76"/>
    <w:rsid w:val="0C0A3A47"/>
    <w:rsid w:val="0C19E873"/>
    <w:rsid w:val="0C1EADAF"/>
    <w:rsid w:val="0C1F7DA3"/>
    <w:rsid w:val="0C25DD6B"/>
    <w:rsid w:val="0C292E2A"/>
    <w:rsid w:val="0C29E402"/>
    <w:rsid w:val="0C2B8692"/>
    <w:rsid w:val="0C352765"/>
    <w:rsid w:val="0C50E53C"/>
    <w:rsid w:val="0C59C432"/>
    <w:rsid w:val="0C5B7E9B"/>
    <w:rsid w:val="0C5CDCF8"/>
    <w:rsid w:val="0C68A99D"/>
    <w:rsid w:val="0C7DDA8C"/>
    <w:rsid w:val="0C823A11"/>
    <w:rsid w:val="0CB3BA86"/>
    <w:rsid w:val="0CB55A69"/>
    <w:rsid w:val="0CB9E4BA"/>
    <w:rsid w:val="0CBCFAF9"/>
    <w:rsid w:val="0CBE727F"/>
    <w:rsid w:val="0CBEB25A"/>
    <w:rsid w:val="0CBEC9EC"/>
    <w:rsid w:val="0CC363DA"/>
    <w:rsid w:val="0CCA2F5B"/>
    <w:rsid w:val="0CD32252"/>
    <w:rsid w:val="0CD7E961"/>
    <w:rsid w:val="0CDA890D"/>
    <w:rsid w:val="0CECEC70"/>
    <w:rsid w:val="0CEFF6B8"/>
    <w:rsid w:val="0CF4AA0C"/>
    <w:rsid w:val="0CFA5C0C"/>
    <w:rsid w:val="0D004A7E"/>
    <w:rsid w:val="0D0181B0"/>
    <w:rsid w:val="0D03103A"/>
    <w:rsid w:val="0D1B09F9"/>
    <w:rsid w:val="0D24250B"/>
    <w:rsid w:val="0D2EFE2F"/>
    <w:rsid w:val="0D3E4907"/>
    <w:rsid w:val="0D402850"/>
    <w:rsid w:val="0D4153D1"/>
    <w:rsid w:val="0D47CB9E"/>
    <w:rsid w:val="0D489110"/>
    <w:rsid w:val="0D58EEB1"/>
    <w:rsid w:val="0D5A0B64"/>
    <w:rsid w:val="0D72196B"/>
    <w:rsid w:val="0D7923D2"/>
    <w:rsid w:val="0D7B6161"/>
    <w:rsid w:val="0D7E2D54"/>
    <w:rsid w:val="0D8C6B83"/>
    <w:rsid w:val="0D901E07"/>
    <w:rsid w:val="0D966970"/>
    <w:rsid w:val="0D9830A8"/>
    <w:rsid w:val="0D9E45CB"/>
    <w:rsid w:val="0D9E6BDB"/>
    <w:rsid w:val="0DA3B6F2"/>
    <w:rsid w:val="0DA4C18B"/>
    <w:rsid w:val="0DB17D52"/>
    <w:rsid w:val="0DB3C3EA"/>
    <w:rsid w:val="0DB59863"/>
    <w:rsid w:val="0DB5FF73"/>
    <w:rsid w:val="0DB8060A"/>
    <w:rsid w:val="0DB92A46"/>
    <w:rsid w:val="0DC273D1"/>
    <w:rsid w:val="0DC5CE21"/>
    <w:rsid w:val="0DC96D7C"/>
    <w:rsid w:val="0DCB8AA5"/>
    <w:rsid w:val="0DCFCC14"/>
    <w:rsid w:val="0DD06B92"/>
    <w:rsid w:val="0DD9C6C5"/>
    <w:rsid w:val="0DE14DA4"/>
    <w:rsid w:val="0DE8E53F"/>
    <w:rsid w:val="0DEEC4E2"/>
    <w:rsid w:val="0DF23B3E"/>
    <w:rsid w:val="0DFA7983"/>
    <w:rsid w:val="0DFC2566"/>
    <w:rsid w:val="0DFF5A84"/>
    <w:rsid w:val="0E03B219"/>
    <w:rsid w:val="0E05708F"/>
    <w:rsid w:val="0E12A3D1"/>
    <w:rsid w:val="0E1531F3"/>
    <w:rsid w:val="0E2CE46C"/>
    <w:rsid w:val="0E34648A"/>
    <w:rsid w:val="0E47412C"/>
    <w:rsid w:val="0E48E5AA"/>
    <w:rsid w:val="0E4D1605"/>
    <w:rsid w:val="0E4E64F6"/>
    <w:rsid w:val="0E4FF986"/>
    <w:rsid w:val="0E5D13E7"/>
    <w:rsid w:val="0E6403EE"/>
    <w:rsid w:val="0E649049"/>
    <w:rsid w:val="0E667075"/>
    <w:rsid w:val="0E6953DB"/>
    <w:rsid w:val="0E6B3BF7"/>
    <w:rsid w:val="0E6CDEB8"/>
    <w:rsid w:val="0E76E2B4"/>
    <w:rsid w:val="0E79AA95"/>
    <w:rsid w:val="0E7C4044"/>
    <w:rsid w:val="0E9FEC2B"/>
    <w:rsid w:val="0EA3AC01"/>
    <w:rsid w:val="0EB1FF30"/>
    <w:rsid w:val="0EB28B02"/>
    <w:rsid w:val="0EBE1624"/>
    <w:rsid w:val="0ECAD8F9"/>
    <w:rsid w:val="0ECAFE7B"/>
    <w:rsid w:val="0ED700B0"/>
    <w:rsid w:val="0EECE3A6"/>
    <w:rsid w:val="0EF884F5"/>
    <w:rsid w:val="0EF8D844"/>
    <w:rsid w:val="0EFE6812"/>
    <w:rsid w:val="0F07CE00"/>
    <w:rsid w:val="0F08E6ED"/>
    <w:rsid w:val="0F0FE4A6"/>
    <w:rsid w:val="0F16F3EF"/>
    <w:rsid w:val="0F1752F3"/>
    <w:rsid w:val="0F28129A"/>
    <w:rsid w:val="0F290D0F"/>
    <w:rsid w:val="0F3BF8E8"/>
    <w:rsid w:val="0F568800"/>
    <w:rsid w:val="0F5E7F10"/>
    <w:rsid w:val="0F5F9D19"/>
    <w:rsid w:val="0F64490F"/>
    <w:rsid w:val="0F67B23B"/>
    <w:rsid w:val="0F6DDC6B"/>
    <w:rsid w:val="0F7721F6"/>
    <w:rsid w:val="0F7FF520"/>
    <w:rsid w:val="0F848489"/>
    <w:rsid w:val="0F89F3D6"/>
    <w:rsid w:val="0F90813B"/>
    <w:rsid w:val="0F910BEC"/>
    <w:rsid w:val="0FA3581D"/>
    <w:rsid w:val="0FA3D85F"/>
    <w:rsid w:val="0FAF7E1D"/>
    <w:rsid w:val="0FB27D37"/>
    <w:rsid w:val="0FB81B2A"/>
    <w:rsid w:val="0FB980CB"/>
    <w:rsid w:val="0FC0FA2B"/>
    <w:rsid w:val="0FC3C0E1"/>
    <w:rsid w:val="0FC3FD96"/>
    <w:rsid w:val="0FC6332A"/>
    <w:rsid w:val="0FCCCF2B"/>
    <w:rsid w:val="0FCE3EE6"/>
    <w:rsid w:val="0FD6ABFD"/>
    <w:rsid w:val="0FDF1092"/>
    <w:rsid w:val="0FE11EF2"/>
    <w:rsid w:val="0FE1CB5E"/>
    <w:rsid w:val="0FF451CA"/>
    <w:rsid w:val="0FF55505"/>
    <w:rsid w:val="0FF5BBE2"/>
    <w:rsid w:val="0FF67FD4"/>
    <w:rsid w:val="0FFBD3D5"/>
    <w:rsid w:val="100581DD"/>
    <w:rsid w:val="1006647F"/>
    <w:rsid w:val="1008F136"/>
    <w:rsid w:val="1009E7E8"/>
    <w:rsid w:val="100D12F8"/>
    <w:rsid w:val="10103F2D"/>
    <w:rsid w:val="10177F30"/>
    <w:rsid w:val="101F1270"/>
    <w:rsid w:val="10230E8D"/>
    <w:rsid w:val="10399F31"/>
    <w:rsid w:val="10462BB6"/>
    <w:rsid w:val="10542FEA"/>
    <w:rsid w:val="10549059"/>
    <w:rsid w:val="1054AC8F"/>
    <w:rsid w:val="106405E7"/>
    <w:rsid w:val="10666570"/>
    <w:rsid w:val="1066B6B2"/>
    <w:rsid w:val="106A0ACC"/>
    <w:rsid w:val="106E4B2D"/>
    <w:rsid w:val="1071887D"/>
    <w:rsid w:val="10737E30"/>
    <w:rsid w:val="1083125E"/>
    <w:rsid w:val="108DBA73"/>
    <w:rsid w:val="10953D52"/>
    <w:rsid w:val="1097424B"/>
    <w:rsid w:val="10AD143C"/>
    <w:rsid w:val="10B32FF7"/>
    <w:rsid w:val="10BE1EF5"/>
    <w:rsid w:val="10C959C0"/>
    <w:rsid w:val="10D109F8"/>
    <w:rsid w:val="10D25FA6"/>
    <w:rsid w:val="10D68C94"/>
    <w:rsid w:val="10E1D987"/>
    <w:rsid w:val="10E59181"/>
    <w:rsid w:val="10F7BBE1"/>
    <w:rsid w:val="10F8AAF2"/>
    <w:rsid w:val="111BAC23"/>
    <w:rsid w:val="111E7E9A"/>
    <w:rsid w:val="1120BC97"/>
    <w:rsid w:val="1124D9FE"/>
    <w:rsid w:val="11317A11"/>
    <w:rsid w:val="113749BF"/>
    <w:rsid w:val="113AF858"/>
    <w:rsid w:val="114BC6BB"/>
    <w:rsid w:val="114E702A"/>
    <w:rsid w:val="11607139"/>
    <w:rsid w:val="1164C94D"/>
    <w:rsid w:val="11685E9D"/>
    <w:rsid w:val="116EECC6"/>
    <w:rsid w:val="117F8700"/>
    <w:rsid w:val="11824F3A"/>
    <w:rsid w:val="118729C3"/>
    <w:rsid w:val="119554C9"/>
    <w:rsid w:val="11A05326"/>
    <w:rsid w:val="11A1D36E"/>
    <w:rsid w:val="11A1EADE"/>
    <w:rsid w:val="11B002A0"/>
    <w:rsid w:val="11BF10EB"/>
    <w:rsid w:val="11C20E99"/>
    <w:rsid w:val="11C7B3E2"/>
    <w:rsid w:val="11CEB35F"/>
    <w:rsid w:val="11DE9EB4"/>
    <w:rsid w:val="11E6314F"/>
    <w:rsid w:val="11F5E628"/>
    <w:rsid w:val="1206A5C1"/>
    <w:rsid w:val="12106B10"/>
    <w:rsid w:val="12163B77"/>
    <w:rsid w:val="121CF6F5"/>
    <w:rsid w:val="121DD1FA"/>
    <w:rsid w:val="121ED86E"/>
    <w:rsid w:val="1220D322"/>
    <w:rsid w:val="1229E447"/>
    <w:rsid w:val="122A089D"/>
    <w:rsid w:val="122FD5EE"/>
    <w:rsid w:val="12305F5A"/>
    <w:rsid w:val="123FCF10"/>
    <w:rsid w:val="1241DD16"/>
    <w:rsid w:val="1246F975"/>
    <w:rsid w:val="124BF7DE"/>
    <w:rsid w:val="12513BE4"/>
    <w:rsid w:val="1252F412"/>
    <w:rsid w:val="12548851"/>
    <w:rsid w:val="12551CAE"/>
    <w:rsid w:val="125E37C1"/>
    <w:rsid w:val="125F20A8"/>
    <w:rsid w:val="1271ACC2"/>
    <w:rsid w:val="1271FC2D"/>
    <w:rsid w:val="1275995B"/>
    <w:rsid w:val="127BFF5C"/>
    <w:rsid w:val="128194A8"/>
    <w:rsid w:val="128DAC0F"/>
    <w:rsid w:val="12A506E8"/>
    <w:rsid w:val="12A58F4F"/>
    <w:rsid w:val="12A6F2FD"/>
    <w:rsid w:val="12AD2FFD"/>
    <w:rsid w:val="12BDDF51"/>
    <w:rsid w:val="12BF918D"/>
    <w:rsid w:val="12C52359"/>
    <w:rsid w:val="12C6A010"/>
    <w:rsid w:val="12CB3949"/>
    <w:rsid w:val="12CF5E24"/>
    <w:rsid w:val="12CFC835"/>
    <w:rsid w:val="12D12C9A"/>
    <w:rsid w:val="12D7DE0E"/>
    <w:rsid w:val="12DF5318"/>
    <w:rsid w:val="12EACE83"/>
    <w:rsid w:val="12EDC383"/>
    <w:rsid w:val="12F6A50D"/>
    <w:rsid w:val="13023036"/>
    <w:rsid w:val="13027B32"/>
    <w:rsid w:val="13050D41"/>
    <w:rsid w:val="130603B5"/>
    <w:rsid w:val="130BA964"/>
    <w:rsid w:val="131CDE8E"/>
    <w:rsid w:val="1321586D"/>
    <w:rsid w:val="1326AAA6"/>
    <w:rsid w:val="132ACB2A"/>
    <w:rsid w:val="132C39A4"/>
    <w:rsid w:val="1336AEA7"/>
    <w:rsid w:val="133FD425"/>
    <w:rsid w:val="13476672"/>
    <w:rsid w:val="134D50F1"/>
    <w:rsid w:val="135912BA"/>
    <w:rsid w:val="1359150F"/>
    <w:rsid w:val="1359BF83"/>
    <w:rsid w:val="135C9055"/>
    <w:rsid w:val="1363100E"/>
    <w:rsid w:val="13653FB3"/>
    <w:rsid w:val="136CB7C8"/>
    <w:rsid w:val="1377BD86"/>
    <w:rsid w:val="137AF512"/>
    <w:rsid w:val="137B63AF"/>
    <w:rsid w:val="1385E1E8"/>
    <w:rsid w:val="138C3293"/>
    <w:rsid w:val="138F5A9E"/>
    <w:rsid w:val="13A4EAB3"/>
    <w:rsid w:val="13A5A27E"/>
    <w:rsid w:val="13B2120C"/>
    <w:rsid w:val="13B41D76"/>
    <w:rsid w:val="13B4C744"/>
    <w:rsid w:val="13B5B5DE"/>
    <w:rsid w:val="13BA58C7"/>
    <w:rsid w:val="13BC33D8"/>
    <w:rsid w:val="13D2EED7"/>
    <w:rsid w:val="13DB6050"/>
    <w:rsid w:val="13DEB33A"/>
    <w:rsid w:val="13E6BEA9"/>
    <w:rsid w:val="13E93081"/>
    <w:rsid w:val="13E99AC1"/>
    <w:rsid w:val="13F5E4E2"/>
    <w:rsid w:val="14025555"/>
    <w:rsid w:val="1406370E"/>
    <w:rsid w:val="140F52CA"/>
    <w:rsid w:val="1413CB74"/>
    <w:rsid w:val="1417E669"/>
    <w:rsid w:val="142D8515"/>
    <w:rsid w:val="1431FA98"/>
    <w:rsid w:val="14379047"/>
    <w:rsid w:val="143F219F"/>
    <w:rsid w:val="144BC9D2"/>
    <w:rsid w:val="144D663F"/>
    <w:rsid w:val="1454E48A"/>
    <w:rsid w:val="1470BA72"/>
    <w:rsid w:val="1470BEB8"/>
    <w:rsid w:val="1477E0B0"/>
    <w:rsid w:val="147D091E"/>
    <w:rsid w:val="148AA3B9"/>
    <w:rsid w:val="148F5AE8"/>
    <w:rsid w:val="149B3251"/>
    <w:rsid w:val="149BDE8D"/>
    <w:rsid w:val="14B7CDCD"/>
    <w:rsid w:val="14BDD404"/>
    <w:rsid w:val="14BF10B3"/>
    <w:rsid w:val="14C8C736"/>
    <w:rsid w:val="14CCC592"/>
    <w:rsid w:val="14DF74A3"/>
    <w:rsid w:val="14EF2383"/>
    <w:rsid w:val="14F21C24"/>
    <w:rsid w:val="14F6E995"/>
    <w:rsid w:val="14F6F212"/>
    <w:rsid w:val="1504F87F"/>
    <w:rsid w:val="15076A7B"/>
    <w:rsid w:val="150BBE46"/>
    <w:rsid w:val="151E4169"/>
    <w:rsid w:val="152903CB"/>
    <w:rsid w:val="152E7A3B"/>
    <w:rsid w:val="152F00C7"/>
    <w:rsid w:val="15309A17"/>
    <w:rsid w:val="15368014"/>
    <w:rsid w:val="153E9C9F"/>
    <w:rsid w:val="1545CFD3"/>
    <w:rsid w:val="1545FEA5"/>
    <w:rsid w:val="154BFC1D"/>
    <w:rsid w:val="155561E6"/>
    <w:rsid w:val="155621A3"/>
    <w:rsid w:val="1559FD6C"/>
    <w:rsid w:val="155C2491"/>
    <w:rsid w:val="1566E2BD"/>
    <w:rsid w:val="156A8098"/>
    <w:rsid w:val="1570BA46"/>
    <w:rsid w:val="1587789A"/>
    <w:rsid w:val="1594A9B3"/>
    <w:rsid w:val="159DA45A"/>
    <w:rsid w:val="15A06EF4"/>
    <w:rsid w:val="15A49CF6"/>
    <w:rsid w:val="15AFD116"/>
    <w:rsid w:val="15C0893B"/>
    <w:rsid w:val="15C5A589"/>
    <w:rsid w:val="15CB67D7"/>
    <w:rsid w:val="15D022EC"/>
    <w:rsid w:val="15D6FB04"/>
    <w:rsid w:val="15E1FCE1"/>
    <w:rsid w:val="15E33C6D"/>
    <w:rsid w:val="15E3D5A2"/>
    <w:rsid w:val="15E4B054"/>
    <w:rsid w:val="15EC69CD"/>
    <w:rsid w:val="15F10B12"/>
    <w:rsid w:val="15FD26D8"/>
    <w:rsid w:val="160CF237"/>
    <w:rsid w:val="16110A57"/>
    <w:rsid w:val="161432E0"/>
    <w:rsid w:val="16157FE6"/>
    <w:rsid w:val="161CA13B"/>
    <w:rsid w:val="161D87BC"/>
    <w:rsid w:val="16221BD4"/>
    <w:rsid w:val="1622BEA9"/>
    <w:rsid w:val="162AC857"/>
    <w:rsid w:val="16300CFE"/>
    <w:rsid w:val="1632D8F5"/>
    <w:rsid w:val="1639035C"/>
    <w:rsid w:val="1643A241"/>
    <w:rsid w:val="164AC5AB"/>
    <w:rsid w:val="164DFE6D"/>
    <w:rsid w:val="164FF59C"/>
    <w:rsid w:val="1650C903"/>
    <w:rsid w:val="1653DDD2"/>
    <w:rsid w:val="16572B55"/>
    <w:rsid w:val="16670333"/>
    <w:rsid w:val="166A5DB5"/>
    <w:rsid w:val="166B0A57"/>
    <w:rsid w:val="1673AF82"/>
    <w:rsid w:val="1697ED01"/>
    <w:rsid w:val="169AC27E"/>
    <w:rsid w:val="16A1B570"/>
    <w:rsid w:val="16A8C422"/>
    <w:rsid w:val="16AC2868"/>
    <w:rsid w:val="16AC5DDD"/>
    <w:rsid w:val="16B1AE24"/>
    <w:rsid w:val="16B2006A"/>
    <w:rsid w:val="16B2B0E4"/>
    <w:rsid w:val="16BA4609"/>
    <w:rsid w:val="16CA04A5"/>
    <w:rsid w:val="16CF638E"/>
    <w:rsid w:val="16D645A5"/>
    <w:rsid w:val="16DF69ED"/>
    <w:rsid w:val="16ED907C"/>
    <w:rsid w:val="16F244E5"/>
    <w:rsid w:val="16F4376D"/>
    <w:rsid w:val="16FB04D0"/>
    <w:rsid w:val="1709393F"/>
    <w:rsid w:val="170D4377"/>
    <w:rsid w:val="17293E43"/>
    <w:rsid w:val="172C3458"/>
    <w:rsid w:val="1732894E"/>
    <w:rsid w:val="1733E452"/>
    <w:rsid w:val="17344CE9"/>
    <w:rsid w:val="17399C20"/>
    <w:rsid w:val="1741DE2C"/>
    <w:rsid w:val="1748E531"/>
    <w:rsid w:val="1764B5B9"/>
    <w:rsid w:val="1766E67A"/>
    <w:rsid w:val="17684234"/>
    <w:rsid w:val="176C95F4"/>
    <w:rsid w:val="17703A23"/>
    <w:rsid w:val="1774161A"/>
    <w:rsid w:val="17749A25"/>
    <w:rsid w:val="17816E58"/>
    <w:rsid w:val="1789D93C"/>
    <w:rsid w:val="178A335B"/>
    <w:rsid w:val="178E557B"/>
    <w:rsid w:val="179A1A2F"/>
    <w:rsid w:val="179B4D3B"/>
    <w:rsid w:val="179BCDF7"/>
    <w:rsid w:val="179D0BC1"/>
    <w:rsid w:val="179D44D0"/>
    <w:rsid w:val="17AA9D55"/>
    <w:rsid w:val="17AFEE3E"/>
    <w:rsid w:val="17B92E2B"/>
    <w:rsid w:val="17BC5D3B"/>
    <w:rsid w:val="17C30296"/>
    <w:rsid w:val="17CAFB6A"/>
    <w:rsid w:val="17CB7A92"/>
    <w:rsid w:val="17D0F134"/>
    <w:rsid w:val="17D42989"/>
    <w:rsid w:val="17E0A3A1"/>
    <w:rsid w:val="17E3965F"/>
    <w:rsid w:val="17E5C2A2"/>
    <w:rsid w:val="17EA79B7"/>
    <w:rsid w:val="17F40ADB"/>
    <w:rsid w:val="17F6B12A"/>
    <w:rsid w:val="17FCE546"/>
    <w:rsid w:val="180CE9E2"/>
    <w:rsid w:val="180D6D9E"/>
    <w:rsid w:val="18123F5D"/>
    <w:rsid w:val="1815F766"/>
    <w:rsid w:val="181F337E"/>
    <w:rsid w:val="18245C62"/>
    <w:rsid w:val="1827F9F2"/>
    <w:rsid w:val="182E0F3C"/>
    <w:rsid w:val="18305722"/>
    <w:rsid w:val="1830B4F2"/>
    <w:rsid w:val="1836067D"/>
    <w:rsid w:val="1843625F"/>
    <w:rsid w:val="184EA5EC"/>
    <w:rsid w:val="1850E01F"/>
    <w:rsid w:val="18657576"/>
    <w:rsid w:val="186916D8"/>
    <w:rsid w:val="1869A2E5"/>
    <w:rsid w:val="186B8D30"/>
    <w:rsid w:val="1877F225"/>
    <w:rsid w:val="1889F650"/>
    <w:rsid w:val="188A97CE"/>
    <w:rsid w:val="188BBCEF"/>
    <w:rsid w:val="189145A4"/>
    <w:rsid w:val="18AFAAA1"/>
    <w:rsid w:val="18B1EFC1"/>
    <w:rsid w:val="18B3A4AB"/>
    <w:rsid w:val="18BA86C0"/>
    <w:rsid w:val="18C12931"/>
    <w:rsid w:val="18C69CB0"/>
    <w:rsid w:val="18C69E6B"/>
    <w:rsid w:val="18C7AAA6"/>
    <w:rsid w:val="18C9F82B"/>
    <w:rsid w:val="18D61E13"/>
    <w:rsid w:val="18E9F510"/>
    <w:rsid w:val="18EA6604"/>
    <w:rsid w:val="18EDEABA"/>
    <w:rsid w:val="18EE024C"/>
    <w:rsid w:val="18F40226"/>
    <w:rsid w:val="19177100"/>
    <w:rsid w:val="192479B9"/>
    <w:rsid w:val="1926C652"/>
    <w:rsid w:val="193D839C"/>
    <w:rsid w:val="193FF401"/>
    <w:rsid w:val="1945D320"/>
    <w:rsid w:val="1946D0C4"/>
    <w:rsid w:val="194EA823"/>
    <w:rsid w:val="195057B4"/>
    <w:rsid w:val="1951DB1F"/>
    <w:rsid w:val="195CB1F7"/>
    <w:rsid w:val="19607A6E"/>
    <w:rsid w:val="19647C07"/>
    <w:rsid w:val="1969C91E"/>
    <w:rsid w:val="19705A7A"/>
    <w:rsid w:val="1971847D"/>
    <w:rsid w:val="1971941B"/>
    <w:rsid w:val="1971E6D2"/>
    <w:rsid w:val="19764F61"/>
    <w:rsid w:val="1984365B"/>
    <w:rsid w:val="199D96BA"/>
    <w:rsid w:val="19A90C98"/>
    <w:rsid w:val="19B07948"/>
    <w:rsid w:val="19C78112"/>
    <w:rsid w:val="19DB2482"/>
    <w:rsid w:val="19DBB433"/>
    <w:rsid w:val="19E631ED"/>
    <w:rsid w:val="19E76C85"/>
    <w:rsid w:val="19E8C0FA"/>
    <w:rsid w:val="1A0A3F7E"/>
    <w:rsid w:val="1A119D84"/>
    <w:rsid w:val="1A133A5D"/>
    <w:rsid w:val="1A181B6F"/>
    <w:rsid w:val="1A1D91B8"/>
    <w:rsid w:val="1A1FEBD9"/>
    <w:rsid w:val="1A26DC18"/>
    <w:rsid w:val="1A2B1200"/>
    <w:rsid w:val="1A35CFD8"/>
    <w:rsid w:val="1A3A4865"/>
    <w:rsid w:val="1A3B7869"/>
    <w:rsid w:val="1A3EEE2D"/>
    <w:rsid w:val="1A422260"/>
    <w:rsid w:val="1A466AD0"/>
    <w:rsid w:val="1A4F4813"/>
    <w:rsid w:val="1A4F52FB"/>
    <w:rsid w:val="1A59C10C"/>
    <w:rsid w:val="1A680C28"/>
    <w:rsid w:val="1A6F69AA"/>
    <w:rsid w:val="1A72CAB2"/>
    <w:rsid w:val="1A81D0E1"/>
    <w:rsid w:val="1A95F8B4"/>
    <w:rsid w:val="1A9A5CE1"/>
    <w:rsid w:val="1AA87935"/>
    <w:rsid w:val="1AAA445C"/>
    <w:rsid w:val="1AC4AAD1"/>
    <w:rsid w:val="1ACFA5B3"/>
    <w:rsid w:val="1AD00E85"/>
    <w:rsid w:val="1AD4ADC0"/>
    <w:rsid w:val="1AD9D7D3"/>
    <w:rsid w:val="1ADC119B"/>
    <w:rsid w:val="1ADDBFD7"/>
    <w:rsid w:val="1AEF648D"/>
    <w:rsid w:val="1AF1DACD"/>
    <w:rsid w:val="1AF97B30"/>
    <w:rsid w:val="1AFB3AE1"/>
    <w:rsid w:val="1AFD9F58"/>
    <w:rsid w:val="1B093273"/>
    <w:rsid w:val="1B1111FD"/>
    <w:rsid w:val="1B1F836E"/>
    <w:rsid w:val="1B22CEBE"/>
    <w:rsid w:val="1B233B57"/>
    <w:rsid w:val="1B296B9F"/>
    <w:rsid w:val="1B2A06CA"/>
    <w:rsid w:val="1B2AE555"/>
    <w:rsid w:val="1B2EFB1B"/>
    <w:rsid w:val="1B2F5D3A"/>
    <w:rsid w:val="1B316954"/>
    <w:rsid w:val="1B32F020"/>
    <w:rsid w:val="1B38F7AE"/>
    <w:rsid w:val="1B47809E"/>
    <w:rsid w:val="1B549B10"/>
    <w:rsid w:val="1B554997"/>
    <w:rsid w:val="1B55B9EC"/>
    <w:rsid w:val="1B5AA97D"/>
    <w:rsid w:val="1B67C2D3"/>
    <w:rsid w:val="1B68D180"/>
    <w:rsid w:val="1B738C35"/>
    <w:rsid w:val="1B74AC77"/>
    <w:rsid w:val="1B7EE7A1"/>
    <w:rsid w:val="1B8103DA"/>
    <w:rsid w:val="1B930162"/>
    <w:rsid w:val="1B986E00"/>
    <w:rsid w:val="1B9C5C13"/>
    <w:rsid w:val="1BA2DBCE"/>
    <w:rsid w:val="1BA961F4"/>
    <w:rsid w:val="1BB4C183"/>
    <w:rsid w:val="1BB50879"/>
    <w:rsid w:val="1BB51F27"/>
    <w:rsid w:val="1BC03A8B"/>
    <w:rsid w:val="1BC195AA"/>
    <w:rsid w:val="1BCD80CA"/>
    <w:rsid w:val="1BCEF23A"/>
    <w:rsid w:val="1BD73421"/>
    <w:rsid w:val="1BDD976C"/>
    <w:rsid w:val="1BE0EA47"/>
    <w:rsid w:val="1BE49256"/>
    <w:rsid w:val="1BEB8B6B"/>
    <w:rsid w:val="1BFA4988"/>
    <w:rsid w:val="1BFEBC8D"/>
    <w:rsid w:val="1C042CF1"/>
    <w:rsid w:val="1C12C627"/>
    <w:rsid w:val="1C1520D6"/>
    <w:rsid w:val="1C169E23"/>
    <w:rsid w:val="1C17A7FA"/>
    <w:rsid w:val="1C17A855"/>
    <w:rsid w:val="1C1B632A"/>
    <w:rsid w:val="1C1EA921"/>
    <w:rsid w:val="1C20CF48"/>
    <w:rsid w:val="1C242A36"/>
    <w:rsid w:val="1C2B428A"/>
    <w:rsid w:val="1C2C3EE6"/>
    <w:rsid w:val="1C3200E1"/>
    <w:rsid w:val="1C363E43"/>
    <w:rsid w:val="1C3C3E5E"/>
    <w:rsid w:val="1C4411F8"/>
    <w:rsid w:val="1C4E71CD"/>
    <w:rsid w:val="1C6EBDCA"/>
    <w:rsid w:val="1C707FED"/>
    <w:rsid w:val="1C76233A"/>
    <w:rsid w:val="1C83FA2D"/>
    <w:rsid w:val="1C8B4A17"/>
    <w:rsid w:val="1C8C4A3B"/>
    <w:rsid w:val="1C945E49"/>
    <w:rsid w:val="1CA9F1CB"/>
    <w:rsid w:val="1CB3C8BB"/>
    <w:rsid w:val="1CBDC7A9"/>
    <w:rsid w:val="1CCDA00A"/>
    <w:rsid w:val="1CE6BB7A"/>
    <w:rsid w:val="1CE78251"/>
    <w:rsid w:val="1CEE801A"/>
    <w:rsid w:val="1CF1AE8A"/>
    <w:rsid w:val="1CF35595"/>
    <w:rsid w:val="1CF54B20"/>
    <w:rsid w:val="1CF6837A"/>
    <w:rsid w:val="1D0AD00A"/>
    <w:rsid w:val="1D11773C"/>
    <w:rsid w:val="1D147127"/>
    <w:rsid w:val="1D20F815"/>
    <w:rsid w:val="1D216503"/>
    <w:rsid w:val="1D26F196"/>
    <w:rsid w:val="1D31636A"/>
    <w:rsid w:val="1D322B02"/>
    <w:rsid w:val="1D349FED"/>
    <w:rsid w:val="1D3EDA16"/>
    <w:rsid w:val="1D3F3308"/>
    <w:rsid w:val="1D42848C"/>
    <w:rsid w:val="1D488B2A"/>
    <w:rsid w:val="1D4AE705"/>
    <w:rsid w:val="1D556284"/>
    <w:rsid w:val="1D57A912"/>
    <w:rsid w:val="1D57E5C2"/>
    <w:rsid w:val="1D5D1499"/>
    <w:rsid w:val="1D630F42"/>
    <w:rsid w:val="1D674466"/>
    <w:rsid w:val="1D8B402E"/>
    <w:rsid w:val="1D8D320B"/>
    <w:rsid w:val="1D96ACF9"/>
    <w:rsid w:val="1DA55929"/>
    <w:rsid w:val="1DAAC383"/>
    <w:rsid w:val="1DB1E30D"/>
    <w:rsid w:val="1DB28302"/>
    <w:rsid w:val="1DBA5B31"/>
    <w:rsid w:val="1DC3C525"/>
    <w:rsid w:val="1DD76BC4"/>
    <w:rsid w:val="1DE600C2"/>
    <w:rsid w:val="1DEA59F0"/>
    <w:rsid w:val="1DEC7591"/>
    <w:rsid w:val="1DECBDA3"/>
    <w:rsid w:val="1DEE5C18"/>
    <w:rsid w:val="1DF0614C"/>
    <w:rsid w:val="1DF1E229"/>
    <w:rsid w:val="1DFA4FA3"/>
    <w:rsid w:val="1DFAED69"/>
    <w:rsid w:val="1DFDF057"/>
    <w:rsid w:val="1E084CC4"/>
    <w:rsid w:val="1E095633"/>
    <w:rsid w:val="1E0D2BE2"/>
    <w:rsid w:val="1E127DD8"/>
    <w:rsid w:val="1E12B168"/>
    <w:rsid w:val="1E1495F7"/>
    <w:rsid w:val="1E15057C"/>
    <w:rsid w:val="1E160B4D"/>
    <w:rsid w:val="1E178545"/>
    <w:rsid w:val="1E195F27"/>
    <w:rsid w:val="1E1F2F19"/>
    <w:rsid w:val="1E25F0D0"/>
    <w:rsid w:val="1E2AB3DF"/>
    <w:rsid w:val="1E2ACA2D"/>
    <w:rsid w:val="1E2F24AD"/>
    <w:rsid w:val="1E2FE866"/>
    <w:rsid w:val="1E33013D"/>
    <w:rsid w:val="1E37B8D5"/>
    <w:rsid w:val="1E418826"/>
    <w:rsid w:val="1E456BCD"/>
    <w:rsid w:val="1E46AA99"/>
    <w:rsid w:val="1E4FF34C"/>
    <w:rsid w:val="1E5203BB"/>
    <w:rsid w:val="1E52571B"/>
    <w:rsid w:val="1E5C5157"/>
    <w:rsid w:val="1E689A54"/>
    <w:rsid w:val="1E6C6AE0"/>
    <w:rsid w:val="1E750192"/>
    <w:rsid w:val="1E7D87CF"/>
    <w:rsid w:val="1E89E3D8"/>
    <w:rsid w:val="1E8A32C6"/>
    <w:rsid w:val="1E956E60"/>
    <w:rsid w:val="1E99FB08"/>
    <w:rsid w:val="1E9A3AB5"/>
    <w:rsid w:val="1EA4C064"/>
    <w:rsid w:val="1EA68590"/>
    <w:rsid w:val="1EABBB08"/>
    <w:rsid w:val="1EB0D108"/>
    <w:rsid w:val="1EB1F3FE"/>
    <w:rsid w:val="1EB2E236"/>
    <w:rsid w:val="1EB41078"/>
    <w:rsid w:val="1EB5EB93"/>
    <w:rsid w:val="1EC8BD44"/>
    <w:rsid w:val="1ECCDFF9"/>
    <w:rsid w:val="1EE8A10E"/>
    <w:rsid w:val="1EE93639"/>
    <w:rsid w:val="1EEEE722"/>
    <w:rsid w:val="1EF96D43"/>
    <w:rsid w:val="1EFB8327"/>
    <w:rsid w:val="1F006C22"/>
    <w:rsid w:val="1F07994F"/>
    <w:rsid w:val="1F1BD26C"/>
    <w:rsid w:val="1F21BE23"/>
    <w:rsid w:val="1F2DBE40"/>
    <w:rsid w:val="1F2F6793"/>
    <w:rsid w:val="1F30F0F0"/>
    <w:rsid w:val="1F45C985"/>
    <w:rsid w:val="1F4A98D1"/>
    <w:rsid w:val="1F59CAEB"/>
    <w:rsid w:val="1F5E04A2"/>
    <w:rsid w:val="1F6140F1"/>
    <w:rsid w:val="1F6459C7"/>
    <w:rsid w:val="1F6C89A8"/>
    <w:rsid w:val="1F73AA7B"/>
    <w:rsid w:val="1F7E02D4"/>
    <w:rsid w:val="1F8048BA"/>
    <w:rsid w:val="1F8BB189"/>
    <w:rsid w:val="1F8EA274"/>
    <w:rsid w:val="1F94EB44"/>
    <w:rsid w:val="1FB1BD44"/>
    <w:rsid w:val="1FB3EFCA"/>
    <w:rsid w:val="1FC354B2"/>
    <w:rsid w:val="1FCA2835"/>
    <w:rsid w:val="1FD783E0"/>
    <w:rsid w:val="1FD9E94F"/>
    <w:rsid w:val="1FE848DC"/>
    <w:rsid w:val="1FE9A3E0"/>
    <w:rsid w:val="1FF3CF2D"/>
    <w:rsid w:val="1FF525E9"/>
    <w:rsid w:val="20072554"/>
    <w:rsid w:val="20094B41"/>
    <w:rsid w:val="200B53B9"/>
    <w:rsid w:val="200EA0E0"/>
    <w:rsid w:val="2019F859"/>
    <w:rsid w:val="202288C5"/>
    <w:rsid w:val="202424AF"/>
    <w:rsid w:val="2026C89B"/>
    <w:rsid w:val="2028300C"/>
    <w:rsid w:val="202CD5CF"/>
    <w:rsid w:val="2031DE98"/>
    <w:rsid w:val="20477FA0"/>
    <w:rsid w:val="204A9F2E"/>
    <w:rsid w:val="20585772"/>
    <w:rsid w:val="205C3EE2"/>
    <w:rsid w:val="205E0805"/>
    <w:rsid w:val="206B8353"/>
    <w:rsid w:val="2073085C"/>
    <w:rsid w:val="2075C270"/>
    <w:rsid w:val="207C87C8"/>
    <w:rsid w:val="2080D2FE"/>
    <w:rsid w:val="2089E478"/>
    <w:rsid w:val="208ABDA5"/>
    <w:rsid w:val="208CC287"/>
    <w:rsid w:val="208D21E8"/>
    <w:rsid w:val="2098885E"/>
    <w:rsid w:val="20A004AD"/>
    <w:rsid w:val="20A813BF"/>
    <w:rsid w:val="20AA445A"/>
    <w:rsid w:val="20B72788"/>
    <w:rsid w:val="20BB7435"/>
    <w:rsid w:val="20C26FEF"/>
    <w:rsid w:val="20C3D055"/>
    <w:rsid w:val="20C661F4"/>
    <w:rsid w:val="20CAFC93"/>
    <w:rsid w:val="20D80BDD"/>
    <w:rsid w:val="20EC19A8"/>
    <w:rsid w:val="20EDEDF7"/>
    <w:rsid w:val="20EF99DD"/>
    <w:rsid w:val="20FE2E14"/>
    <w:rsid w:val="210EE353"/>
    <w:rsid w:val="2122E41E"/>
    <w:rsid w:val="212E57BD"/>
    <w:rsid w:val="212F7675"/>
    <w:rsid w:val="213425D9"/>
    <w:rsid w:val="213822BD"/>
    <w:rsid w:val="213DC104"/>
    <w:rsid w:val="213EDCDE"/>
    <w:rsid w:val="214A02C8"/>
    <w:rsid w:val="214DC2B2"/>
    <w:rsid w:val="214EB355"/>
    <w:rsid w:val="214ED460"/>
    <w:rsid w:val="215AA414"/>
    <w:rsid w:val="215C5DB7"/>
    <w:rsid w:val="215DFF6C"/>
    <w:rsid w:val="2174551B"/>
    <w:rsid w:val="2174DDAA"/>
    <w:rsid w:val="21753B61"/>
    <w:rsid w:val="217BBA0F"/>
    <w:rsid w:val="2182D760"/>
    <w:rsid w:val="2183BD9E"/>
    <w:rsid w:val="218A77B8"/>
    <w:rsid w:val="218BB4EB"/>
    <w:rsid w:val="21A12515"/>
    <w:rsid w:val="21A43EEE"/>
    <w:rsid w:val="21A8A967"/>
    <w:rsid w:val="21AD40AF"/>
    <w:rsid w:val="21AE0EE1"/>
    <w:rsid w:val="21B18060"/>
    <w:rsid w:val="21B3C389"/>
    <w:rsid w:val="21BB4AD9"/>
    <w:rsid w:val="21C0521B"/>
    <w:rsid w:val="21C98EDA"/>
    <w:rsid w:val="21D7EAB9"/>
    <w:rsid w:val="21E2E826"/>
    <w:rsid w:val="21E545E2"/>
    <w:rsid w:val="21E6BD76"/>
    <w:rsid w:val="21F2BE4C"/>
    <w:rsid w:val="21F4DAF3"/>
    <w:rsid w:val="21F5E3B1"/>
    <w:rsid w:val="21FAFCDD"/>
    <w:rsid w:val="22020B04"/>
    <w:rsid w:val="22073F5A"/>
    <w:rsid w:val="22074255"/>
    <w:rsid w:val="2209D5B0"/>
    <w:rsid w:val="2212755D"/>
    <w:rsid w:val="221D4092"/>
    <w:rsid w:val="221E0F07"/>
    <w:rsid w:val="2220684F"/>
    <w:rsid w:val="22206C0C"/>
    <w:rsid w:val="222E32F0"/>
    <w:rsid w:val="22337B56"/>
    <w:rsid w:val="22350FBC"/>
    <w:rsid w:val="22384F95"/>
    <w:rsid w:val="2251071D"/>
    <w:rsid w:val="22520BBE"/>
    <w:rsid w:val="225EF48B"/>
    <w:rsid w:val="225FEA36"/>
    <w:rsid w:val="226BA10A"/>
    <w:rsid w:val="227488B1"/>
    <w:rsid w:val="22761BE5"/>
    <w:rsid w:val="227F4D0D"/>
    <w:rsid w:val="22819922"/>
    <w:rsid w:val="2294DEF5"/>
    <w:rsid w:val="2298F2CB"/>
    <w:rsid w:val="22A15775"/>
    <w:rsid w:val="22A6CDE4"/>
    <w:rsid w:val="22ABD3A1"/>
    <w:rsid w:val="22AC3840"/>
    <w:rsid w:val="22AD894A"/>
    <w:rsid w:val="22B7641F"/>
    <w:rsid w:val="22B7726E"/>
    <w:rsid w:val="22BB5911"/>
    <w:rsid w:val="22C5A9E7"/>
    <w:rsid w:val="22C74C51"/>
    <w:rsid w:val="22C786C2"/>
    <w:rsid w:val="22CCB429"/>
    <w:rsid w:val="22CEF20C"/>
    <w:rsid w:val="22D01444"/>
    <w:rsid w:val="22E00C62"/>
    <w:rsid w:val="22E22B30"/>
    <w:rsid w:val="22E6CE5B"/>
    <w:rsid w:val="22E7828B"/>
    <w:rsid w:val="22EE7F1D"/>
    <w:rsid w:val="22F703BD"/>
    <w:rsid w:val="22FD4BAD"/>
    <w:rsid w:val="22FF5E96"/>
    <w:rsid w:val="23035AB6"/>
    <w:rsid w:val="230713B3"/>
    <w:rsid w:val="2309365D"/>
    <w:rsid w:val="231770FB"/>
    <w:rsid w:val="231B92C9"/>
    <w:rsid w:val="23226B3D"/>
    <w:rsid w:val="2325E709"/>
    <w:rsid w:val="2327B6B8"/>
    <w:rsid w:val="232B61BE"/>
    <w:rsid w:val="2338C9CE"/>
    <w:rsid w:val="2340E8F8"/>
    <w:rsid w:val="23421BE4"/>
    <w:rsid w:val="2344E5F0"/>
    <w:rsid w:val="2352FDBE"/>
    <w:rsid w:val="23552F38"/>
    <w:rsid w:val="235557FE"/>
    <w:rsid w:val="235AECF4"/>
    <w:rsid w:val="235BB9A5"/>
    <w:rsid w:val="2366F1D0"/>
    <w:rsid w:val="2366F380"/>
    <w:rsid w:val="236A1015"/>
    <w:rsid w:val="236BF2AF"/>
    <w:rsid w:val="236C6441"/>
    <w:rsid w:val="236CCEEC"/>
    <w:rsid w:val="236CF7E9"/>
    <w:rsid w:val="236E641A"/>
    <w:rsid w:val="237C22E1"/>
    <w:rsid w:val="2384681A"/>
    <w:rsid w:val="2387303A"/>
    <w:rsid w:val="238C4E59"/>
    <w:rsid w:val="23909707"/>
    <w:rsid w:val="23990957"/>
    <w:rsid w:val="239B4582"/>
    <w:rsid w:val="23AA517E"/>
    <w:rsid w:val="23B38D0E"/>
    <w:rsid w:val="23BCF9A7"/>
    <w:rsid w:val="23C894E3"/>
    <w:rsid w:val="23CCCB81"/>
    <w:rsid w:val="23CE2FD9"/>
    <w:rsid w:val="23D10C71"/>
    <w:rsid w:val="23D4F0C8"/>
    <w:rsid w:val="23D6048F"/>
    <w:rsid w:val="23E58483"/>
    <w:rsid w:val="23ED374E"/>
    <w:rsid w:val="23EE8ECF"/>
    <w:rsid w:val="23F33D90"/>
    <w:rsid w:val="23FE8CAB"/>
    <w:rsid w:val="2408AA40"/>
    <w:rsid w:val="2409704A"/>
    <w:rsid w:val="2413075A"/>
    <w:rsid w:val="2416EC81"/>
    <w:rsid w:val="241D2876"/>
    <w:rsid w:val="2427AAE6"/>
    <w:rsid w:val="243058DB"/>
    <w:rsid w:val="243B0231"/>
    <w:rsid w:val="243C942A"/>
    <w:rsid w:val="244221F6"/>
    <w:rsid w:val="24434C63"/>
    <w:rsid w:val="24466395"/>
    <w:rsid w:val="244F41E4"/>
    <w:rsid w:val="24516C46"/>
    <w:rsid w:val="2456724B"/>
    <w:rsid w:val="2458FBEC"/>
    <w:rsid w:val="245F6FA8"/>
    <w:rsid w:val="2460C824"/>
    <w:rsid w:val="2462C658"/>
    <w:rsid w:val="2463F9FB"/>
    <w:rsid w:val="246462D0"/>
    <w:rsid w:val="24713B2A"/>
    <w:rsid w:val="2478236B"/>
    <w:rsid w:val="248EEB4A"/>
    <w:rsid w:val="24917B1B"/>
    <w:rsid w:val="24A7EC9B"/>
    <w:rsid w:val="24AAE82E"/>
    <w:rsid w:val="24B0074D"/>
    <w:rsid w:val="24B44812"/>
    <w:rsid w:val="24BE99DF"/>
    <w:rsid w:val="24BFB7C5"/>
    <w:rsid w:val="24C06650"/>
    <w:rsid w:val="24C8E139"/>
    <w:rsid w:val="24CC092F"/>
    <w:rsid w:val="24D0B55F"/>
    <w:rsid w:val="24DAF542"/>
    <w:rsid w:val="24DB2A5B"/>
    <w:rsid w:val="24E59CD0"/>
    <w:rsid w:val="24E8C89C"/>
    <w:rsid w:val="24EC4B74"/>
    <w:rsid w:val="24F02B01"/>
    <w:rsid w:val="24F249DC"/>
    <w:rsid w:val="24FADBDB"/>
    <w:rsid w:val="24FFB373"/>
    <w:rsid w:val="250D36FE"/>
    <w:rsid w:val="251159B9"/>
    <w:rsid w:val="251848E7"/>
    <w:rsid w:val="251DB05C"/>
    <w:rsid w:val="2529A1D9"/>
    <w:rsid w:val="252EA3EC"/>
    <w:rsid w:val="253A16EC"/>
    <w:rsid w:val="253DE9F4"/>
    <w:rsid w:val="253F3902"/>
    <w:rsid w:val="253FCD3E"/>
    <w:rsid w:val="254AAC50"/>
    <w:rsid w:val="254F09D1"/>
    <w:rsid w:val="2552BAEE"/>
    <w:rsid w:val="255CC96F"/>
    <w:rsid w:val="255F99ED"/>
    <w:rsid w:val="2564F8C9"/>
    <w:rsid w:val="256C9531"/>
    <w:rsid w:val="257064EA"/>
    <w:rsid w:val="25799BA6"/>
    <w:rsid w:val="2581D089"/>
    <w:rsid w:val="2595EC2D"/>
    <w:rsid w:val="2598A96B"/>
    <w:rsid w:val="259A5FE4"/>
    <w:rsid w:val="25B0108A"/>
    <w:rsid w:val="25B3CE9B"/>
    <w:rsid w:val="25BB1071"/>
    <w:rsid w:val="25BE81A1"/>
    <w:rsid w:val="25C1A799"/>
    <w:rsid w:val="25C7D9F8"/>
    <w:rsid w:val="25D5B146"/>
    <w:rsid w:val="25D700BE"/>
    <w:rsid w:val="25DB3064"/>
    <w:rsid w:val="25DC0830"/>
    <w:rsid w:val="25DEF9BB"/>
    <w:rsid w:val="25EFED81"/>
    <w:rsid w:val="25F12A2F"/>
    <w:rsid w:val="260597EC"/>
    <w:rsid w:val="2606AE31"/>
    <w:rsid w:val="260E027B"/>
    <w:rsid w:val="26187912"/>
    <w:rsid w:val="2618F222"/>
    <w:rsid w:val="261B9E60"/>
    <w:rsid w:val="262121F3"/>
    <w:rsid w:val="26248E7D"/>
    <w:rsid w:val="263722E3"/>
    <w:rsid w:val="26385D45"/>
    <w:rsid w:val="263910B2"/>
    <w:rsid w:val="26439FD0"/>
    <w:rsid w:val="2645DE7B"/>
    <w:rsid w:val="264680C8"/>
    <w:rsid w:val="264A3C1D"/>
    <w:rsid w:val="264B6424"/>
    <w:rsid w:val="264BA198"/>
    <w:rsid w:val="264BE187"/>
    <w:rsid w:val="2657F0D6"/>
    <w:rsid w:val="2660D644"/>
    <w:rsid w:val="2667F7FD"/>
    <w:rsid w:val="266A4BFC"/>
    <w:rsid w:val="266DDA12"/>
    <w:rsid w:val="268D153A"/>
    <w:rsid w:val="268E22F2"/>
    <w:rsid w:val="268E6E0C"/>
    <w:rsid w:val="2692F413"/>
    <w:rsid w:val="2695D97A"/>
    <w:rsid w:val="26AED0CA"/>
    <w:rsid w:val="26B014E8"/>
    <w:rsid w:val="26B1D0B5"/>
    <w:rsid w:val="26B35F64"/>
    <w:rsid w:val="26BCFF5A"/>
    <w:rsid w:val="26BE55BE"/>
    <w:rsid w:val="26C951BE"/>
    <w:rsid w:val="26CD5A57"/>
    <w:rsid w:val="26CD67B1"/>
    <w:rsid w:val="26CFCC84"/>
    <w:rsid w:val="26D58EE8"/>
    <w:rsid w:val="26E3FECD"/>
    <w:rsid w:val="26EAAE63"/>
    <w:rsid w:val="26EAC8EF"/>
    <w:rsid w:val="26ED6778"/>
    <w:rsid w:val="26F3DE49"/>
    <w:rsid w:val="26F4C971"/>
    <w:rsid w:val="2705905D"/>
    <w:rsid w:val="27074A61"/>
    <w:rsid w:val="27079EA8"/>
    <w:rsid w:val="27088371"/>
    <w:rsid w:val="270F16BA"/>
    <w:rsid w:val="270F6667"/>
    <w:rsid w:val="2711193A"/>
    <w:rsid w:val="27162FE5"/>
    <w:rsid w:val="271EDADC"/>
    <w:rsid w:val="272116CF"/>
    <w:rsid w:val="272DAC58"/>
    <w:rsid w:val="2737188A"/>
    <w:rsid w:val="2743CC12"/>
    <w:rsid w:val="274CE386"/>
    <w:rsid w:val="274D611C"/>
    <w:rsid w:val="2751F154"/>
    <w:rsid w:val="2762BD5E"/>
    <w:rsid w:val="2766A8AB"/>
    <w:rsid w:val="2767E9B6"/>
    <w:rsid w:val="276ED884"/>
    <w:rsid w:val="277128C1"/>
    <w:rsid w:val="2776FDF7"/>
    <w:rsid w:val="277C9CC7"/>
    <w:rsid w:val="27869D1D"/>
    <w:rsid w:val="2793AB50"/>
    <w:rsid w:val="279B83CA"/>
    <w:rsid w:val="279C938F"/>
    <w:rsid w:val="279FBA77"/>
    <w:rsid w:val="27A71D22"/>
    <w:rsid w:val="27A7E353"/>
    <w:rsid w:val="27AC0861"/>
    <w:rsid w:val="27B4AB88"/>
    <w:rsid w:val="27BC6513"/>
    <w:rsid w:val="27C3601A"/>
    <w:rsid w:val="27C37441"/>
    <w:rsid w:val="27C39135"/>
    <w:rsid w:val="27C96C5C"/>
    <w:rsid w:val="27D59D54"/>
    <w:rsid w:val="27DCFF52"/>
    <w:rsid w:val="27E41004"/>
    <w:rsid w:val="27EE26F9"/>
    <w:rsid w:val="2801C586"/>
    <w:rsid w:val="280778DB"/>
    <w:rsid w:val="280ACCE7"/>
    <w:rsid w:val="280C1331"/>
    <w:rsid w:val="280D8ECF"/>
    <w:rsid w:val="281B6277"/>
    <w:rsid w:val="2822D018"/>
    <w:rsid w:val="282DD148"/>
    <w:rsid w:val="2833B4C1"/>
    <w:rsid w:val="283DFC17"/>
    <w:rsid w:val="2840A5F1"/>
    <w:rsid w:val="2840FFF1"/>
    <w:rsid w:val="2849B005"/>
    <w:rsid w:val="286292CD"/>
    <w:rsid w:val="2863793A"/>
    <w:rsid w:val="2863E9CD"/>
    <w:rsid w:val="28662CC5"/>
    <w:rsid w:val="2875C16F"/>
    <w:rsid w:val="28784AA4"/>
    <w:rsid w:val="2880AF5D"/>
    <w:rsid w:val="2887139A"/>
    <w:rsid w:val="288F5D5C"/>
    <w:rsid w:val="28914689"/>
    <w:rsid w:val="289250BB"/>
    <w:rsid w:val="28A6822B"/>
    <w:rsid w:val="28AF1A6F"/>
    <w:rsid w:val="28B357D4"/>
    <w:rsid w:val="28B59402"/>
    <w:rsid w:val="28B77DE3"/>
    <w:rsid w:val="28B7B2B1"/>
    <w:rsid w:val="28B892F2"/>
    <w:rsid w:val="28BBA6CC"/>
    <w:rsid w:val="28CFD2D3"/>
    <w:rsid w:val="28D34DA4"/>
    <w:rsid w:val="28DA480B"/>
    <w:rsid w:val="28E0CF49"/>
    <w:rsid w:val="28E5CDC6"/>
    <w:rsid w:val="28E877EB"/>
    <w:rsid w:val="28F41E98"/>
    <w:rsid w:val="28FEACE6"/>
    <w:rsid w:val="2905DCBB"/>
    <w:rsid w:val="2906EF0F"/>
    <w:rsid w:val="2911F459"/>
    <w:rsid w:val="291545C2"/>
    <w:rsid w:val="2918A4E0"/>
    <w:rsid w:val="291935AC"/>
    <w:rsid w:val="291C0B99"/>
    <w:rsid w:val="29238857"/>
    <w:rsid w:val="292BF9E9"/>
    <w:rsid w:val="2933D8EE"/>
    <w:rsid w:val="293B5227"/>
    <w:rsid w:val="293F79E9"/>
    <w:rsid w:val="2941EEBD"/>
    <w:rsid w:val="2946F249"/>
    <w:rsid w:val="296AEEC0"/>
    <w:rsid w:val="296CEABB"/>
    <w:rsid w:val="296D8F71"/>
    <w:rsid w:val="296F2145"/>
    <w:rsid w:val="2970EE10"/>
    <w:rsid w:val="297375A6"/>
    <w:rsid w:val="29774DD5"/>
    <w:rsid w:val="29781F70"/>
    <w:rsid w:val="29828C4C"/>
    <w:rsid w:val="2983C4F2"/>
    <w:rsid w:val="29860F9B"/>
    <w:rsid w:val="2988C746"/>
    <w:rsid w:val="298DEE2F"/>
    <w:rsid w:val="298EA852"/>
    <w:rsid w:val="299768F8"/>
    <w:rsid w:val="299A859A"/>
    <w:rsid w:val="299CBE60"/>
    <w:rsid w:val="29A35049"/>
    <w:rsid w:val="29AE88C4"/>
    <w:rsid w:val="29AF7ADF"/>
    <w:rsid w:val="29BA7849"/>
    <w:rsid w:val="29BC6BE6"/>
    <w:rsid w:val="29BCF680"/>
    <w:rsid w:val="29BEF232"/>
    <w:rsid w:val="29C348CB"/>
    <w:rsid w:val="29CFDB9B"/>
    <w:rsid w:val="29D67D67"/>
    <w:rsid w:val="29D92BA3"/>
    <w:rsid w:val="29E2DFD2"/>
    <w:rsid w:val="29E4EF29"/>
    <w:rsid w:val="2A025FCA"/>
    <w:rsid w:val="2A0B6A0A"/>
    <w:rsid w:val="2A10A3D9"/>
    <w:rsid w:val="2A118B25"/>
    <w:rsid w:val="2A1416C0"/>
    <w:rsid w:val="2A158C3B"/>
    <w:rsid w:val="2A178A05"/>
    <w:rsid w:val="2A23B43E"/>
    <w:rsid w:val="2A24326D"/>
    <w:rsid w:val="2A2C271E"/>
    <w:rsid w:val="2A3AA7F8"/>
    <w:rsid w:val="2A3E34F9"/>
    <w:rsid w:val="2A3F3E87"/>
    <w:rsid w:val="2A439323"/>
    <w:rsid w:val="2A442A53"/>
    <w:rsid w:val="2A511039"/>
    <w:rsid w:val="2A550056"/>
    <w:rsid w:val="2A56132E"/>
    <w:rsid w:val="2A69D63E"/>
    <w:rsid w:val="2A6BFF58"/>
    <w:rsid w:val="2A75B197"/>
    <w:rsid w:val="2A75F5A1"/>
    <w:rsid w:val="2A7E8FD0"/>
    <w:rsid w:val="2A84A407"/>
    <w:rsid w:val="2A89B789"/>
    <w:rsid w:val="2A9426A6"/>
    <w:rsid w:val="2A98F82C"/>
    <w:rsid w:val="2AA65BE0"/>
    <w:rsid w:val="2AB5ACD7"/>
    <w:rsid w:val="2AC02832"/>
    <w:rsid w:val="2AC7F708"/>
    <w:rsid w:val="2ACD4AEB"/>
    <w:rsid w:val="2AD8704F"/>
    <w:rsid w:val="2AE09560"/>
    <w:rsid w:val="2AE4CD81"/>
    <w:rsid w:val="2AF187DE"/>
    <w:rsid w:val="2B030943"/>
    <w:rsid w:val="2B06AF4D"/>
    <w:rsid w:val="2B0C934B"/>
    <w:rsid w:val="2B103141"/>
    <w:rsid w:val="2B14F474"/>
    <w:rsid w:val="2B1B56A5"/>
    <w:rsid w:val="2B21E496"/>
    <w:rsid w:val="2B23A93B"/>
    <w:rsid w:val="2B2908BD"/>
    <w:rsid w:val="2B2BE188"/>
    <w:rsid w:val="2B2E216F"/>
    <w:rsid w:val="2B3160B8"/>
    <w:rsid w:val="2B31CCCD"/>
    <w:rsid w:val="2B38AB63"/>
    <w:rsid w:val="2B3D1E44"/>
    <w:rsid w:val="2B42CA9E"/>
    <w:rsid w:val="2B470B83"/>
    <w:rsid w:val="2B478297"/>
    <w:rsid w:val="2B4E9804"/>
    <w:rsid w:val="2B4ED308"/>
    <w:rsid w:val="2B4FF645"/>
    <w:rsid w:val="2B51E590"/>
    <w:rsid w:val="2B665684"/>
    <w:rsid w:val="2B6D2B50"/>
    <w:rsid w:val="2B711393"/>
    <w:rsid w:val="2B7B53A5"/>
    <w:rsid w:val="2B8103C9"/>
    <w:rsid w:val="2B89A06D"/>
    <w:rsid w:val="2B932D42"/>
    <w:rsid w:val="2B9536B9"/>
    <w:rsid w:val="2B9B5019"/>
    <w:rsid w:val="2BA22ED6"/>
    <w:rsid w:val="2BA3EC65"/>
    <w:rsid w:val="2BA6C742"/>
    <w:rsid w:val="2BAE3E18"/>
    <w:rsid w:val="2BB87A89"/>
    <w:rsid w:val="2BD88560"/>
    <w:rsid w:val="2BDB2832"/>
    <w:rsid w:val="2BDD171F"/>
    <w:rsid w:val="2BEC080C"/>
    <w:rsid w:val="2C025F70"/>
    <w:rsid w:val="2C1BA0AD"/>
    <w:rsid w:val="2C233013"/>
    <w:rsid w:val="2C24637A"/>
    <w:rsid w:val="2C274694"/>
    <w:rsid w:val="2C2AF868"/>
    <w:rsid w:val="2C2C9BF4"/>
    <w:rsid w:val="2C2E8C86"/>
    <w:rsid w:val="2C2F0682"/>
    <w:rsid w:val="2C3297DB"/>
    <w:rsid w:val="2C33E793"/>
    <w:rsid w:val="2C350BD5"/>
    <w:rsid w:val="2C3AE5BB"/>
    <w:rsid w:val="2C444FE5"/>
    <w:rsid w:val="2C477EBF"/>
    <w:rsid w:val="2C61454E"/>
    <w:rsid w:val="2C637A58"/>
    <w:rsid w:val="2C644E33"/>
    <w:rsid w:val="2C778066"/>
    <w:rsid w:val="2C7C2D94"/>
    <w:rsid w:val="2C7E258A"/>
    <w:rsid w:val="2C88559D"/>
    <w:rsid w:val="2C889E43"/>
    <w:rsid w:val="2C8BDC8F"/>
    <w:rsid w:val="2C8C011D"/>
    <w:rsid w:val="2C8D1D62"/>
    <w:rsid w:val="2C8DA29F"/>
    <w:rsid w:val="2C909A07"/>
    <w:rsid w:val="2C92F36C"/>
    <w:rsid w:val="2C970119"/>
    <w:rsid w:val="2C9829B4"/>
    <w:rsid w:val="2CAC81C3"/>
    <w:rsid w:val="2CC0B5CF"/>
    <w:rsid w:val="2CC3053C"/>
    <w:rsid w:val="2CC7EE6A"/>
    <w:rsid w:val="2CC8384D"/>
    <w:rsid w:val="2CC86A49"/>
    <w:rsid w:val="2CDCC9C6"/>
    <w:rsid w:val="2CED5A90"/>
    <w:rsid w:val="2CFD77F6"/>
    <w:rsid w:val="2CFEFA9B"/>
    <w:rsid w:val="2D00AFD4"/>
    <w:rsid w:val="2D0315C6"/>
    <w:rsid w:val="2D0C990F"/>
    <w:rsid w:val="2D108C73"/>
    <w:rsid w:val="2D191F29"/>
    <w:rsid w:val="2D1D0460"/>
    <w:rsid w:val="2D24309D"/>
    <w:rsid w:val="2D278D3B"/>
    <w:rsid w:val="2D2A89D5"/>
    <w:rsid w:val="2D344BAB"/>
    <w:rsid w:val="2D3A68AD"/>
    <w:rsid w:val="2D433F97"/>
    <w:rsid w:val="2D4DF902"/>
    <w:rsid w:val="2D51530E"/>
    <w:rsid w:val="2D594A69"/>
    <w:rsid w:val="2D5A20C9"/>
    <w:rsid w:val="2D5DE7F7"/>
    <w:rsid w:val="2D70AAB2"/>
    <w:rsid w:val="2D8697D0"/>
    <w:rsid w:val="2D8D3C57"/>
    <w:rsid w:val="2D8DF161"/>
    <w:rsid w:val="2D94E18B"/>
    <w:rsid w:val="2D96F7E3"/>
    <w:rsid w:val="2DA4E538"/>
    <w:rsid w:val="2DA7F8EC"/>
    <w:rsid w:val="2DA8F094"/>
    <w:rsid w:val="2DAD007B"/>
    <w:rsid w:val="2DB461D1"/>
    <w:rsid w:val="2DBBCB73"/>
    <w:rsid w:val="2DBC5914"/>
    <w:rsid w:val="2DC65676"/>
    <w:rsid w:val="2DE67976"/>
    <w:rsid w:val="2DE8FB61"/>
    <w:rsid w:val="2DEE8401"/>
    <w:rsid w:val="2DF2EFAF"/>
    <w:rsid w:val="2DF38BFC"/>
    <w:rsid w:val="2DF566AD"/>
    <w:rsid w:val="2DFEB63E"/>
    <w:rsid w:val="2E01F9A3"/>
    <w:rsid w:val="2E10ADF2"/>
    <w:rsid w:val="2E1801B5"/>
    <w:rsid w:val="2E1BE23B"/>
    <w:rsid w:val="2E1CC787"/>
    <w:rsid w:val="2E209B44"/>
    <w:rsid w:val="2E211F2B"/>
    <w:rsid w:val="2E22751A"/>
    <w:rsid w:val="2E29F014"/>
    <w:rsid w:val="2E30822F"/>
    <w:rsid w:val="2E33C09A"/>
    <w:rsid w:val="2E357535"/>
    <w:rsid w:val="2E3F9C76"/>
    <w:rsid w:val="2E3FEB79"/>
    <w:rsid w:val="2E4E5870"/>
    <w:rsid w:val="2E534949"/>
    <w:rsid w:val="2E5BF13D"/>
    <w:rsid w:val="2E652F4F"/>
    <w:rsid w:val="2E6618CF"/>
    <w:rsid w:val="2E7A5D55"/>
    <w:rsid w:val="2E838E81"/>
    <w:rsid w:val="2E849396"/>
    <w:rsid w:val="2E89ED48"/>
    <w:rsid w:val="2E8FD056"/>
    <w:rsid w:val="2E998538"/>
    <w:rsid w:val="2E9B0184"/>
    <w:rsid w:val="2E9BFD53"/>
    <w:rsid w:val="2E9F0F3B"/>
    <w:rsid w:val="2EAE246B"/>
    <w:rsid w:val="2EB2D01B"/>
    <w:rsid w:val="2EB32AC6"/>
    <w:rsid w:val="2EC70392"/>
    <w:rsid w:val="2ECBF1A1"/>
    <w:rsid w:val="2ECBF631"/>
    <w:rsid w:val="2ECD5CCF"/>
    <w:rsid w:val="2ECDF651"/>
    <w:rsid w:val="2EDBDD21"/>
    <w:rsid w:val="2EF42C60"/>
    <w:rsid w:val="2EF556C1"/>
    <w:rsid w:val="2F0631A7"/>
    <w:rsid w:val="2F08FD9A"/>
    <w:rsid w:val="2F09FA39"/>
    <w:rsid w:val="2F0C1D52"/>
    <w:rsid w:val="2F1658D3"/>
    <w:rsid w:val="2F1A924C"/>
    <w:rsid w:val="2F1F988F"/>
    <w:rsid w:val="2F2B6438"/>
    <w:rsid w:val="2F2B917E"/>
    <w:rsid w:val="2F2DA990"/>
    <w:rsid w:val="2F300466"/>
    <w:rsid w:val="2F398F79"/>
    <w:rsid w:val="2F3E3EF7"/>
    <w:rsid w:val="2F45011D"/>
    <w:rsid w:val="2F45A071"/>
    <w:rsid w:val="2F492680"/>
    <w:rsid w:val="2F4F548B"/>
    <w:rsid w:val="2F59E779"/>
    <w:rsid w:val="2F676A47"/>
    <w:rsid w:val="2F7AB513"/>
    <w:rsid w:val="2F7D0ACC"/>
    <w:rsid w:val="2F8A44FE"/>
    <w:rsid w:val="2F8BA2F7"/>
    <w:rsid w:val="2F8FDC1F"/>
    <w:rsid w:val="2F965136"/>
    <w:rsid w:val="2F9B3E04"/>
    <w:rsid w:val="2F9D69B6"/>
    <w:rsid w:val="2F9DF43B"/>
    <w:rsid w:val="2FA03A55"/>
    <w:rsid w:val="2FA14BF6"/>
    <w:rsid w:val="2FCF1751"/>
    <w:rsid w:val="2FD083CA"/>
    <w:rsid w:val="2FD53399"/>
    <w:rsid w:val="2FD54546"/>
    <w:rsid w:val="2FE6CCB9"/>
    <w:rsid w:val="2FE8A4F0"/>
    <w:rsid w:val="2FFB2C6D"/>
    <w:rsid w:val="2FFEC89F"/>
    <w:rsid w:val="3002EF60"/>
    <w:rsid w:val="300A9E9E"/>
    <w:rsid w:val="300AF258"/>
    <w:rsid w:val="3013D699"/>
    <w:rsid w:val="301C5343"/>
    <w:rsid w:val="301C7F52"/>
    <w:rsid w:val="30200E2E"/>
    <w:rsid w:val="3023B7E7"/>
    <w:rsid w:val="3041EF4E"/>
    <w:rsid w:val="3050367E"/>
    <w:rsid w:val="3050C7D0"/>
    <w:rsid w:val="30523C74"/>
    <w:rsid w:val="305A6C98"/>
    <w:rsid w:val="305C285D"/>
    <w:rsid w:val="3064110D"/>
    <w:rsid w:val="3069CB16"/>
    <w:rsid w:val="306A620E"/>
    <w:rsid w:val="306B048B"/>
    <w:rsid w:val="3070A6FD"/>
    <w:rsid w:val="30723FD1"/>
    <w:rsid w:val="3075AF95"/>
    <w:rsid w:val="309C216C"/>
    <w:rsid w:val="309C48FF"/>
    <w:rsid w:val="30AE64A7"/>
    <w:rsid w:val="30B1BFE3"/>
    <w:rsid w:val="30B4A7DB"/>
    <w:rsid w:val="30C3153A"/>
    <w:rsid w:val="30CC674E"/>
    <w:rsid w:val="30D2D0C6"/>
    <w:rsid w:val="30D71324"/>
    <w:rsid w:val="30D8F263"/>
    <w:rsid w:val="30DA0226"/>
    <w:rsid w:val="30DBEAB0"/>
    <w:rsid w:val="30E1360A"/>
    <w:rsid w:val="30E32F1B"/>
    <w:rsid w:val="30E3D132"/>
    <w:rsid w:val="30EF0A7F"/>
    <w:rsid w:val="30F55ECA"/>
    <w:rsid w:val="30F96BB7"/>
    <w:rsid w:val="30FDCE6B"/>
    <w:rsid w:val="3103D40B"/>
    <w:rsid w:val="310583B6"/>
    <w:rsid w:val="31066A38"/>
    <w:rsid w:val="31105F8B"/>
    <w:rsid w:val="3114671A"/>
    <w:rsid w:val="3118278B"/>
    <w:rsid w:val="311D96E5"/>
    <w:rsid w:val="312083B2"/>
    <w:rsid w:val="312445A8"/>
    <w:rsid w:val="3124C524"/>
    <w:rsid w:val="312D93AB"/>
    <w:rsid w:val="31304BE6"/>
    <w:rsid w:val="313CD07E"/>
    <w:rsid w:val="313ECABA"/>
    <w:rsid w:val="31415D74"/>
    <w:rsid w:val="3146B3E1"/>
    <w:rsid w:val="31477394"/>
    <w:rsid w:val="314A5840"/>
    <w:rsid w:val="3159E653"/>
    <w:rsid w:val="31639DFE"/>
    <w:rsid w:val="3165629B"/>
    <w:rsid w:val="3165D4AB"/>
    <w:rsid w:val="31672C47"/>
    <w:rsid w:val="316A214B"/>
    <w:rsid w:val="31794E35"/>
    <w:rsid w:val="317B8320"/>
    <w:rsid w:val="3187912D"/>
    <w:rsid w:val="318FC99F"/>
    <w:rsid w:val="319731B3"/>
    <w:rsid w:val="31975BC7"/>
    <w:rsid w:val="319A5E74"/>
    <w:rsid w:val="319C8BF4"/>
    <w:rsid w:val="31B06FBC"/>
    <w:rsid w:val="31B33F01"/>
    <w:rsid w:val="31BB2D65"/>
    <w:rsid w:val="31BD88EC"/>
    <w:rsid w:val="31C57C9D"/>
    <w:rsid w:val="31CE0BDD"/>
    <w:rsid w:val="31D3A509"/>
    <w:rsid w:val="31D88F7F"/>
    <w:rsid w:val="31DCF095"/>
    <w:rsid w:val="31E4F57D"/>
    <w:rsid w:val="3202574F"/>
    <w:rsid w:val="320F7947"/>
    <w:rsid w:val="32132375"/>
    <w:rsid w:val="321758EC"/>
    <w:rsid w:val="32183EF8"/>
    <w:rsid w:val="321F6BFD"/>
    <w:rsid w:val="3222F4BE"/>
    <w:rsid w:val="322724F9"/>
    <w:rsid w:val="322D178E"/>
    <w:rsid w:val="323204CA"/>
    <w:rsid w:val="32321E70"/>
    <w:rsid w:val="32370ACB"/>
    <w:rsid w:val="32384D5E"/>
    <w:rsid w:val="323BBA86"/>
    <w:rsid w:val="324DC279"/>
    <w:rsid w:val="325C3945"/>
    <w:rsid w:val="32629694"/>
    <w:rsid w:val="32660503"/>
    <w:rsid w:val="3267ACAB"/>
    <w:rsid w:val="326BF32D"/>
    <w:rsid w:val="326F808A"/>
    <w:rsid w:val="327110BB"/>
    <w:rsid w:val="32728710"/>
    <w:rsid w:val="328871AA"/>
    <w:rsid w:val="3289553F"/>
    <w:rsid w:val="328BDCD1"/>
    <w:rsid w:val="32914EB8"/>
    <w:rsid w:val="329BBE00"/>
    <w:rsid w:val="32AA3731"/>
    <w:rsid w:val="32AD58CF"/>
    <w:rsid w:val="32AE5B3D"/>
    <w:rsid w:val="32C1B7FA"/>
    <w:rsid w:val="32C4BD31"/>
    <w:rsid w:val="32C696CF"/>
    <w:rsid w:val="32D00611"/>
    <w:rsid w:val="32D7BE03"/>
    <w:rsid w:val="32DE06D1"/>
    <w:rsid w:val="32F799D1"/>
    <w:rsid w:val="3311C35A"/>
    <w:rsid w:val="33165DC6"/>
    <w:rsid w:val="331922C8"/>
    <w:rsid w:val="331CB7D8"/>
    <w:rsid w:val="3320D82C"/>
    <w:rsid w:val="332BE127"/>
    <w:rsid w:val="332E2F00"/>
    <w:rsid w:val="333BC9B1"/>
    <w:rsid w:val="333EB075"/>
    <w:rsid w:val="3343793F"/>
    <w:rsid w:val="334D90AB"/>
    <w:rsid w:val="334E1F43"/>
    <w:rsid w:val="334EAD5B"/>
    <w:rsid w:val="33535C64"/>
    <w:rsid w:val="335454CA"/>
    <w:rsid w:val="33554489"/>
    <w:rsid w:val="33554D3A"/>
    <w:rsid w:val="3358FB70"/>
    <w:rsid w:val="336A6927"/>
    <w:rsid w:val="33707A7E"/>
    <w:rsid w:val="33717C63"/>
    <w:rsid w:val="337B182C"/>
    <w:rsid w:val="3381A329"/>
    <w:rsid w:val="33870FCB"/>
    <w:rsid w:val="3392231B"/>
    <w:rsid w:val="3398750E"/>
    <w:rsid w:val="3399091A"/>
    <w:rsid w:val="33A6706E"/>
    <w:rsid w:val="33B30ACF"/>
    <w:rsid w:val="33C1367A"/>
    <w:rsid w:val="33C2292D"/>
    <w:rsid w:val="33CBFB5A"/>
    <w:rsid w:val="33CD78AB"/>
    <w:rsid w:val="33D5BD33"/>
    <w:rsid w:val="33D5CB33"/>
    <w:rsid w:val="33D75810"/>
    <w:rsid w:val="33EC0B81"/>
    <w:rsid w:val="33F15BE1"/>
    <w:rsid w:val="33F4A6DD"/>
    <w:rsid w:val="33FADC27"/>
    <w:rsid w:val="33FC9021"/>
    <w:rsid w:val="340BEE79"/>
    <w:rsid w:val="340E97F4"/>
    <w:rsid w:val="340EB5C8"/>
    <w:rsid w:val="3421047E"/>
    <w:rsid w:val="34267DA3"/>
    <w:rsid w:val="34268788"/>
    <w:rsid w:val="343AD5FB"/>
    <w:rsid w:val="3449E4E3"/>
    <w:rsid w:val="344ED2A4"/>
    <w:rsid w:val="344FFF15"/>
    <w:rsid w:val="345588CC"/>
    <w:rsid w:val="345D9DF9"/>
    <w:rsid w:val="34604E30"/>
    <w:rsid w:val="3460B9B6"/>
    <w:rsid w:val="34684395"/>
    <w:rsid w:val="34713B1B"/>
    <w:rsid w:val="34766010"/>
    <w:rsid w:val="347678F4"/>
    <w:rsid w:val="3476EA9D"/>
    <w:rsid w:val="3480E13A"/>
    <w:rsid w:val="348447F5"/>
    <w:rsid w:val="348D8A4A"/>
    <w:rsid w:val="34941A13"/>
    <w:rsid w:val="349D960A"/>
    <w:rsid w:val="349E10BC"/>
    <w:rsid w:val="34A809AA"/>
    <w:rsid w:val="34AB2A88"/>
    <w:rsid w:val="34AB6DCE"/>
    <w:rsid w:val="34B92574"/>
    <w:rsid w:val="34BFC880"/>
    <w:rsid w:val="34CE5568"/>
    <w:rsid w:val="34D6CA0E"/>
    <w:rsid w:val="34DB0D61"/>
    <w:rsid w:val="34DF7B9F"/>
    <w:rsid w:val="34E5AD12"/>
    <w:rsid w:val="34E939DA"/>
    <w:rsid w:val="34F23DFC"/>
    <w:rsid w:val="35033AED"/>
    <w:rsid w:val="350704A3"/>
    <w:rsid w:val="350D1941"/>
    <w:rsid w:val="3510FD02"/>
    <w:rsid w:val="3515FE07"/>
    <w:rsid w:val="3516284F"/>
    <w:rsid w:val="35195C17"/>
    <w:rsid w:val="3520DC95"/>
    <w:rsid w:val="35232400"/>
    <w:rsid w:val="35293109"/>
    <w:rsid w:val="353541A9"/>
    <w:rsid w:val="3541C964"/>
    <w:rsid w:val="354F835D"/>
    <w:rsid w:val="3559A9A7"/>
    <w:rsid w:val="356461FC"/>
    <w:rsid w:val="3568F986"/>
    <w:rsid w:val="357A7284"/>
    <w:rsid w:val="357FAB08"/>
    <w:rsid w:val="35811CC3"/>
    <w:rsid w:val="3586DD0E"/>
    <w:rsid w:val="358A9A92"/>
    <w:rsid w:val="3597A343"/>
    <w:rsid w:val="3599E1BF"/>
    <w:rsid w:val="35B3841E"/>
    <w:rsid w:val="35B44303"/>
    <w:rsid w:val="35B54DFD"/>
    <w:rsid w:val="35BA81E2"/>
    <w:rsid w:val="35BF954E"/>
    <w:rsid w:val="35C5E213"/>
    <w:rsid w:val="35CC0F55"/>
    <w:rsid w:val="35D192D6"/>
    <w:rsid w:val="35DADDD9"/>
    <w:rsid w:val="35DE62DF"/>
    <w:rsid w:val="35E84D6A"/>
    <w:rsid w:val="35F76FFF"/>
    <w:rsid w:val="35FA8EC2"/>
    <w:rsid w:val="3600B556"/>
    <w:rsid w:val="3600E746"/>
    <w:rsid w:val="36025DAC"/>
    <w:rsid w:val="3602A52E"/>
    <w:rsid w:val="36094347"/>
    <w:rsid w:val="360E6F9A"/>
    <w:rsid w:val="3611D8DE"/>
    <w:rsid w:val="3616D259"/>
    <w:rsid w:val="36199F0B"/>
    <w:rsid w:val="361A8C83"/>
    <w:rsid w:val="361E4C45"/>
    <w:rsid w:val="362891BF"/>
    <w:rsid w:val="3629E732"/>
    <w:rsid w:val="3655541F"/>
    <w:rsid w:val="3655BDD5"/>
    <w:rsid w:val="365C854D"/>
    <w:rsid w:val="366F2DEE"/>
    <w:rsid w:val="367644F9"/>
    <w:rsid w:val="367932DF"/>
    <w:rsid w:val="367AE9FB"/>
    <w:rsid w:val="3684B09B"/>
    <w:rsid w:val="368D19ED"/>
    <w:rsid w:val="368D76C3"/>
    <w:rsid w:val="36971F5B"/>
    <w:rsid w:val="36A6B89A"/>
    <w:rsid w:val="36CD9A97"/>
    <w:rsid w:val="36CF3B74"/>
    <w:rsid w:val="36D0A0AA"/>
    <w:rsid w:val="36D4B442"/>
    <w:rsid w:val="36DD0828"/>
    <w:rsid w:val="36E47E2E"/>
    <w:rsid w:val="36E8946D"/>
    <w:rsid w:val="36EA166D"/>
    <w:rsid w:val="36EF03E7"/>
    <w:rsid w:val="36F26634"/>
    <w:rsid w:val="36F284D5"/>
    <w:rsid w:val="36F3E151"/>
    <w:rsid w:val="36FADD87"/>
    <w:rsid w:val="36FB0C6B"/>
    <w:rsid w:val="36FEEC79"/>
    <w:rsid w:val="36FF1506"/>
    <w:rsid w:val="3702059A"/>
    <w:rsid w:val="370A6F88"/>
    <w:rsid w:val="37108759"/>
    <w:rsid w:val="3713693E"/>
    <w:rsid w:val="3714842F"/>
    <w:rsid w:val="3715F428"/>
    <w:rsid w:val="371B6E8C"/>
    <w:rsid w:val="3722066B"/>
    <w:rsid w:val="372E0BE5"/>
    <w:rsid w:val="3730220D"/>
    <w:rsid w:val="374B6AD2"/>
    <w:rsid w:val="374D9F43"/>
    <w:rsid w:val="3759EF1E"/>
    <w:rsid w:val="37635590"/>
    <w:rsid w:val="3769CD44"/>
    <w:rsid w:val="376DB330"/>
    <w:rsid w:val="3771DFE3"/>
    <w:rsid w:val="3778739E"/>
    <w:rsid w:val="377CAF7B"/>
    <w:rsid w:val="37835B7C"/>
    <w:rsid w:val="3793C6E3"/>
    <w:rsid w:val="379B44DA"/>
    <w:rsid w:val="379D7AF7"/>
    <w:rsid w:val="37A0A86E"/>
    <w:rsid w:val="37A0E835"/>
    <w:rsid w:val="37A76EAC"/>
    <w:rsid w:val="37ABB654"/>
    <w:rsid w:val="37AD7815"/>
    <w:rsid w:val="37B35A8B"/>
    <w:rsid w:val="37BC4A58"/>
    <w:rsid w:val="37C20940"/>
    <w:rsid w:val="37C21A0D"/>
    <w:rsid w:val="37D3FC8F"/>
    <w:rsid w:val="37E10A1E"/>
    <w:rsid w:val="37E89C9F"/>
    <w:rsid w:val="37F5DE61"/>
    <w:rsid w:val="37FCAB48"/>
    <w:rsid w:val="380A6FAE"/>
    <w:rsid w:val="380E4927"/>
    <w:rsid w:val="3828570F"/>
    <w:rsid w:val="382E34C0"/>
    <w:rsid w:val="385759D3"/>
    <w:rsid w:val="38593A44"/>
    <w:rsid w:val="385C3A20"/>
    <w:rsid w:val="386CB37F"/>
    <w:rsid w:val="387B35B3"/>
    <w:rsid w:val="3888FA97"/>
    <w:rsid w:val="388F19F6"/>
    <w:rsid w:val="3890E62C"/>
    <w:rsid w:val="3890F6E6"/>
    <w:rsid w:val="389CEADE"/>
    <w:rsid w:val="38A10472"/>
    <w:rsid w:val="38A84A9C"/>
    <w:rsid w:val="38AB3189"/>
    <w:rsid w:val="38AF90CF"/>
    <w:rsid w:val="38BA55DD"/>
    <w:rsid w:val="38BC5F8E"/>
    <w:rsid w:val="38BEF24E"/>
    <w:rsid w:val="38C31A1C"/>
    <w:rsid w:val="38D3E489"/>
    <w:rsid w:val="38D8DB68"/>
    <w:rsid w:val="38DB1FE5"/>
    <w:rsid w:val="38DDDD05"/>
    <w:rsid w:val="38E09162"/>
    <w:rsid w:val="38E2E5BB"/>
    <w:rsid w:val="38E4C745"/>
    <w:rsid w:val="38E57A88"/>
    <w:rsid w:val="38FA3075"/>
    <w:rsid w:val="38FA87F3"/>
    <w:rsid w:val="390219C9"/>
    <w:rsid w:val="3904D37D"/>
    <w:rsid w:val="39054489"/>
    <w:rsid w:val="390D493D"/>
    <w:rsid w:val="3911B5AF"/>
    <w:rsid w:val="3911D3EC"/>
    <w:rsid w:val="3912181A"/>
    <w:rsid w:val="39174B90"/>
    <w:rsid w:val="391E0D19"/>
    <w:rsid w:val="392A6521"/>
    <w:rsid w:val="39396692"/>
    <w:rsid w:val="39491703"/>
    <w:rsid w:val="394AEDDB"/>
    <w:rsid w:val="3956E60D"/>
    <w:rsid w:val="395AE5D1"/>
    <w:rsid w:val="396248FD"/>
    <w:rsid w:val="396C6026"/>
    <w:rsid w:val="396C813C"/>
    <w:rsid w:val="396F4703"/>
    <w:rsid w:val="3970C819"/>
    <w:rsid w:val="3972CD03"/>
    <w:rsid w:val="397B9A33"/>
    <w:rsid w:val="3987A5D5"/>
    <w:rsid w:val="398BC998"/>
    <w:rsid w:val="3996F586"/>
    <w:rsid w:val="3997BDDC"/>
    <w:rsid w:val="399AB866"/>
    <w:rsid w:val="39A7356D"/>
    <w:rsid w:val="39B8559E"/>
    <w:rsid w:val="39C7AE69"/>
    <w:rsid w:val="39CD0B16"/>
    <w:rsid w:val="39CEB6E8"/>
    <w:rsid w:val="39E2A06F"/>
    <w:rsid w:val="39E79327"/>
    <w:rsid w:val="39FA67B5"/>
    <w:rsid w:val="3A0214B7"/>
    <w:rsid w:val="3A049107"/>
    <w:rsid w:val="3A05905E"/>
    <w:rsid w:val="3A074222"/>
    <w:rsid w:val="3A0A71BA"/>
    <w:rsid w:val="3A0BFBAB"/>
    <w:rsid w:val="3A0C0D7B"/>
    <w:rsid w:val="3A231E0E"/>
    <w:rsid w:val="3A25FBFA"/>
    <w:rsid w:val="3A300817"/>
    <w:rsid w:val="3A354725"/>
    <w:rsid w:val="3A389612"/>
    <w:rsid w:val="3A3F7219"/>
    <w:rsid w:val="3A417B85"/>
    <w:rsid w:val="3A472597"/>
    <w:rsid w:val="3A489069"/>
    <w:rsid w:val="3A49BC56"/>
    <w:rsid w:val="3A60E8F4"/>
    <w:rsid w:val="3A64C290"/>
    <w:rsid w:val="3A6F59BF"/>
    <w:rsid w:val="3A75B608"/>
    <w:rsid w:val="3A7C7D07"/>
    <w:rsid w:val="3A816FD2"/>
    <w:rsid w:val="3A832DE2"/>
    <w:rsid w:val="3A9D7E8B"/>
    <w:rsid w:val="3A9E66F7"/>
    <w:rsid w:val="3AAB400A"/>
    <w:rsid w:val="3AABA2E2"/>
    <w:rsid w:val="3AB40C4F"/>
    <w:rsid w:val="3ABF4754"/>
    <w:rsid w:val="3ABF51C3"/>
    <w:rsid w:val="3AC5398B"/>
    <w:rsid w:val="3AC81809"/>
    <w:rsid w:val="3AC963A4"/>
    <w:rsid w:val="3ACF008C"/>
    <w:rsid w:val="3ADB8B91"/>
    <w:rsid w:val="3AE6F7C7"/>
    <w:rsid w:val="3AE95927"/>
    <w:rsid w:val="3AECC0E5"/>
    <w:rsid w:val="3AEE4040"/>
    <w:rsid w:val="3AF5ED7E"/>
    <w:rsid w:val="3AF9DCF9"/>
    <w:rsid w:val="3B08F37F"/>
    <w:rsid w:val="3B13ECB2"/>
    <w:rsid w:val="3B18A5C4"/>
    <w:rsid w:val="3B2DD6EC"/>
    <w:rsid w:val="3B326A89"/>
    <w:rsid w:val="3B3839EA"/>
    <w:rsid w:val="3B3B3905"/>
    <w:rsid w:val="3B40D93E"/>
    <w:rsid w:val="3B487D18"/>
    <w:rsid w:val="3B4E6532"/>
    <w:rsid w:val="3B56CA81"/>
    <w:rsid w:val="3B57F857"/>
    <w:rsid w:val="3B5CA83B"/>
    <w:rsid w:val="3B5CEC85"/>
    <w:rsid w:val="3B6B4391"/>
    <w:rsid w:val="3B710000"/>
    <w:rsid w:val="3B710104"/>
    <w:rsid w:val="3B7966C0"/>
    <w:rsid w:val="3B89CB41"/>
    <w:rsid w:val="3B8A3B29"/>
    <w:rsid w:val="3B90DACF"/>
    <w:rsid w:val="3B9102C3"/>
    <w:rsid w:val="3B94FC26"/>
    <w:rsid w:val="3B993784"/>
    <w:rsid w:val="3BA89EA0"/>
    <w:rsid w:val="3BA9599E"/>
    <w:rsid w:val="3BAD5B6F"/>
    <w:rsid w:val="3BB351F8"/>
    <w:rsid w:val="3BB54CF9"/>
    <w:rsid w:val="3BC2F5B6"/>
    <w:rsid w:val="3BD4D965"/>
    <w:rsid w:val="3BD633C4"/>
    <w:rsid w:val="3BD7CD9F"/>
    <w:rsid w:val="3BE6C26D"/>
    <w:rsid w:val="3BF89850"/>
    <w:rsid w:val="3BFA5BC3"/>
    <w:rsid w:val="3C0543F2"/>
    <w:rsid w:val="3C08A2B2"/>
    <w:rsid w:val="3C10C0AF"/>
    <w:rsid w:val="3C1E5480"/>
    <w:rsid w:val="3C1F2F8F"/>
    <w:rsid w:val="3C20F6B2"/>
    <w:rsid w:val="3C24645D"/>
    <w:rsid w:val="3C4A93C8"/>
    <w:rsid w:val="3C5F23EA"/>
    <w:rsid w:val="3C6D58CB"/>
    <w:rsid w:val="3C6E1C53"/>
    <w:rsid w:val="3C7BA833"/>
    <w:rsid w:val="3C7DF227"/>
    <w:rsid w:val="3C82431C"/>
    <w:rsid w:val="3C935E67"/>
    <w:rsid w:val="3C9ACDC3"/>
    <w:rsid w:val="3CA0FEDF"/>
    <w:rsid w:val="3CA1179D"/>
    <w:rsid w:val="3CA3F6C3"/>
    <w:rsid w:val="3CA71999"/>
    <w:rsid w:val="3CAD2914"/>
    <w:rsid w:val="3CAD6536"/>
    <w:rsid w:val="3CB43EAB"/>
    <w:rsid w:val="3CB499C2"/>
    <w:rsid w:val="3CB79343"/>
    <w:rsid w:val="3CB8C568"/>
    <w:rsid w:val="3CCB4C90"/>
    <w:rsid w:val="3CD0D3FE"/>
    <w:rsid w:val="3CE12E1F"/>
    <w:rsid w:val="3CEC612E"/>
    <w:rsid w:val="3CF812E8"/>
    <w:rsid w:val="3CFB8ACC"/>
    <w:rsid w:val="3CFD82C9"/>
    <w:rsid w:val="3D0AB355"/>
    <w:rsid w:val="3D0B9AE6"/>
    <w:rsid w:val="3D0D0B70"/>
    <w:rsid w:val="3D143514"/>
    <w:rsid w:val="3D1AEA42"/>
    <w:rsid w:val="3D1D0F52"/>
    <w:rsid w:val="3D20AF60"/>
    <w:rsid w:val="3D28F472"/>
    <w:rsid w:val="3D33271F"/>
    <w:rsid w:val="3D408E6C"/>
    <w:rsid w:val="3D43EF8B"/>
    <w:rsid w:val="3D485C7E"/>
    <w:rsid w:val="3D4E2C7D"/>
    <w:rsid w:val="3D54989D"/>
    <w:rsid w:val="3D6DE37A"/>
    <w:rsid w:val="3D6FA4FB"/>
    <w:rsid w:val="3D738EB5"/>
    <w:rsid w:val="3D742CF4"/>
    <w:rsid w:val="3D896944"/>
    <w:rsid w:val="3D944F56"/>
    <w:rsid w:val="3DA44195"/>
    <w:rsid w:val="3DA602D7"/>
    <w:rsid w:val="3DA61D4B"/>
    <w:rsid w:val="3DA9F988"/>
    <w:rsid w:val="3DAA8236"/>
    <w:rsid w:val="3DAB44D1"/>
    <w:rsid w:val="3DAD4E60"/>
    <w:rsid w:val="3DB01D27"/>
    <w:rsid w:val="3DBAF20C"/>
    <w:rsid w:val="3DC22822"/>
    <w:rsid w:val="3DC65755"/>
    <w:rsid w:val="3DD11B9A"/>
    <w:rsid w:val="3DDBEAC3"/>
    <w:rsid w:val="3DF0E347"/>
    <w:rsid w:val="3DFCD94F"/>
    <w:rsid w:val="3E017AE2"/>
    <w:rsid w:val="3E0466DB"/>
    <w:rsid w:val="3E05FB2B"/>
    <w:rsid w:val="3E0DC4BA"/>
    <w:rsid w:val="3E1CA578"/>
    <w:rsid w:val="3E1E4266"/>
    <w:rsid w:val="3E29B90A"/>
    <w:rsid w:val="3E352CD0"/>
    <w:rsid w:val="3E391A52"/>
    <w:rsid w:val="3E3CDBB5"/>
    <w:rsid w:val="3E4320F8"/>
    <w:rsid w:val="3E43FDE0"/>
    <w:rsid w:val="3E4723F2"/>
    <w:rsid w:val="3E4C2B77"/>
    <w:rsid w:val="3E5AEA33"/>
    <w:rsid w:val="3E5BC12B"/>
    <w:rsid w:val="3E5EC575"/>
    <w:rsid w:val="3E674941"/>
    <w:rsid w:val="3E6CB615"/>
    <w:rsid w:val="3E78B050"/>
    <w:rsid w:val="3E7BCBAF"/>
    <w:rsid w:val="3E862DA1"/>
    <w:rsid w:val="3E8806E7"/>
    <w:rsid w:val="3E8B91EE"/>
    <w:rsid w:val="3E8C290E"/>
    <w:rsid w:val="3E927167"/>
    <w:rsid w:val="3E939432"/>
    <w:rsid w:val="3E9E64D3"/>
    <w:rsid w:val="3EA085AF"/>
    <w:rsid w:val="3EAEE58D"/>
    <w:rsid w:val="3EB2E1CF"/>
    <w:rsid w:val="3EB557FC"/>
    <w:rsid w:val="3EC2678A"/>
    <w:rsid w:val="3EC5C2CD"/>
    <w:rsid w:val="3ECA672F"/>
    <w:rsid w:val="3ED65F9D"/>
    <w:rsid w:val="3EE1B047"/>
    <w:rsid w:val="3EE8E186"/>
    <w:rsid w:val="3EE90727"/>
    <w:rsid w:val="3EEC5D1D"/>
    <w:rsid w:val="3EEC8A5B"/>
    <w:rsid w:val="3EECF355"/>
    <w:rsid w:val="3EFA07E3"/>
    <w:rsid w:val="3EFFF6A1"/>
    <w:rsid w:val="3F0758BE"/>
    <w:rsid w:val="3F081C09"/>
    <w:rsid w:val="3F11CCA1"/>
    <w:rsid w:val="3F123C32"/>
    <w:rsid w:val="3F17626A"/>
    <w:rsid w:val="3F1E483E"/>
    <w:rsid w:val="3F217F4B"/>
    <w:rsid w:val="3F23B31B"/>
    <w:rsid w:val="3F243F3E"/>
    <w:rsid w:val="3F2BF282"/>
    <w:rsid w:val="3F30434D"/>
    <w:rsid w:val="3F354065"/>
    <w:rsid w:val="3F36D9C2"/>
    <w:rsid w:val="3F37B743"/>
    <w:rsid w:val="3F41395D"/>
    <w:rsid w:val="3F4743A6"/>
    <w:rsid w:val="3F56EF4C"/>
    <w:rsid w:val="3F5C1486"/>
    <w:rsid w:val="3F5E947B"/>
    <w:rsid w:val="3F62ADF1"/>
    <w:rsid w:val="3F6DBC0B"/>
    <w:rsid w:val="3F704C69"/>
    <w:rsid w:val="3F7370C7"/>
    <w:rsid w:val="3F7560BD"/>
    <w:rsid w:val="3F7C0B66"/>
    <w:rsid w:val="3F7C9BA4"/>
    <w:rsid w:val="3F81D66C"/>
    <w:rsid w:val="3F82B2E9"/>
    <w:rsid w:val="3F859489"/>
    <w:rsid w:val="3F9871F0"/>
    <w:rsid w:val="3F9A9097"/>
    <w:rsid w:val="3FA0264B"/>
    <w:rsid w:val="3FA2E5CF"/>
    <w:rsid w:val="3FA8B85D"/>
    <w:rsid w:val="3FA8EEDA"/>
    <w:rsid w:val="3FAFE3B5"/>
    <w:rsid w:val="3FD716E1"/>
    <w:rsid w:val="3FE19846"/>
    <w:rsid w:val="3FE95CED"/>
    <w:rsid w:val="3FEB64F7"/>
    <w:rsid w:val="3FF68C97"/>
    <w:rsid w:val="40080BCA"/>
    <w:rsid w:val="400EF737"/>
    <w:rsid w:val="4014BF9F"/>
    <w:rsid w:val="4018ED2B"/>
    <w:rsid w:val="401D0CEA"/>
    <w:rsid w:val="40246E6C"/>
    <w:rsid w:val="4026DE98"/>
    <w:rsid w:val="40289857"/>
    <w:rsid w:val="403C1212"/>
    <w:rsid w:val="40415A47"/>
    <w:rsid w:val="404753F4"/>
    <w:rsid w:val="4047FA80"/>
    <w:rsid w:val="404FF69E"/>
    <w:rsid w:val="40659DBF"/>
    <w:rsid w:val="406C8294"/>
    <w:rsid w:val="4073E728"/>
    <w:rsid w:val="4075F9E2"/>
    <w:rsid w:val="407FDB7E"/>
    <w:rsid w:val="4083E773"/>
    <w:rsid w:val="409289BE"/>
    <w:rsid w:val="40989D19"/>
    <w:rsid w:val="409A2E9D"/>
    <w:rsid w:val="409DB118"/>
    <w:rsid w:val="40A387C3"/>
    <w:rsid w:val="40B05B6D"/>
    <w:rsid w:val="40B0D1BB"/>
    <w:rsid w:val="40B22D8F"/>
    <w:rsid w:val="40B2AA39"/>
    <w:rsid w:val="40B7A520"/>
    <w:rsid w:val="40B87850"/>
    <w:rsid w:val="40C5DCE9"/>
    <w:rsid w:val="40CC226B"/>
    <w:rsid w:val="40D16BA6"/>
    <w:rsid w:val="40D44A77"/>
    <w:rsid w:val="40D92CA0"/>
    <w:rsid w:val="40D9FFED"/>
    <w:rsid w:val="40DBF264"/>
    <w:rsid w:val="40E56702"/>
    <w:rsid w:val="40E64FA5"/>
    <w:rsid w:val="40E8FF1F"/>
    <w:rsid w:val="40F3003B"/>
    <w:rsid w:val="4107B169"/>
    <w:rsid w:val="410D519A"/>
    <w:rsid w:val="4115D8DB"/>
    <w:rsid w:val="4116CDFB"/>
    <w:rsid w:val="411ABB98"/>
    <w:rsid w:val="412E9767"/>
    <w:rsid w:val="41353730"/>
    <w:rsid w:val="41399FEA"/>
    <w:rsid w:val="413E7003"/>
    <w:rsid w:val="414A2E78"/>
    <w:rsid w:val="41520820"/>
    <w:rsid w:val="415B1B3F"/>
    <w:rsid w:val="416CAFE1"/>
    <w:rsid w:val="416F5155"/>
    <w:rsid w:val="417A2A33"/>
    <w:rsid w:val="417A2A53"/>
    <w:rsid w:val="418570AD"/>
    <w:rsid w:val="418FB99E"/>
    <w:rsid w:val="419988B5"/>
    <w:rsid w:val="419D3352"/>
    <w:rsid w:val="41A074A2"/>
    <w:rsid w:val="41A1CB0B"/>
    <w:rsid w:val="41A5296D"/>
    <w:rsid w:val="41A79731"/>
    <w:rsid w:val="41A8C94C"/>
    <w:rsid w:val="41B08C72"/>
    <w:rsid w:val="41B329FA"/>
    <w:rsid w:val="41B39F1F"/>
    <w:rsid w:val="41B89063"/>
    <w:rsid w:val="41B971FE"/>
    <w:rsid w:val="41BC1A7A"/>
    <w:rsid w:val="41BE9295"/>
    <w:rsid w:val="41C74F11"/>
    <w:rsid w:val="41C9F73F"/>
    <w:rsid w:val="41CCE701"/>
    <w:rsid w:val="41D1EA98"/>
    <w:rsid w:val="41D30FE7"/>
    <w:rsid w:val="41DA9DE0"/>
    <w:rsid w:val="41DD3AE0"/>
    <w:rsid w:val="41EA6789"/>
    <w:rsid w:val="41F3157F"/>
    <w:rsid w:val="41FDA572"/>
    <w:rsid w:val="4204D02C"/>
    <w:rsid w:val="4213F055"/>
    <w:rsid w:val="4216671E"/>
    <w:rsid w:val="421CF8AF"/>
    <w:rsid w:val="42216ADE"/>
    <w:rsid w:val="4242F53C"/>
    <w:rsid w:val="42484695"/>
    <w:rsid w:val="424C996B"/>
    <w:rsid w:val="424FE75C"/>
    <w:rsid w:val="425549E5"/>
    <w:rsid w:val="4256F7AC"/>
    <w:rsid w:val="426051CF"/>
    <w:rsid w:val="4266A1A7"/>
    <w:rsid w:val="426C8B17"/>
    <w:rsid w:val="42784BBF"/>
    <w:rsid w:val="42827052"/>
    <w:rsid w:val="428557EE"/>
    <w:rsid w:val="42875A33"/>
    <w:rsid w:val="4288AD92"/>
    <w:rsid w:val="428E5DCC"/>
    <w:rsid w:val="42911BAA"/>
    <w:rsid w:val="4292156E"/>
    <w:rsid w:val="42956AA6"/>
    <w:rsid w:val="429593AA"/>
    <w:rsid w:val="42981554"/>
    <w:rsid w:val="429FA2C0"/>
    <w:rsid w:val="42B0D13D"/>
    <w:rsid w:val="42B9C670"/>
    <w:rsid w:val="42BA54FD"/>
    <w:rsid w:val="42BA8BCF"/>
    <w:rsid w:val="42BD5D6A"/>
    <w:rsid w:val="42BFB67E"/>
    <w:rsid w:val="42BFFFBB"/>
    <w:rsid w:val="42C56167"/>
    <w:rsid w:val="42C5BF98"/>
    <w:rsid w:val="42CAE861"/>
    <w:rsid w:val="42CB33BB"/>
    <w:rsid w:val="42CB653D"/>
    <w:rsid w:val="42D31D20"/>
    <w:rsid w:val="42D50D1A"/>
    <w:rsid w:val="42E17175"/>
    <w:rsid w:val="42E699FF"/>
    <w:rsid w:val="42E89493"/>
    <w:rsid w:val="42E9DF94"/>
    <w:rsid w:val="42EAD9C7"/>
    <w:rsid w:val="42F28753"/>
    <w:rsid w:val="42FE3FA9"/>
    <w:rsid w:val="430955DF"/>
    <w:rsid w:val="4309D27E"/>
    <w:rsid w:val="4312E26C"/>
    <w:rsid w:val="4312FAFC"/>
    <w:rsid w:val="4317A465"/>
    <w:rsid w:val="43381B6A"/>
    <w:rsid w:val="4339B024"/>
    <w:rsid w:val="4347730E"/>
    <w:rsid w:val="434D4553"/>
    <w:rsid w:val="43549403"/>
    <w:rsid w:val="435603D9"/>
    <w:rsid w:val="436B8ACF"/>
    <w:rsid w:val="436E937D"/>
    <w:rsid w:val="4370A96B"/>
    <w:rsid w:val="437BB2ED"/>
    <w:rsid w:val="4386F158"/>
    <w:rsid w:val="438823DC"/>
    <w:rsid w:val="4389DE0A"/>
    <w:rsid w:val="4394695A"/>
    <w:rsid w:val="439F780C"/>
    <w:rsid w:val="43A1B9F8"/>
    <w:rsid w:val="43AC98F3"/>
    <w:rsid w:val="43BA5828"/>
    <w:rsid w:val="43C1A4B2"/>
    <w:rsid w:val="43C4F078"/>
    <w:rsid w:val="43D43129"/>
    <w:rsid w:val="43D55B50"/>
    <w:rsid w:val="43F62073"/>
    <w:rsid w:val="43F8CDCF"/>
    <w:rsid w:val="43FE398A"/>
    <w:rsid w:val="4401CB5E"/>
    <w:rsid w:val="44030C3B"/>
    <w:rsid w:val="4405F729"/>
    <w:rsid w:val="44094E18"/>
    <w:rsid w:val="440E41F3"/>
    <w:rsid w:val="44106D4E"/>
    <w:rsid w:val="44164467"/>
    <w:rsid w:val="441C0F28"/>
    <w:rsid w:val="44217A78"/>
    <w:rsid w:val="4426E9F5"/>
    <w:rsid w:val="442DA252"/>
    <w:rsid w:val="442F5612"/>
    <w:rsid w:val="44306148"/>
    <w:rsid w:val="44312534"/>
    <w:rsid w:val="445043AD"/>
    <w:rsid w:val="4451F861"/>
    <w:rsid w:val="44524744"/>
    <w:rsid w:val="44566793"/>
    <w:rsid w:val="4464AC25"/>
    <w:rsid w:val="4465EAAF"/>
    <w:rsid w:val="446AEAE3"/>
    <w:rsid w:val="446C8CA5"/>
    <w:rsid w:val="447124E9"/>
    <w:rsid w:val="4471A138"/>
    <w:rsid w:val="447C36E1"/>
    <w:rsid w:val="44831688"/>
    <w:rsid w:val="44850AB3"/>
    <w:rsid w:val="44865743"/>
    <w:rsid w:val="448BF14E"/>
    <w:rsid w:val="44940F1B"/>
    <w:rsid w:val="449A8FD4"/>
    <w:rsid w:val="44A3D0CB"/>
    <w:rsid w:val="44AF347A"/>
    <w:rsid w:val="44BB8106"/>
    <w:rsid w:val="44DEB35A"/>
    <w:rsid w:val="44DF9D0A"/>
    <w:rsid w:val="44E174B7"/>
    <w:rsid w:val="44EA5F02"/>
    <w:rsid w:val="44F1552D"/>
    <w:rsid w:val="44F84C47"/>
    <w:rsid w:val="4500C7AB"/>
    <w:rsid w:val="4502BA1D"/>
    <w:rsid w:val="45124B5E"/>
    <w:rsid w:val="45124EDF"/>
    <w:rsid w:val="45170B90"/>
    <w:rsid w:val="451D9AE5"/>
    <w:rsid w:val="452162BE"/>
    <w:rsid w:val="452609E0"/>
    <w:rsid w:val="453F7112"/>
    <w:rsid w:val="45403E69"/>
    <w:rsid w:val="4540958F"/>
    <w:rsid w:val="4542FD29"/>
    <w:rsid w:val="45437741"/>
    <w:rsid w:val="45440E35"/>
    <w:rsid w:val="454558AF"/>
    <w:rsid w:val="454AF90E"/>
    <w:rsid w:val="454D95A5"/>
    <w:rsid w:val="4558B1B5"/>
    <w:rsid w:val="455EBE58"/>
    <w:rsid w:val="4562D824"/>
    <w:rsid w:val="4563929B"/>
    <w:rsid w:val="4572A09B"/>
    <w:rsid w:val="457343EB"/>
    <w:rsid w:val="45777C3A"/>
    <w:rsid w:val="457B2B52"/>
    <w:rsid w:val="457DB506"/>
    <w:rsid w:val="457E7243"/>
    <w:rsid w:val="4582696E"/>
    <w:rsid w:val="4585E296"/>
    <w:rsid w:val="45863C92"/>
    <w:rsid w:val="458A7362"/>
    <w:rsid w:val="458C5E3D"/>
    <w:rsid w:val="4593086B"/>
    <w:rsid w:val="45948495"/>
    <w:rsid w:val="4596ADF5"/>
    <w:rsid w:val="45A7C75A"/>
    <w:rsid w:val="45AA3919"/>
    <w:rsid w:val="45BBA340"/>
    <w:rsid w:val="45BD179B"/>
    <w:rsid w:val="45C4D6FD"/>
    <w:rsid w:val="45C8FCCC"/>
    <w:rsid w:val="45D013B0"/>
    <w:rsid w:val="45D037DE"/>
    <w:rsid w:val="45D5374B"/>
    <w:rsid w:val="45D63B15"/>
    <w:rsid w:val="45D6AEF6"/>
    <w:rsid w:val="45EBF8B1"/>
    <w:rsid w:val="45EED2E1"/>
    <w:rsid w:val="4604C2E0"/>
    <w:rsid w:val="4605662D"/>
    <w:rsid w:val="46064C06"/>
    <w:rsid w:val="4610E5DA"/>
    <w:rsid w:val="46240C79"/>
    <w:rsid w:val="462C9D86"/>
    <w:rsid w:val="462EE52A"/>
    <w:rsid w:val="463285F4"/>
    <w:rsid w:val="46395535"/>
    <w:rsid w:val="464666A6"/>
    <w:rsid w:val="464C67AF"/>
    <w:rsid w:val="46586273"/>
    <w:rsid w:val="465F59AC"/>
    <w:rsid w:val="466054F5"/>
    <w:rsid w:val="466EE0F8"/>
    <w:rsid w:val="46767EAA"/>
    <w:rsid w:val="467D2A9B"/>
    <w:rsid w:val="468467D7"/>
    <w:rsid w:val="468942E6"/>
    <w:rsid w:val="468EAAE7"/>
    <w:rsid w:val="46921A35"/>
    <w:rsid w:val="46998968"/>
    <w:rsid w:val="469ADDD5"/>
    <w:rsid w:val="469F9686"/>
    <w:rsid w:val="46A7E7EF"/>
    <w:rsid w:val="46ABE9C5"/>
    <w:rsid w:val="46B77D5A"/>
    <w:rsid w:val="46BFE5F4"/>
    <w:rsid w:val="46C8A34D"/>
    <w:rsid w:val="46CF71C4"/>
    <w:rsid w:val="46DC139D"/>
    <w:rsid w:val="46E3DB5F"/>
    <w:rsid w:val="46E7272C"/>
    <w:rsid w:val="46E81766"/>
    <w:rsid w:val="46EF338D"/>
    <w:rsid w:val="46FCDD90"/>
    <w:rsid w:val="470072F5"/>
    <w:rsid w:val="47027406"/>
    <w:rsid w:val="4704C544"/>
    <w:rsid w:val="4705E81F"/>
    <w:rsid w:val="4707A314"/>
    <w:rsid w:val="47117925"/>
    <w:rsid w:val="47138AC6"/>
    <w:rsid w:val="472430AE"/>
    <w:rsid w:val="473F2A81"/>
    <w:rsid w:val="47411BC7"/>
    <w:rsid w:val="4748E8C0"/>
    <w:rsid w:val="47497927"/>
    <w:rsid w:val="474E21D1"/>
    <w:rsid w:val="475730BB"/>
    <w:rsid w:val="4757860A"/>
    <w:rsid w:val="475B998A"/>
    <w:rsid w:val="4762C429"/>
    <w:rsid w:val="477014BE"/>
    <w:rsid w:val="47724537"/>
    <w:rsid w:val="4774CB34"/>
    <w:rsid w:val="47786D13"/>
    <w:rsid w:val="477C0AA7"/>
    <w:rsid w:val="477E931D"/>
    <w:rsid w:val="477F3551"/>
    <w:rsid w:val="478978D5"/>
    <w:rsid w:val="478F4AC7"/>
    <w:rsid w:val="4799BC44"/>
    <w:rsid w:val="47A23CEE"/>
    <w:rsid w:val="47A60E0E"/>
    <w:rsid w:val="47B16747"/>
    <w:rsid w:val="47B84EBA"/>
    <w:rsid w:val="47BB1714"/>
    <w:rsid w:val="47BDC730"/>
    <w:rsid w:val="47BF2707"/>
    <w:rsid w:val="47BFA586"/>
    <w:rsid w:val="47C008B8"/>
    <w:rsid w:val="47C3BF7C"/>
    <w:rsid w:val="47C4E31E"/>
    <w:rsid w:val="47C83A9E"/>
    <w:rsid w:val="47D0BAC4"/>
    <w:rsid w:val="47DDE30F"/>
    <w:rsid w:val="47DF87E5"/>
    <w:rsid w:val="47DFE84D"/>
    <w:rsid w:val="47F5527A"/>
    <w:rsid w:val="47F66EA1"/>
    <w:rsid w:val="480D79AF"/>
    <w:rsid w:val="480E8D7C"/>
    <w:rsid w:val="48212DAE"/>
    <w:rsid w:val="4829F926"/>
    <w:rsid w:val="483B2225"/>
    <w:rsid w:val="48450512"/>
    <w:rsid w:val="485858E1"/>
    <w:rsid w:val="485D5C75"/>
    <w:rsid w:val="486C463C"/>
    <w:rsid w:val="4870BCF7"/>
    <w:rsid w:val="487724CF"/>
    <w:rsid w:val="4877D7A3"/>
    <w:rsid w:val="48794AC1"/>
    <w:rsid w:val="487E39C7"/>
    <w:rsid w:val="48838932"/>
    <w:rsid w:val="488DC49A"/>
    <w:rsid w:val="48A97E0B"/>
    <w:rsid w:val="48AB6234"/>
    <w:rsid w:val="48AC797E"/>
    <w:rsid w:val="48B21274"/>
    <w:rsid w:val="48BF2A5D"/>
    <w:rsid w:val="48CA7F66"/>
    <w:rsid w:val="48D09DDD"/>
    <w:rsid w:val="48D317B2"/>
    <w:rsid w:val="48D9B718"/>
    <w:rsid w:val="48DE818F"/>
    <w:rsid w:val="48E3B78D"/>
    <w:rsid w:val="48E5CA61"/>
    <w:rsid w:val="48E9808D"/>
    <w:rsid w:val="48ECEAA4"/>
    <w:rsid w:val="48F86AA4"/>
    <w:rsid w:val="48FF9775"/>
    <w:rsid w:val="49092964"/>
    <w:rsid w:val="490A7F6D"/>
    <w:rsid w:val="4910E86C"/>
    <w:rsid w:val="49173BFD"/>
    <w:rsid w:val="49194C26"/>
    <w:rsid w:val="491D2967"/>
    <w:rsid w:val="491F89EF"/>
    <w:rsid w:val="49203A8B"/>
    <w:rsid w:val="49218D1A"/>
    <w:rsid w:val="492F0376"/>
    <w:rsid w:val="4937605E"/>
    <w:rsid w:val="4937CF06"/>
    <w:rsid w:val="493A6533"/>
    <w:rsid w:val="49447501"/>
    <w:rsid w:val="49542B6D"/>
    <w:rsid w:val="4965507E"/>
    <w:rsid w:val="4968EC7A"/>
    <w:rsid w:val="496F03A4"/>
    <w:rsid w:val="4970BEAE"/>
    <w:rsid w:val="497AF568"/>
    <w:rsid w:val="497EBFDC"/>
    <w:rsid w:val="498AB83F"/>
    <w:rsid w:val="498C34A1"/>
    <w:rsid w:val="499DF623"/>
    <w:rsid w:val="49A1539B"/>
    <w:rsid w:val="49A25CB2"/>
    <w:rsid w:val="49AC9BCB"/>
    <w:rsid w:val="49AF26D7"/>
    <w:rsid w:val="49B2A140"/>
    <w:rsid w:val="49B89369"/>
    <w:rsid w:val="49B93EB1"/>
    <w:rsid w:val="49C0F110"/>
    <w:rsid w:val="49CC2656"/>
    <w:rsid w:val="49D5310B"/>
    <w:rsid w:val="49DFCDD5"/>
    <w:rsid w:val="49E29139"/>
    <w:rsid w:val="49ED5F6C"/>
    <w:rsid w:val="49F1A1E8"/>
    <w:rsid w:val="49F7158F"/>
    <w:rsid w:val="49F9CF80"/>
    <w:rsid w:val="49FD7CEE"/>
    <w:rsid w:val="4A012218"/>
    <w:rsid w:val="4A0D2DD0"/>
    <w:rsid w:val="4A13F826"/>
    <w:rsid w:val="4A15EA09"/>
    <w:rsid w:val="4A1B2C7E"/>
    <w:rsid w:val="4A1BCCA1"/>
    <w:rsid w:val="4A262D37"/>
    <w:rsid w:val="4A29D239"/>
    <w:rsid w:val="4A2CF115"/>
    <w:rsid w:val="4A37B9FD"/>
    <w:rsid w:val="4A47CB8E"/>
    <w:rsid w:val="4A504587"/>
    <w:rsid w:val="4A569EB8"/>
    <w:rsid w:val="4A6022A0"/>
    <w:rsid w:val="4A65A030"/>
    <w:rsid w:val="4A859499"/>
    <w:rsid w:val="4A85BD04"/>
    <w:rsid w:val="4A85ECAA"/>
    <w:rsid w:val="4A8B1DA0"/>
    <w:rsid w:val="4A8F1FBF"/>
    <w:rsid w:val="4A9962BE"/>
    <w:rsid w:val="4AA4A883"/>
    <w:rsid w:val="4AA79FDD"/>
    <w:rsid w:val="4AB02FA5"/>
    <w:rsid w:val="4AB93F9F"/>
    <w:rsid w:val="4ABAF903"/>
    <w:rsid w:val="4AC22948"/>
    <w:rsid w:val="4ACB422C"/>
    <w:rsid w:val="4AD3A1B0"/>
    <w:rsid w:val="4AD4DFA7"/>
    <w:rsid w:val="4AD9B8C8"/>
    <w:rsid w:val="4AE41EDC"/>
    <w:rsid w:val="4AE8A596"/>
    <w:rsid w:val="4AF24810"/>
    <w:rsid w:val="4AF4B061"/>
    <w:rsid w:val="4AF94878"/>
    <w:rsid w:val="4B02301A"/>
    <w:rsid w:val="4B06129F"/>
    <w:rsid w:val="4B10FDF4"/>
    <w:rsid w:val="4B138D08"/>
    <w:rsid w:val="4B1AAA12"/>
    <w:rsid w:val="4B2267D4"/>
    <w:rsid w:val="4B23AFD5"/>
    <w:rsid w:val="4B34DC1A"/>
    <w:rsid w:val="4B3B23EF"/>
    <w:rsid w:val="4B3E1BD6"/>
    <w:rsid w:val="4B444B81"/>
    <w:rsid w:val="4B4C37D7"/>
    <w:rsid w:val="4B4F1DB7"/>
    <w:rsid w:val="4B5AD997"/>
    <w:rsid w:val="4B5CCF4F"/>
    <w:rsid w:val="4B603C36"/>
    <w:rsid w:val="4B6E02B3"/>
    <w:rsid w:val="4B6F45A7"/>
    <w:rsid w:val="4B7764D6"/>
    <w:rsid w:val="4B7D870F"/>
    <w:rsid w:val="4B849ABE"/>
    <w:rsid w:val="4B89AE41"/>
    <w:rsid w:val="4B919D9D"/>
    <w:rsid w:val="4B93E0ED"/>
    <w:rsid w:val="4B98976B"/>
    <w:rsid w:val="4B9934E0"/>
    <w:rsid w:val="4BA3A01D"/>
    <w:rsid w:val="4BA47AF1"/>
    <w:rsid w:val="4BA76AC7"/>
    <w:rsid w:val="4BBA1B7D"/>
    <w:rsid w:val="4BC372EE"/>
    <w:rsid w:val="4BD1148E"/>
    <w:rsid w:val="4BD6FC19"/>
    <w:rsid w:val="4BDDB6B6"/>
    <w:rsid w:val="4BDDDCEA"/>
    <w:rsid w:val="4BDFA0BC"/>
    <w:rsid w:val="4BE10902"/>
    <w:rsid w:val="4BE2FA7F"/>
    <w:rsid w:val="4BE453CD"/>
    <w:rsid w:val="4BEEBEAE"/>
    <w:rsid w:val="4BEFE2E9"/>
    <w:rsid w:val="4BF07E49"/>
    <w:rsid w:val="4BF0FDDA"/>
    <w:rsid w:val="4C01CF76"/>
    <w:rsid w:val="4C0332B0"/>
    <w:rsid w:val="4C09B552"/>
    <w:rsid w:val="4C0BD947"/>
    <w:rsid w:val="4C1392D0"/>
    <w:rsid w:val="4C21C099"/>
    <w:rsid w:val="4C225D2D"/>
    <w:rsid w:val="4C262628"/>
    <w:rsid w:val="4C280658"/>
    <w:rsid w:val="4C2B0B23"/>
    <w:rsid w:val="4C3EC075"/>
    <w:rsid w:val="4C4057C4"/>
    <w:rsid w:val="4C40756D"/>
    <w:rsid w:val="4C44DFE1"/>
    <w:rsid w:val="4C46C27D"/>
    <w:rsid w:val="4C47BE2D"/>
    <w:rsid w:val="4C5279A4"/>
    <w:rsid w:val="4C5DFD84"/>
    <w:rsid w:val="4C6760B1"/>
    <w:rsid w:val="4C737827"/>
    <w:rsid w:val="4C78C9FF"/>
    <w:rsid w:val="4C796199"/>
    <w:rsid w:val="4C7C58A2"/>
    <w:rsid w:val="4C7E0495"/>
    <w:rsid w:val="4C7FE192"/>
    <w:rsid w:val="4C8061AE"/>
    <w:rsid w:val="4C817637"/>
    <w:rsid w:val="4C81CAAD"/>
    <w:rsid w:val="4C86FAFB"/>
    <w:rsid w:val="4C887CEF"/>
    <w:rsid w:val="4C9023F2"/>
    <w:rsid w:val="4CA013BB"/>
    <w:rsid w:val="4CA5CE9D"/>
    <w:rsid w:val="4CA919BA"/>
    <w:rsid w:val="4CB91CB8"/>
    <w:rsid w:val="4CCEDFAA"/>
    <w:rsid w:val="4CD0BBF0"/>
    <w:rsid w:val="4CD211B8"/>
    <w:rsid w:val="4CD8955F"/>
    <w:rsid w:val="4CF8894E"/>
    <w:rsid w:val="4D07000B"/>
    <w:rsid w:val="4D0FA8B9"/>
    <w:rsid w:val="4D16E215"/>
    <w:rsid w:val="4D17493E"/>
    <w:rsid w:val="4D174A62"/>
    <w:rsid w:val="4D26EBFC"/>
    <w:rsid w:val="4D28DB88"/>
    <w:rsid w:val="4D3290FA"/>
    <w:rsid w:val="4D3847B4"/>
    <w:rsid w:val="4D3D33D8"/>
    <w:rsid w:val="4D475699"/>
    <w:rsid w:val="4D493099"/>
    <w:rsid w:val="4D517683"/>
    <w:rsid w:val="4D53DAD4"/>
    <w:rsid w:val="4D565195"/>
    <w:rsid w:val="4D580747"/>
    <w:rsid w:val="4D5B0C81"/>
    <w:rsid w:val="4D5DD58F"/>
    <w:rsid w:val="4D629724"/>
    <w:rsid w:val="4D683401"/>
    <w:rsid w:val="4D71659B"/>
    <w:rsid w:val="4D719E3D"/>
    <w:rsid w:val="4D73E30C"/>
    <w:rsid w:val="4D76D9A9"/>
    <w:rsid w:val="4D81A9FB"/>
    <w:rsid w:val="4D830EA4"/>
    <w:rsid w:val="4D88FDDB"/>
    <w:rsid w:val="4D967239"/>
    <w:rsid w:val="4D99D93B"/>
    <w:rsid w:val="4DA6E973"/>
    <w:rsid w:val="4DA953D8"/>
    <w:rsid w:val="4DB1BCF3"/>
    <w:rsid w:val="4DB3A6C0"/>
    <w:rsid w:val="4DB5051A"/>
    <w:rsid w:val="4DC158D3"/>
    <w:rsid w:val="4DD10793"/>
    <w:rsid w:val="4DD68562"/>
    <w:rsid w:val="4DD7E72F"/>
    <w:rsid w:val="4DDBD6E1"/>
    <w:rsid w:val="4DE990DE"/>
    <w:rsid w:val="4DECF7A9"/>
    <w:rsid w:val="4DF8BF59"/>
    <w:rsid w:val="4DF8C78F"/>
    <w:rsid w:val="4DF9615E"/>
    <w:rsid w:val="4DFA7B1E"/>
    <w:rsid w:val="4DFD13A9"/>
    <w:rsid w:val="4DFED22E"/>
    <w:rsid w:val="4DFF9E14"/>
    <w:rsid w:val="4E058854"/>
    <w:rsid w:val="4E05E92C"/>
    <w:rsid w:val="4E0AF26A"/>
    <w:rsid w:val="4E0BD064"/>
    <w:rsid w:val="4E128980"/>
    <w:rsid w:val="4E1719ED"/>
    <w:rsid w:val="4E24EC4B"/>
    <w:rsid w:val="4E254843"/>
    <w:rsid w:val="4E25EE1D"/>
    <w:rsid w:val="4E35F218"/>
    <w:rsid w:val="4E4ADB9C"/>
    <w:rsid w:val="4E4E5506"/>
    <w:rsid w:val="4E54993E"/>
    <w:rsid w:val="4E5C7E08"/>
    <w:rsid w:val="4E6BF1CC"/>
    <w:rsid w:val="4E6EA260"/>
    <w:rsid w:val="4E7BBA40"/>
    <w:rsid w:val="4E7C8FCF"/>
    <w:rsid w:val="4E8008DC"/>
    <w:rsid w:val="4E8301EC"/>
    <w:rsid w:val="4E833F0B"/>
    <w:rsid w:val="4E8A0B67"/>
    <w:rsid w:val="4E8B98CF"/>
    <w:rsid w:val="4E8DDEE1"/>
    <w:rsid w:val="4E9F4500"/>
    <w:rsid w:val="4EA35F70"/>
    <w:rsid w:val="4EA58BD4"/>
    <w:rsid w:val="4EA7416F"/>
    <w:rsid w:val="4EAF7A27"/>
    <w:rsid w:val="4EB0FCE8"/>
    <w:rsid w:val="4EB18681"/>
    <w:rsid w:val="4EB21270"/>
    <w:rsid w:val="4EB3E02D"/>
    <w:rsid w:val="4EB4077A"/>
    <w:rsid w:val="4EB7BA28"/>
    <w:rsid w:val="4EBD4DE2"/>
    <w:rsid w:val="4ECFB1C0"/>
    <w:rsid w:val="4ECFF09D"/>
    <w:rsid w:val="4ED72B54"/>
    <w:rsid w:val="4EE36C61"/>
    <w:rsid w:val="4EE3748A"/>
    <w:rsid w:val="4EE3E117"/>
    <w:rsid w:val="4EE91895"/>
    <w:rsid w:val="4EEA1D82"/>
    <w:rsid w:val="4EECDB76"/>
    <w:rsid w:val="4EED3034"/>
    <w:rsid w:val="4F038A7B"/>
    <w:rsid w:val="4F0D8960"/>
    <w:rsid w:val="4F0E1DE3"/>
    <w:rsid w:val="4F1A9E1A"/>
    <w:rsid w:val="4F229C93"/>
    <w:rsid w:val="4F25F285"/>
    <w:rsid w:val="4F3582A6"/>
    <w:rsid w:val="4F3B5888"/>
    <w:rsid w:val="4F439E04"/>
    <w:rsid w:val="4F5CB1D6"/>
    <w:rsid w:val="4F6144CA"/>
    <w:rsid w:val="4F68302C"/>
    <w:rsid w:val="4F826B37"/>
    <w:rsid w:val="4F86A8C3"/>
    <w:rsid w:val="4F92617F"/>
    <w:rsid w:val="4F968B44"/>
    <w:rsid w:val="4F9A6E44"/>
    <w:rsid w:val="4FA86125"/>
    <w:rsid w:val="4FB19B72"/>
    <w:rsid w:val="4FB54E1D"/>
    <w:rsid w:val="4FBBA5AD"/>
    <w:rsid w:val="4FC58B0A"/>
    <w:rsid w:val="4FDF3DD0"/>
    <w:rsid w:val="4FE08101"/>
    <w:rsid w:val="4FE4508D"/>
    <w:rsid w:val="4FEB6AFC"/>
    <w:rsid w:val="4FF24D5A"/>
    <w:rsid w:val="4FF64985"/>
    <w:rsid w:val="4FFC22CB"/>
    <w:rsid w:val="50011D55"/>
    <w:rsid w:val="5003C79F"/>
    <w:rsid w:val="500BEF5E"/>
    <w:rsid w:val="501CD248"/>
    <w:rsid w:val="501EDF5F"/>
    <w:rsid w:val="50283D56"/>
    <w:rsid w:val="502B1E1D"/>
    <w:rsid w:val="502C15E2"/>
    <w:rsid w:val="5031FD8B"/>
    <w:rsid w:val="50339867"/>
    <w:rsid w:val="5033D2DB"/>
    <w:rsid w:val="50383FA8"/>
    <w:rsid w:val="503ADC99"/>
    <w:rsid w:val="503BF033"/>
    <w:rsid w:val="5040C21D"/>
    <w:rsid w:val="504C8F00"/>
    <w:rsid w:val="505E5F00"/>
    <w:rsid w:val="505E67F6"/>
    <w:rsid w:val="505EABBD"/>
    <w:rsid w:val="506CC7CE"/>
    <w:rsid w:val="506D992B"/>
    <w:rsid w:val="507CC62F"/>
    <w:rsid w:val="507EA3B5"/>
    <w:rsid w:val="507FD57A"/>
    <w:rsid w:val="50813345"/>
    <w:rsid w:val="5085A81E"/>
    <w:rsid w:val="508A322A"/>
    <w:rsid w:val="508C4DFA"/>
    <w:rsid w:val="5093715C"/>
    <w:rsid w:val="50959574"/>
    <w:rsid w:val="50972378"/>
    <w:rsid w:val="5098D694"/>
    <w:rsid w:val="50A7A32B"/>
    <w:rsid w:val="50ABAED6"/>
    <w:rsid w:val="50B0DC15"/>
    <w:rsid w:val="50B118C0"/>
    <w:rsid w:val="50C17C09"/>
    <w:rsid w:val="50CCEBAE"/>
    <w:rsid w:val="50D23536"/>
    <w:rsid w:val="50D56596"/>
    <w:rsid w:val="50DE8AB0"/>
    <w:rsid w:val="50E055DC"/>
    <w:rsid w:val="50E397CE"/>
    <w:rsid w:val="50E3FED8"/>
    <w:rsid w:val="50ED5A38"/>
    <w:rsid w:val="50F13FB4"/>
    <w:rsid w:val="50F4AE47"/>
    <w:rsid w:val="50F5B4B3"/>
    <w:rsid w:val="50F616A5"/>
    <w:rsid w:val="50F72A60"/>
    <w:rsid w:val="50F905C4"/>
    <w:rsid w:val="51014029"/>
    <w:rsid w:val="5102536E"/>
    <w:rsid w:val="51055333"/>
    <w:rsid w:val="510C4794"/>
    <w:rsid w:val="511778BD"/>
    <w:rsid w:val="5118A092"/>
    <w:rsid w:val="511914BA"/>
    <w:rsid w:val="511A8943"/>
    <w:rsid w:val="5126AE04"/>
    <w:rsid w:val="5132DC61"/>
    <w:rsid w:val="513CE355"/>
    <w:rsid w:val="5143B92D"/>
    <w:rsid w:val="5145247A"/>
    <w:rsid w:val="5153550D"/>
    <w:rsid w:val="51696B20"/>
    <w:rsid w:val="5169EF09"/>
    <w:rsid w:val="5169F93E"/>
    <w:rsid w:val="517F0415"/>
    <w:rsid w:val="51851035"/>
    <w:rsid w:val="519E068E"/>
    <w:rsid w:val="519F51AC"/>
    <w:rsid w:val="51A0BD7A"/>
    <w:rsid w:val="51A42190"/>
    <w:rsid w:val="51AEA665"/>
    <w:rsid w:val="51B07AC1"/>
    <w:rsid w:val="51B32952"/>
    <w:rsid w:val="51B33ADC"/>
    <w:rsid w:val="51B6931B"/>
    <w:rsid w:val="51C78AA3"/>
    <w:rsid w:val="51CD2C1B"/>
    <w:rsid w:val="51CF8990"/>
    <w:rsid w:val="51D1B395"/>
    <w:rsid w:val="51D38F1C"/>
    <w:rsid w:val="51D9CA0B"/>
    <w:rsid w:val="51DE5B13"/>
    <w:rsid w:val="51E4D4D8"/>
    <w:rsid w:val="51E64A1F"/>
    <w:rsid w:val="51E868C8"/>
    <w:rsid w:val="51EB999C"/>
    <w:rsid w:val="51EFE0B4"/>
    <w:rsid w:val="51F3325E"/>
    <w:rsid w:val="51F8C03A"/>
    <w:rsid w:val="520078D6"/>
    <w:rsid w:val="52048E76"/>
    <w:rsid w:val="5209B1CC"/>
    <w:rsid w:val="520E5C7A"/>
    <w:rsid w:val="52164421"/>
    <w:rsid w:val="5216C8D4"/>
    <w:rsid w:val="5225089E"/>
    <w:rsid w:val="522BB208"/>
    <w:rsid w:val="522D5409"/>
    <w:rsid w:val="52308022"/>
    <w:rsid w:val="5238FF9A"/>
    <w:rsid w:val="5241381D"/>
    <w:rsid w:val="52434977"/>
    <w:rsid w:val="5243A386"/>
    <w:rsid w:val="52492570"/>
    <w:rsid w:val="524C72D2"/>
    <w:rsid w:val="524F389F"/>
    <w:rsid w:val="5251C037"/>
    <w:rsid w:val="525490C6"/>
    <w:rsid w:val="52631860"/>
    <w:rsid w:val="52696627"/>
    <w:rsid w:val="527DE5E2"/>
    <w:rsid w:val="528168B7"/>
    <w:rsid w:val="52866C81"/>
    <w:rsid w:val="52901477"/>
    <w:rsid w:val="5290F9F2"/>
    <w:rsid w:val="52A4C350"/>
    <w:rsid w:val="52A63B2E"/>
    <w:rsid w:val="52ACC117"/>
    <w:rsid w:val="52AEC07B"/>
    <w:rsid w:val="52B0D53A"/>
    <w:rsid w:val="52B335FF"/>
    <w:rsid w:val="52B79E1F"/>
    <w:rsid w:val="52C17B5B"/>
    <w:rsid w:val="52C6A32F"/>
    <w:rsid w:val="52CC4155"/>
    <w:rsid w:val="52D80C21"/>
    <w:rsid w:val="52DF3145"/>
    <w:rsid w:val="52E3C295"/>
    <w:rsid w:val="52E81088"/>
    <w:rsid w:val="52EB130B"/>
    <w:rsid w:val="52EF1E2E"/>
    <w:rsid w:val="530AF080"/>
    <w:rsid w:val="531A4268"/>
    <w:rsid w:val="531B57D9"/>
    <w:rsid w:val="531D4D46"/>
    <w:rsid w:val="5329282D"/>
    <w:rsid w:val="53368316"/>
    <w:rsid w:val="533B98B4"/>
    <w:rsid w:val="5340998D"/>
    <w:rsid w:val="534D3211"/>
    <w:rsid w:val="534D5519"/>
    <w:rsid w:val="5366B120"/>
    <w:rsid w:val="536AA0D3"/>
    <w:rsid w:val="536CF4D4"/>
    <w:rsid w:val="536D4728"/>
    <w:rsid w:val="536F8D81"/>
    <w:rsid w:val="5377F294"/>
    <w:rsid w:val="53793EC1"/>
    <w:rsid w:val="537AAF42"/>
    <w:rsid w:val="537C7153"/>
    <w:rsid w:val="53817E99"/>
    <w:rsid w:val="53842501"/>
    <w:rsid w:val="538A7ED5"/>
    <w:rsid w:val="538C72BF"/>
    <w:rsid w:val="539710D7"/>
    <w:rsid w:val="539CBD7A"/>
    <w:rsid w:val="539E1E2B"/>
    <w:rsid w:val="53A0F1F7"/>
    <w:rsid w:val="53A74C39"/>
    <w:rsid w:val="53B41174"/>
    <w:rsid w:val="53B845FB"/>
    <w:rsid w:val="53C1E6C6"/>
    <w:rsid w:val="53C50A3E"/>
    <w:rsid w:val="53D5F98C"/>
    <w:rsid w:val="53D64ED9"/>
    <w:rsid w:val="53D7978E"/>
    <w:rsid w:val="53DB1B0F"/>
    <w:rsid w:val="53DC5CF1"/>
    <w:rsid w:val="53DF2ECB"/>
    <w:rsid w:val="53E3598E"/>
    <w:rsid w:val="5409B931"/>
    <w:rsid w:val="540E935A"/>
    <w:rsid w:val="54161AA0"/>
    <w:rsid w:val="54232776"/>
    <w:rsid w:val="542642A5"/>
    <w:rsid w:val="542B4AFB"/>
    <w:rsid w:val="54357AD0"/>
    <w:rsid w:val="544D1DDC"/>
    <w:rsid w:val="5457B573"/>
    <w:rsid w:val="54584075"/>
    <w:rsid w:val="54588FC3"/>
    <w:rsid w:val="5461146E"/>
    <w:rsid w:val="5461B343"/>
    <w:rsid w:val="54711D12"/>
    <w:rsid w:val="54786443"/>
    <w:rsid w:val="5484C0FD"/>
    <w:rsid w:val="54860FE4"/>
    <w:rsid w:val="54891A51"/>
    <w:rsid w:val="548AB056"/>
    <w:rsid w:val="54A3D8E1"/>
    <w:rsid w:val="54A4DF1B"/>
    <w:rsid w:val="54A75D32"/>
    <w:rsid w:val="54B03CD0"/>
    <w:rsid w:val="54B1434B"/>
    <w:rsid w:val="54B25369"/>
    <w:rsid w:val="54BD1B02"/>
    <w:rsid w:val="54BE5EFD"/>
    <w:rsid w:val="54D3A94A"/>
    <w:rsid w:val="54D4B91D"/>
    <w:rsid w:val="54D84626"/>
    <w:rsid w:val="54DC0CAF"/>
    <w:rsid w:val="54DCF5DF"/>
    <w:rsid w:val="54E45CB2"/>
    <w:rsid w:val="54E5A648"/>
    <w:rsid w:val="54EC1261"/>
    <w:rsid w:val="54F2BF87"/>
    <w:rsid w:val="54F3215C"/>
    <w:rsid w:val="54F74188"/>
    <w:rsid w:val="54FC16E0"/>
    <w:rsid w:val="54FD19EC"/>
    <w:rsid w:val="5504D66B"/>
    <w:rsid w:val="5508E389"/>
    <w:rsid w:val="551168D6"/>
    <w:rsid w:val="5514ADF5"/>
    <w:rsid w:val="551B73CF"/>
    <w:rsid w:val="5521B8D2"/>
    <w:rsid w:val="5525260C"/>
    <w:rsid w:val="55298737"/>
    <w:rsid w:val="552A5618"/>
    <w:rsid w:val="552ADBB0"/>
    <w:rsid w:val="553AEB10"/>
    <w:rsid w:val="553BA687"/>
    <w:rsid w:val="553ED132"/>
    <w:rsid w:val="5541A2C9"/>
    <w:rsid w:val="5547ACEA"/>
    <w:rsid w:val="554865F4"/>
    <w:rsid w:val="55541BD5"/>
    <w:rsid w:val="555AE7BA"/>
    <w:rsid w:val="555B0338"/>
    <w:rsid w:val="55625360"/>
    <w:rsid w:val="556483BF"/>
    <w:rsid w:val="5564DFFA"/>
    <w:rsid w:val="55657295"/>
    <w:rsid w:val="556D8278"/>
    <w:rsid w:val="556EC497"/>
    <w:rsid w:val="55861EE0"/>
    <w:rsid w:val="559A5B3E"/>
    <w:rsid w:val="559C0BA6"/>
    <w:rsid w:val="559DCD2E"/>
    <w:rsid w:val="559EEDAA"/>
    <w:rsid w:val="55A1E90A"/>
    <w:rsid w:val="55A81941"/>
    <w:rsid w:val="55B24814"/>
    <w:rsid w:val="55BE5533"/>
    <w:rsid w:val="55C74BB7"/>
    <w:rsid w:val="55C7F5F7"/>
    <w:rsid w:val="55CA9758"/>
    <w:rsid w:val="55D379CE"/>
    <w:rsid w:val="55DB3357"/>
    <w:rsid w:val="55DBDBB5"/>
    <w:rsid w:val="55DFA9BE"/>
    <w:rsid w:val="55E43904"/>
    <w:rsid w:val="55E8B43C"/>
    <w:rsid w:val="55E94C03"/>
    <w:rsid w:val="55E993E9"/>
    <w:rsid w:val="55E9F460"/>
    <w:rsid w:val="55EA2207"/>
    <w:rsid w:val="55EAFFFC"/>
    <w:rsid w:val="55F89CC1"/>
    <w:rsid w:val="55FAE5BF"/>
    <w:rsid w:val="55FE314A"/>
    <w:rsid w:val="560A6064"/>
    <w:rsid w:val="561DA36C"/>
    <w:rsid w:val="562A4BCB"/>
    <w:rsid w:val="563C108F"/>
    <w:rsid w:val="563C72B9"/>
    <w:rsid w:val="56400536"/>
    <w:rsid w:val="56407874"/>
    <w:rsid w:val="56422645"/>
    <w:rsid w:val="56435459"/>
    <w:rsid w:val="564C20B6"/>
    <w:rsid w:val="564C8808"/>
    <w:rsid w:val="564E5BB3"/>
    <w:rsid w:val="5651B782"/>
    <w:rsid w:val="5659C830"/>
    <w:rsid w:val="565D2774"/>
    <w:rsid w:val="566089F7"/>
    <w:rsid w:val="5661D245"/>
    <w:rsid w:val="566AF0B1"/>
    <w:rsid w:val="566AF142"/>
    <w:rsid w:val="566C8137"/>
    <w:rsid w:val="566EB29E"/>
    <w:rsid w:val="567D02A9"/>
    <w:rsid w:val="569AD3D3"/>
    <w:rsid w:val="569BAD6B"/>
    <w:rsid w:val="56A67793"/>
    <w:rsid w:val="56A74ED5"/>
    <w:rsid w:val="56B4DFE1"/>
    <w:rsid w:val="56B53191"/>
    <w:rsid w:val="56B88165"/>
    <w:rsid w:val="56BE8BD7"/>
    <w:rsid w:val="56C5A5C0"/>
    <w:rsid w:val="56C699B0"/>
    <w:rsid w:val="56D07E47"/>
    <w:rsid w:val="56D2FC8B"/>
    <w:rsid w:val="56D782DF"/>
    <w:rsid w:val="56D8945B"/>
    <w:rsid w:val="56DF38F5"/>
    <w:rsid w:val="56DFFE66"/>
    <w:rsid w:val="56E252F3"/>
    <w:rsid w:val="56E3F5A1"/>
    <w:rsid w:val="56E47001"/>
    <w:rsid w:val="56EEA013"/>
    <w:rsid w:val="56F873AF"/>
    <w:rsid w:val="56FA85CD"/>
    <w:rsid w:val="570AABC1"/>
    <w:rsid w:val="570E3BB2"/>
    <w:rsid w:val="5716659F"/>
    <w:rsid w:val="57188C16"/>
    <w:rsid w:val="5731515B"/>
    <w:rsid w:val="5731D05A"/>
    <w:rsid w:val="5732350A"/>
    <w:rsid w:val="573285EC"/>
    <w:rsid w:val="573D6E70"/>
    <w:rsid w:val="573E1866"/>
    <w:rsid w:val="57457DF9"/>
    <w:rsid w:val="57461D4A"/>
    <w:rsid w:val="574C1E95"/>
    <w:rsid w:val="574CF01F"/>
    <w:rsid w:val="5751B75A"/>
    <w:rsid w:val="575844F6"/>
    <w:rsid w:val="5760FCE4"/>
    <w:rsid w:val="57656134"/>
    <w:rsid w:val="5768A679"/>
    <w:rsid w:val="576C4D13"/>
    <w:rsid w:val="577B441B"/>
    <w:rsid w:val="57819478"/>
    <w:rsid w:val="578CF022"/>
    <w:rsid w:val="57915B1C"/>
    <w:rsid w:val="5796D5A0"/>
    <w:rsid w:val="57971FD5"/>
    <w:rsid w:val="5797BD6E"/>
    <w:rsid w:val="57AAF076"/>
    <w:rsid w:val="57ABA873"/>
    <w:rsid w:val="57BD0B26"/>
    <w:rsid w:val="57BFABD2"/>
    <w:rsid w:val="57C09987"/>
    <w:rsid w:val="57C8AC39"/>
    <w:rsid w:val="57CC576C"/>
    <w:rsid w:val="57CFE94C"/>
    <w:rsid w:val="57D21D08"/>
    <w:rsid w:val="57DB42FA"/>
    <w:rsid w:val="57E226E3"/>
    <w:rsid w:val="57E3BC7E"/>
    <w:rsid w:val="580356C4"/>
    <w:rsid w:val="58104362"/>
    <w:rsid w:val="5816219A"/>
    <w:rsid w:val="5819D0D9"/>
    <w:rsid w:val="581D0EC7"/>
    <w:rsid w:val="58201212"/>
    <w:rsid w:val="58252576"/>
    <w:rsid w:val="5826EDB0"/>
    <w:rsid w:val="583C7C06"/>
    <w:rsid w:val="5842F0F0"/>
    <w:rsid w:val="584C65FF"/>
    <w:rsid w:val="58521086"/>
    <w:rsid w:val="5854164C"/>
    <w:rsid w:val="585D5A64"/>
    <w:rsid w:val="5867AE7A"/>
    <w:rsid w:val="589C2DA0"/>
    <w:rsid w:val="58A538D0"/>
    <w:rsid w:val="58A6DE34"/>
    <w:rsid w:val="58AB2A6A"/>
    <w:rsid w:val="58B40EEE"/>
    <w:rsid w:val="58B628E3"/>
    <w:rsid w:val="58BEC2B3"/>
    <w:rsid w:val="58CACDEE"/>
    <w:rsid w:val="58D68224"/>
    <w:rsid w:val="58E11D23"/>
    <w:rsid w:val="58EC44A1"/>
    <w:rsid w:val="58EDAA57"/>
    <w:rsid w:val="58EE27DD"/>
    <w:rsid w:val="58F45327"/>
    <w:rsid w:val="58F69BF7"/>
    <w:rsid w:val="58FB5185"/>
    <w:rsid w:val="58FECEE2"/>
    <w:rsid w:val="59000727"/>
    <w:rsid w:val="59022EA0"/>
    <w:rsid w:val="590333F2"/>
    <w:rsid w:val="590458B1"/>
    <w:rsid w:val="59072574"/>
    <w:rsid w:val="590DA414"/>
    <w:rsid w:val="590FB371"/>
    <w:rsid w:val="591BFA3C"/>
    <w:rsid w:val="5921B996"/>
    <w:rsid w:val="592A53B9"/>
    <w:rsid w:val="592BC44C"/>
    <w:rsid w:val="592CB1C9"/>
    <w:rsid w:val="5937DA8E"/>
    <w:rsid w:val="59533D5F"/>
    <w:rsid w:val="595AA6D1"/>
    <w:rsid w:val="5962A532"/>
    <w:rsid w:val="59679235"/>
    <w:rsid w:val="596B9BA6"/>
    <w:rsid w:val="5971C74F"/>
    <w:rsid w:val="597BC77E"/>
    <w:rsid w:val="59805034"/>
    <w:rsid w:val="598B25BE"/>
    <w:rsid w:val="598B9BD6"/>
    <w:rsid w:val="598EB8E4"/>
    <w:rsid w:val="59909656"/>
    <w:rsid w:val="599ED558"/>
    <w:rsid w:val="59A47D36"/>
    <w:rsid w:val="59B814BB"/>
    <w:rsid w:val="59C4F2B5"/>
    <w:rsid w:val="59C83E84"/>
    <w:rsid w:val="59CF006E"/>
    <w:rsid w:val="59CFB308"/>
    <w:rsid w:val="59D723BA"/>
    <w:rsid w:val="59D74980"/>
    <w:rsid w:val="59F5BF4C"/>
    <w:rsid w:val="59FF7C5A"/>
    <w:rsid w:val="5A087598"/>
    <w:rsid w:val="5A108245"/>
    <w:rsid w:val="5A10C807"/>
    <w:rsid w:val="5A13F7AA"/>
    <w:rsid w:val="5A1733A0"/>
    <w:rsid w:val="5A1FC5AB"/>
    <w:rsid w:val="5A22AE65"/>
    <w:rsid w:val="5A24ED4B"/>
    <w:rsid w:val="5A287D43"/>
    <w:rsid w:val="5A28F577"/>
    <w:rsid w:val="5A2E73A8"/>
    <w:rsid w:val="5A3CB888"/>
    <w:rsid w:val="5A3F4BEC"/>
    <w:rsid w:val="5A415D5F"/>
    <w:rsid w:val="5A47C320"/>
    <w:rsid w:val="5A4FD89C"/>
    <w:rsid w:val="5A54C8A9"/>
    <w:rsid w:val="5A58CB09"/>
    <w:rsid w:val="5A5BCD1C"/>
    <w:rsid w:val="5A66353F"/>
    <w:rsid w:val="5A6C62E1"/>
    <w:rsid w:val="5A715119"/>
    <w:rsid w:val="5A71DB98"/>
    <w:rsid w:val="5A8BEBA3"/>
    <w:rsid w:val="5A97EA32"/>
    <w:rsid w:val="5A9FCBB5"/>
    <w:rsid w:val="5AAE8D11"/>
    <w:rsid w:val="5ABEAD9B"/>
    <w:rsid w:val="5AC64730"/>
    <w:rsid w:val="5AC7BF2E"/>
    <w:rsid w:val="5AD12AFF"/>
    <w:rsid w:val="5ADAE6F1"/>
    <w:rsid w:val="5AE16F3B"/>
    <w:rsid w:val="5AE42C0D"/>
    <w:rsid w:val="5AEA5ED1"/>
    <w:rsid w:val="5AEE232C"/>
    <w:rsid w:val="5AF32574"/>
    <w:rsid w:val="5AF3404E"/>
    <w:rsid w:val="5AFCECBA"/>
    <w:rsid w:val="5AFECB57"/>
    <w:rsid w:val="5B02F868"/>
    <w:rsid w:val="5B07CEEC"/>
    <w:rsid w:val="5B098325"/>
    <w:rsid w:val="5B0A2742"/>
    <w:rsid w:val="5B1E01B6"/>
    <w:rsid w:val="5B1FB780"/>
    <w:rsid w:val="5B21DBD8"/>
    <w:rsid w:val="5B28499D"/>
    <w:rsid w:val="5B300665"/>
    <w:rsid w:val="5B376AFA"/>
    <w:rsid w:val="5B38656F"/>
    <w:rsid w:val="5B39D6E0"/>
    <w:rsid w:val="5B43A3A2"/>
    <w:rsid w:val="5B478B8C"/>
    <w:rsid w:val="5B4B4DCC"/>
    <w:rsid w:val="5B58DE90"/>
    <w:rsid w:val="5B5F8222"/>
    <w:rsid w:val="5B613168"/>
    <w:rsid w:val="5B625286"/>
    <w:rsid w:val="5B725E38"/>
    <w:rsid w:val="5B73D6A8"/>
    <w:rsid w:val="5B778672"/>
    <w:rsid w:val="5B7BAAA1"/>
    <w:rsid w:val="5B8A95A3"/>
    <w:rsid w:val="5B9624AB"/>
    <w:rsid w:val="5B99646B"/>
    <w:rsid w:val="5BA20B26"/>
    <w:rsid w:val="5BB2E8F1"/>
    <w:rsid w:val="5BB85FF0"/>
    <w:rsid w:val="5BC29776"/>
    <w:rsid w:val="5BCE0290"/>
    <w:rsid w:val="5BEA3C37"/>
    <w:rsid w:val="5BEB3AA7"/>
    <w:rsid w:val="5BEF17C8"/>
    <w:rsid w:val="5BF24E4B"/>
    <w:rsid w:val="5BFD762B"/>
    <w:rsid w:val="5C123F5A"/>
    <w:rsid w:val="5C162402"/>
    <w:rsid w:val="5C20DF81"/>
    <w:rsid w:val="5C2127E7"/>
    <w:rsid w:val="5C234FB0"/>
    <w:rsid w:val="5C25E321"/>
    <w:rsid w:val="5C34AD03"/>
    <w:rsid w:val="5C37A750"/>
    <w:rsid w:val="5C399759"/>
    <w:rsid w:val="5C470186"/>
    <w:rsid w:val="5C4DA7C9"/>
    <w:rsid w:val="5C4FEDD5"/>
    <w:rsid w:val="5C51A5A3"/>
    <w:rsid w:val="5C528DF2"/>
    <w:rsid w:val="5C571935"/>
    <w:rsid w:val="5C572B49"/>
    <w:rsid w:val="5C5858B1"/>
    <w:rsid w:val="5C59E0EA"/>
    <w:rsid w:val="5C5A2C7E"/>
    <w:rsid w:val="5C5A942A"/>
    <w:rsid w:val="5C684B74"/>
    <w:rsid w:val="5C69C7EA"/>
    <w:rsid w:val="5C7DC406"/>
    <w:rsid w:val="5C7E92FC"/>
    <w:rsid w:val="5C8244B3"/>
    <w:rsid w:val="5C842676"/>
    <w:rsid w:val="5C931EE1"/>
    <w:rsid w:val="5C9B2AB8"/>
    <w:rsid w:val="5CA1D46D"/>
    <w:rsid w:val="5CA20280"/>
    <w:rsid w:val="5CA50DE0"/>
    <w:rsid w:val="5CA59680"/>
    <w:rsid w:val="5CA82C24"/>
    <w:rsid w:val="5CB035B1"/>
    <w:rsid w:val="5CB5FB6C"/>
    <w:rsid w:val="5CC264B9"/>
    <w:rsid w:val="5CC578B9"/>
    <w:rsid w:val="5CC65749"/>
    <w:rsid w:val="5CD5A26A"/>
    <w:rsid w:val="5CD93A4A"/>
    <w:rsid w:val="5CD9BA57"/>
    <w:rsid w:val="5CDC9998"/>
    <w:rsid w:val="5CE34B14"/>
    <w:rsid w:val="5CE83905"/>
    <w:rsid w:val="5CE91F91"/>
    <w:rsid w:val="5CF3EB06"/>
    <w:rsid w:val="5CF44B76"/>
    <w:rsid w:val="5CF832AE"/>
    <w:rsid w:val="5CFE9334"/>
    <w:rsid w:val="5D116C71"/>
    <w:rsid w:val="5D2A20FB"/>
    <w:rsid w:val="5D2EEED6"/>
    <w:rsid w:val="5D2FBB48"/>
    <w:rsid w:val="5D314CBD"/>
    <w:rsid w:val="5D335091"/>
    <w:rsid w:val="5D36CB93"/>
    <w:rsid w:val="5D37F074"/>
    <w:rsid w:val="5D3A657B"/>
    <w:rsid w:val="5D3F0053"/>
    <w:rsid w:val="5D40380A"/>
    <w:rsid w:val="5D436F1B"/>
    <w:rsid w:val="5D43B14A"/>
    <w:rsid w:val="5D452F73"/>
    <w:rsid w:val="5D483D3F"/>
    <w:rsid w:val="5D54CA34"/>
    <w:rsid w:val="5D569195"/>
    <w:rsid w:val="5D58D5FD"/>
    <w:rsid w:val="5D61F9C6"/>
    <w:rsid w:val="5D62A2B6"/>
    <w:rsid w:val="5D65C93A"/>
    <w:rsid w:val="5D678CDE"/>
    <w:rsid w:val="5D67F583"/>
    <w:rsid w:val="5D6A4EC4"/>
    <w:rsid w:val="5D700F74"/>
    <w:rsid w:val="5D854253"/>
    <w:rsid w:val="5D8A54E3"/>
    <w:rsid w:val="5D944F80"/>
    <w:rsid w:val="5D952EEC"/>
    <w:rsid w:val="5D9E9852"/>
    <w:rsid w:val="5DA1AE90"/>
    <w:rsid w:val="5DA35B19"/>
    <w:rsid w:val="5DB506FE"/>
    <w:rsid w:val="5DBA1F70"/>
    <w:rsid w:val="5DBC4B7B"/>
    <w:rsid w:val="5DD76E60"/>
    <w:rsid w:val="5DDE9CF1"/>
    <w:rsid w:val="5DDFC1A8"/>
    <w:rsid w:val="5DE4F1B8"/>
    <w:rsid w:val="5DEB21AC"/>
    <w:rsid w:val="5DFB185D"/>
    <w:rsid w:val="5E017543"/>
    <w:rsid w:val="5E16F6FC"/>
    <w:rsid w:val="5E17B4F5"/>
    <w:rsid w:val="5E1BCBB7"/>
    <w:rsid w:val="5E20591E"/>
    <w:rsid w:val="5E28543A"/>
    <w:rsid w:val="5E3342AE"/>
    <w:rsid w:val="5E4000C2"/>
    <w:rsid w:val="5E47B22A"/>
    <w:rsid w:val="5E528A86"/>
    <w:rsid w:val="5E57186E"/>
    <w:rsid w:val="5E719EE0"/>
    <w:rsid w:val="5E72381C"/>
    <w:rsid w:val="5E8AE462"/>
    <w:rsid w:val="5E8CE288"/>
    <w:rsid w:val="5E8DEEBE"/>
    <w:rsid w:val="5EA30392"/>
    <w:rsid w:val="5EB59BEA"/>
    <w:rsid w:val="5ECEBC23"/>
    <w:rsid w:val="5ED8A85A"/>
    <w:rsid w:val="5EDD9A42"/>
    <w:rsid w:val="5EDFE98E"/>
    <w:rsid w:val="5EE0BA2C"/>
    <w:rsid w:val="5EE3D869"/>
    <w:rsid w:val="5EE6DCBD"/>
    <w:rsid w:val="5EE8FCB6"/>
    <w:rsid w:val="5F01D0F7"/>
    <w:rsid w:val="5F184EC6"/>
    <w:rsid w:val="5F18A54C"/>
    <w:rsid w:val="5F195419"/>
    <w:rsid w:val="5F2DE517"/>
    <w:rsid w:val="5F330B47"/>
    <w:rsid w:val="5F3E3A6D"/>
    <w:rsid w:val="5F48D5FB"/>
    <w:rsid w:val="5F496B81"/>
    <w:rsid w:val="5F553D34"/>
    <w:rsid w:val="5F56CCE5"/>
    <w:rsid w:val="5F5D1FB4"/>
    <w:rsid w:val="5F67A6D5"/>
    <w:rsid w:val="5F6CBC4B"/>
    <w:rsid w:val="5F7411D3"/>
    <w:rsid w:val="5F751758"/>
    <w:rsid w:val="5F7FDF79"/>
    <w:rsid w:val="5F8331F5"/>
    <w:rsid w:val="5F86FD1A"/>
    <w:rsid w:val="5F895E41"/>
    <w:rsid w:val="5F92DCF7"/>
    <w:rsid w:val="5F932260"/>
    <w:rsid w:val="5F94958D"/>
    <w:rsid w:val="5F9DD57E"/>
    <w:rsid w:val="5FA1BA24"/>
    <w:rsid w:val="5FA55BC1"/>
    <w:rsid w:val="5FA869E2"/>
    <w:rsid w:val="5FA89219"/>
    <w:rsid w:val="5FB12AB6"/>
    <w:rsid w:val="5FCA5D97"/>
    <w:rsid w:val="5FCFF855"/>
    <w:rsid w:val="5FD2B822"/>
    <w:rsid w:val="5FD582B9"/>
    <w:rsid w:val="5FD8345A"/>
    <w:rsid w:val="5FF0DC5D"/>
    <w:rsid w:val="5FFAA1E5"/>
    <w:rsid w:val="5FFB6021"/>
    <w:rsid w:val="5FFB61E8"/>
    <w:rsid w:val="6000F180"/>
    <w:rsid w:val="6014DC52"/>
    <w:rsid w:val="602F0428"/>
    <w:rsid w:val="603BCDD0"/>
    <w:rsid w:val="603EB0AB"/>
    <w:rsid w:val="60463167"/>
    <w:rsid w:val="604A8851"/>
    <w:rsid w:val="604FABB0"/>
    <w:rsid w:val="60512B0B"/>
    <w:rsid w:val="60584FE2"/>
    <w:rsid w:val="605A7066"/>
    <w:rsid w:val="60660BCD"/>
    <w:rsid w:val="606A1327"/>
    <w:rsid w:val="6071D1E0"/>
    <w:rsid w:val="60746419"/>
    <w:rsid w:val="607B2E60"/>
    <w:rsid w:val="6082BC35"/>
    <w:rsid w:val="608C21BC"/>
    <w:rsid w:val="608E7E42"/>
    <w:rsid w:val="609480BA"/>
    <w:rsid w:val="6098D7D1"/>
    <w:rsid w:val="60996626"/>
    <w:rsid w:val="609A5044"/>
    <w:rsid w:val="609AA7DD"/>
    <w:rsid w:val="60A6F1F3"/>
    <w:rsid w:val="60AD8EA9"/>
    <w:rsid w:val="60B45614"/>
    <w:rsid w:val="60B48C87"/>
    <w:rsid w:val="60C26186"/>
    <w:rsid w:val="60C9C6A8"/>
    <w:rsid w:val="60D721B8"/>
    <w:rsid w:val="60E2B8BC"/>
    <w:rsid w:val="60E98166"/>
    <w:rsid w:val="60F158A4"/>
    <w:rsid w:val="60FF1B74"/>
    <w:rsid w:val="60FF3AC3"/>
    <w:rsid w:val="6101E9A3"/>
    <w:rsid w:val="61023159"/>
    <w:rsid w:val="610A83EF"/>
    <w:rsid w:val="610C4220"/>
    <w:rsid w:val="611252DC"/>
    <w:rsid w:val="6112F551"/>
    <w:rsid w:val="612D204C"/>
    <w:rsid w:val="612DAC53"/>
    <w:rsid w:val="61313430"/>
    <w:rsid w:val="61354437"/>
    <w:rsid w:val="613933C2"/>
    <w:rsid w:val="61403AB1"/>
    <w:rsid w:val="61410E5E"/>
    <w:rsid w:val="6146200A"/>
    <w:rsid w:val="6149ECA6"/>
    <w:rsid w:val="614CD676"/>
    <w:rsid w:val="614FE347"/>
    <w:rsid w:val="615AC16D"/>
    <w:rsid w:val="615BDF1D"/>
    <w:rsid w:val="615D471D"/>
    <w:rsid w:val="616608AE"/>
    <w:rsid w:val="617B4EAA"/>
    <w:rsid w:val="6180A4E5"/>
    <w:rsid w:val="6185D941"/>
    <w:rsid w:val="618FFEEF"/>
    <w:rsid w:val="6190F949"/>
    <w:rsid w:val="6196AA36"/>
    <w:rsid w:val="61BBE127"/>
    <w:rsid w:val="61C257B4"/>
    <w:rsid w:val="61CF6872"/>
    <w:rsid w:val="61D1F586"/>
    <w:rsid w:val="61D35B56"/>
    <w:rsid w:val="61D533AE"/>
    <w:rsid w:val="61D74C86"/>
    <w:rsid w:val="61D8DE91"/>
    <w:rsid w:val="61DCAC7E"/>
    <w:rsid w:val="61DDAA54"/>
    <w:rsid w:val="61DDB4F7"/>
    <w:rsid w:val="61DE606E"/>
    <w:rsid w:val="61E2D0B1"/>
    <w:rsid w:val="61E81FB1"/>
    <w:rsid w:val="61ECAFAC"/>
    <w:rsid w:val="61FD214A"/>
    <w:rsid w:val="6200ECB0"/>
    <w:rsid w:val="62062227"/>
    <w:rsid w:val="62135F12"/>
    <w:rsid w:val="6213ECC2"/>
    <w:rsid w:val="62140999"/>
    <w:rsid w:val="621C3451"/>
    <w:rsid w:val="6226A9D6"/>
    <w:rsid w:val="622A9EFF"/>
    <w:rsid w:val="6233B65A"/>
    <w:rsid w:val="623C56CD"/>
    <w:rsid w:val="623C5B2D"/>
    <w:rsid w:val="623D8458"/>
    <w:rsid w:val="624762ED"/>
    <w:rsid w:val="6254349B"/>
    <w:rsid w:val="62549E0A"/>
    <w:rsid w:val="625D37A3"/>
    <w:rsid w:val="625DB67E"/>
    <w:rsid w:val="626BC1CA"/>
    <w:rsid w:val="627385D8"/>
    <w:rsid w:val="627FDB54"/>
    <w:rsid w:val="6289DB98"/>
    <w:rsid w:val="6299FE56"/>
    <w:rsid w:val="629E4FA0"/>
    <w:rsid w:val="62A64712"/>
    <w:rsid w:val="62B25456"/>
    <w:rsid w:val="62B3B726"/>
    <w:rsid w:val="62B55F2E"/>
    <w:rsid w:val="62BE5ABF"/>
    <w:rsid w:val="62CC4571"/>
    <w:rsid w:val="62D0CBE1"/>
    <w:rsid w:val="62D1AF8B"/>
    <w:rsid w:val="62E4EE40"/>
    <w:rsid w:val="62E8A857"/>
    <w:rsid w:val="62F2F28A"/>
    <w:rsid w:val="630797DA"/>
    <w:rsid w:val="6313F32B"/>
    <w:rsid w:val="631E8080"/>
    <w:rsid w:val="6326BBF6"/>
    <w:rsid w:val="63298A09"/>
    <w:rsid w:val="632F016B"/>
    <w:rsid w:val="6333A98E"/>
    <w:rsid w:val="6333CCFF"/>
    <w:rsid w:val="6334256D"/>
    <w:rsid w:val="6338C708"/>
    <w:rsid w:val="6344AD39"/>
    <w:rsid w:val="63450190"/>
    <w:rsid w:val="63488B9D"/>
    <w:rsid w:val="635195E1"/>
    <w:rsid w:val="6355BA0A"/>
    <w:rsid w:val="63564B25"/>
    <w:rsid w:val="63590FA8"/>
    <w:rsid w:val="6369EDF2"/>
    <w:rsid w:val="636B9F84"/>
    <w:rsid w:val="6374F80A"/>
    <w:rsid w:val="6378B523"/>
    <w:rsid w:val="637F14EB"/>
    <w:rsid w:val="637F3970"/>
    <w:rsid w:val="6396C83E"/>
    <w:rsid w:val="639E6ED8"/>
    <w:rsid w:val="63A1BDDA"/>
    <w:rsid w:val="63A27129"/>
    <w:rsid w:val="63ACFD0E"/>
    <w:rsid w:val="63AEE714"/>
    <w:rsid w:val="63B73A45"/>
    <w:rsid w:val="63BCADED"/>
    <w:rsid w:val="63BF4309"/>
    <w:rsid w:val="63C12434"/>
    <w:rsid w:val="63C38FBE"/>
    <w:rsid w:val="63C43BEB"/>
    <w:rsid w:val="63C696B5"/>
    <w:rsid w:val="63CA6EE9"/>
    <w:rsid w:val="63DB6A96"/>
    <w:rsid w:val="63DDD2BE"/>
    <w:rsid w:val="63E043D4"/>
    <w:rsid w:val="63E075D5"/>
    <w:rsid w:val="63E22AFF"/>
    <w:rsid w:val="63EB06D3"/>
    <w:rsid w:val="63EEBC10"/>
    <w:rsid w:val="63F15CBE"/>
    <w:rsid w:val="63F386EE"/>
    <w:rsid w:val="63F7ABFA"/>
    <w:rsid w:val="63F8A979"/>
    <w:rsid w:val="63FC3F17"/>
    <w:rsid w:val="63FC4970"/>
    <w:rsid w:val="63FCFAA1"/>
    <w:rsid w:val="63FF3942"/>
    <w:rsid w:val="64011671"/>
    <w:rsid w:val="6401C649"/>
    <w:rsid w:val="64145846"/>
    <w:rsid w:val="64147EB5"/>
    <w:rsid w:val="641B7A89"/>
    <w:rsid w:val="642571D9"/>
    <w:rsid w:val="642D3F4D"/>
    <w:rsid w:val="642E7557"/>
    <w:rsid w:val="6435AFFF"/>
    <w:rsid w:val="64415625"/>
    <w:rsid w:val="644F7D31"/>
    <w:rsid w:val="645030E0"/>
    <w:rsid w:val="6458F85D"/>
    <w:rsid w:val="645C4E17"/>
    <w:rsid w:val="6461EFCF"/>
    <w:rsid w:val="64785250"/>
    <w:rsid w:val="647D0A46"/>
    <w:rsid w:val="6492CEE5"/>
    <w:rsid w:val="649EAD8C"/>
    <w:rsid w:val="64A3F474"/>
    <w:rsid w:val="64A9D26D"/>
    <w:rsid w:val="64B0CB29"/>
    <w:rsid w:val="64B1BA5F"/>
    <w:rsid w:val="64BDC65E"/>
    <w:rsid w:val="64BE443E"/>
    <w:rsid w:val="64C17F54"/>
    <w:rsid w:val="64DCF1EA"/>
    <w:rsid w:val="64E73709"/>
    <w:rsid w:val="64E90DBE"/>
    <w:rsid w:val="64ED8FA9"/>
    <w:rsid w:val="64F5E1E9"/>
    <w:rsid w:val="64F75A39"/>
    <w:rsid w:val="65048B46"/>
    <w:rsid w:val="650AF039"/>
    <w:rsid w:val="6511D29C"/>
    <w:rsid w:val="6512AE13"/>
    <w:rsid w:val="651BC951"/>
    <w:rsid w:val="651E0341"/>
    <w:rsid w:val="65230B4D"/>
    <w:rsid w:val="652A4920"/>
    <w:rsid w:val="652E2112"/>
    <w:rsid w:val="652FDB7B"/>
    <w:rsid w:val="6534BB77"/>
    <w:rsid w:val="653D16B4"/>
    <w:rsid w:val="653F8959"/>
    <w:rsid w:val="654CF8E7"/>
    <w:rsid w:val="654F98FC"/>
    <w:rsid w:val="6555C468"/>
    <w:rsid w:val="6568CD3E"/>
    <w:rsid w:val="6573F1DF"/>
    <w:rsid w:val="65749FA2"/>
    <w:rsid w:val="657844DC"/>
    <w:rsid w:val="657B0F81"/>
    <w:rsid w:val="658167BC"/>
    <w:rsid w:val="6589366C"/>
    <w:rsid w:val="65894AF0"/>
    <w:rsid w:val="658B9B2D"/>
    <w:rsid w:val="65945629"/>
    <w:rsid w:val="6595260D"/>
    <w:rsid w:val="659A2290"/>
    <w:rsid w:val="659AE5D9"/>
    <w:rsid w:val="659CB1E6"/>
    <w:rsid w:val="65B59BD4"/>
    <w:rsid w:val="65BC848A"/>
    <w:rsid w:val="65C0C8D3"/>
    <w:rsid w:val="65C9654C"/>
    <w:rsid w:val="65CAFE96"/>
    <w:rsid w:val="65D0BE29"/>
    <w:rsid w:val="65D0DB55"/>
    <w:rsid w:val="65D24186"/>
    <w:rsid w:val="65DFF63A"/>
    <w:rsid w:val="65E0ABC3"/>
    <w:rsid w:val="65E3135C"/>
    <w:rsid w:val="65E40ED8"/>
    <w:rsid w:val="65ED9EEB"/>
    <w:rsid w:val="65FC0884"/>
    <w:rsid w:val="65FDF7CD"/>
    <w:rsid w:val="660B90E2"/>
    <w:rsid w:val="66148CB7"/>
    <w:rsid w:val="6614A405"/>
    <w:rsid w:val="6615021D"/>
    <w:rsid w:val="661A5893"/>
    <w:rsid w:val="661D4C19"/>
    <w:rsid w:val="6622655B"/>
    <w:rsid w:val="6628D0B7"/>
    <w:rsid w:val="662AD0B9"/>
    <w:rsid w:val="66384CDD"/>
    <w:rsid w:val="663B489A"/>
    <w:rsid w:val="663F8A0B"/>
    <w:rsid w:val="66404D11"/>
    <w:rsid w:val="664EBCCE"/>
    <w:rsid w:val="6654408E"/>
    <w:rsid w:val="66552C4F"/>
    <w:rsid w:val="665593FD"/>
    <w:rsid w:val="66566934"/>
    <w:rsid w:val="6657E588"/>
    <w:rsid w:val="665A1D98"/>
    <w:rsid w:val="665B3407"/>
    <w:rsid w:val="665F2E58"/>
    <w:rsid w:val="6662C26B"/>
    <w:rsid w:val="666DCE01"/>
    <w:rsid w:val="66744516"/>
    <w:rsid w:val="667A7E1F"/>
    <w:rsid w:val="667D37B2"/>
    <w:rsid w:val="667EEFC9"/>
    <w:rsid w:val="6683680D"/>
    <w:rsid w:val="66862403"/>
    <w:rsid w:val="66881A0C"/>
    <w:rsid w:val="668A79FE"/>
    <w:rsid w:val="668FF0B1"/>
    <w:rsid w:val="669456B2"/>
    <w:rsid w:val="669ADA3F"/>
    <w:rsid w:val="669E6C10"/>
    <w:rsid w:val="66A17324"/>
    <w:rsid w:val="66A22487"/>
    <w:rsid w:val="66A5E43D"/>
    <w:rsid w:val="66AACB98"/>
    <w:rsid w:val="66ACF1C5"/>
    <w:rsid w:val="66AE9D6E"/>
    <w:rsid w:val="66B45CF4"/>
    <w:rsid w:val="66BF7280"/>
    <w:rsid w:val="66C12924"/>
    <w:rsid w:val="66C349E7"/>
    <w:rsid w:val="66C4E110"/>
    <w:rsid w:val="66CA0A75"/>
    <w:rsid w:val="66CB5874"/>
    <w:rsid w:val="66CF81D4"/>
    <w:rsid w:val="66D21E04"/>
    <w:rsid w:val="66D5C190"/>
    <w:rsid w:val="66D8499F"/>
    <w:rsid w:val="66DA586D"/>
    <w:rsid w:val="66DABCF0"/>
    <w:rsid w:val="66E162F8"/>
    <w:rsid w:val="66E2C754"/>
    <w:rsid w:val="66EFD304"/>
    <w:rsid w:val="66F144F0"/>
    <w:rsid w:val="66F68CD8"/>
    <w:rsid w:val="66FC4AA0"/>
    <w:rsid w:val="67051991"/>
    <w:rsid w:val="670963AF"/>
    <w:rsid w:val="67138784"/>
    <w:rsid w:val="671A2B78"/>
    <w:rsid w:val="671D035A"/>
    <w:rsid w:val="6734F32B"/>
    <w:rsid w:val="6739CAF9"/>
    <w:rsid w:val="673E5D8B"/>
    <w:rsid w:val="673F02E4"/>
    <w:rsid w:val="6743327D"/>
    <w:rsid w:val="6743E31F"/>
    <w:rsid w:val="674C3F8E"/>
    <w:rsid w:val="6750977E"/>
    <w:rsid w:val="6750AE17"/>
    <w:rsid w:val="675150B5"/>
    <w:rsid w:val="6752F4AA"/>
    <w:rsid w:val="6753028B"/>
    <w:rsid w:val="675B61D0"/>
    <w:rsid w:val="675D2F55"/>
    <w:rsid w:val="675D66CD"/>
    <w:rsid w:val="675F92E0"/>
    <w:rsid w:val="6761F4BD"/>
    <w:rsid w:val="6765735D"/>
    <w:rsid w:val="6767F2E7"/>
    <w:rsid w:val="676DFC3D"/>
    <w:rsid w:val="677018B2"/>
    <w:rsid w:val="6770873C"/>
    <w:rsid w:val="67850B4B"/>
    <w:rsid w:val="6788248D"/>
    <w:rsid w:val="67901480"/>
    <w:rsid w:val="6790843F"/>
    <w:rsid w:val="67A314C5"/>
    <w:rsid w:val="67A3A945"/>
    <w:rsid w:val="67A7C21C"/>
    <w:rsid w:val="67AD009D"/>
    <w:rsid w:val="67B55897"/>
    <w:rsid w:val="67C40C94"/>
    <w:rsid w:val="67C4C391"/>
    <w:rsid w:val="67D57CD0"/>
    <w:rsid w:val="67D7E817"/>
    <w:rsid w:val="67D8AB6E"/>
    <w:rsid w:val="67DB4B94"/>
    <w:rsid w:val="67DB9AC9"/>
    <w:rsid w:val="67E1146E"/>
    <w:rsid w:val="67E31483"/>
    <w:rsid w:val="67EF5258"/>
    <w:rsid w:val="67F0CDB8"/>
    <w:rsid w:val="67F253E5"/>
    <w:rsid w:val="67F67452"/>
    <w:rsid w:val="67F68D6C"/>
    <w:rsid w:val="67F9B2E9"/>
    <w:rsid w:val="6808B2E3"/>
    <w:rsid w:val="680FC25E"/>
    <w:rsid w:val="681374B6"/>
    <w:rsid w:val="681BAD47"/>
    <w:rsid w:val="681C078A"/>
    <w:rsid w:val="68254F3D"/>
    <w:rsid w:val="68269AC3"/>
    <w:rsid w:val="6833C220"/>
    <w:rsid w:val="6842E744"/>
    <w:rsid w:val="68445AB6"/>
    <w:rsid w:val="684895CC"/>
    <w:rsid w:val="6849538A"/>
    <w:rsid w:val="684AD8D0"/>
    <w:rsid w:val="685CA3F9"/>
    <w:rsid w:val="6867F961"/>
    <w:rsid w:val="686E15DF"/>
    <w:rsid w:val="68703F3B"/>
    <w:rsid w:val="6871E437"/>
    <w:rsid w:val="687DC4D4"/>
    <w:rsid w:val="68801F54"/>
    <w:rsid w:val="6884A775"/>
    <w:rsid w:val="68860BD0"/>
    <w:rsid w:val="6886AF46"/>
    <w:rsid w:val="688ACABA"/>
    <w:rsid w:val="688B903A"/>
    <w:rsid w:val="68976449"/>
    <w:rsid w:val="68A0347C"/>
    <w:rsid w:val="68AD1E30"/>
    <w:rsid w:val="68BED7DA"/>
    <w:rsid w:val="68C55E21"/>
    <w:rsid w:val="68E1DBC5"/>
    <w:rsid w:val="68E27B8A"/>
    <w:rsid w:val="68E91140"/>
    <w:rsid w:val="68F58068"/>
    <w:rsid w:val="68F6A01F"/>
    <w:rsid w:val="68F7672A"/>
    <w:rsid w:val="68F87F7E"/>
    <w:rsid w:val="6905DD49"/>
    <w:rsid w:val="690C26B2"/>
    <w:rsid w:val="69123F45"/>
    <w:rsid w:val="69191218"/>
    <w:rsid w:val="692AE7B2"/>
    <w:rsid w:val="692B5F6E"/>
    <w:rsid w:val="6932B35F"/>
    <w:rsid w:val="6941EFAD"/>
    <w:rsid w:val="6945D47C"/>
    <w:rsid w:val="69468F1E"/>
    <w:rsid w:val="694786D1"/>
    <w:rsid w:val="694A2BD6"/>
    <w:rsid w:val="694D204D"/>
    <w:rsid w:val="694F98C1"/>
    <w:rsid w:val="6956B70B"/>
    <w:rsid w:val="69646A6C"/>
    <w:rsid w:val="6970D597"/>
    <w:rsid w:val="6970E728"/>
    <w:rsid w:val="697248ED"/>
    <w:rsid w:val="69867277"/>
    <w:rsid w:val="6987C068"/>
    <w:rsid w:val="6987E827"/>
    <w:rsid w:val="698AAA5D"/>
    <w:rsid w:val="698B5F35"/>
    <w:rsid w:val="69A7DE0D"/>
    <w:rsid w:val="69A977DC"/>
    <w:rsid w:val="69B1E169"/>
    <w:rsid w:val="69B34EC2"/>
    <w:rsid w:val="69C2F8F0"/>
    <w:rsid w:val="69C65C9C"/>
    <w:rsid w:val="69CD1288"/>
    <w:rsid w:val="69CF5E8A"/>
    <w:rsid w:val="69E2368F"/>
    <w:rsid w:val="69F60D19"/>
    <w:rsid w:val="69FE9775"/>
    <w:rsid w:val="6A0BDE2C"/>
    <w:rsid w:val="6A0D4050"/>
    <w:rsid w:val="6A0DDC45"/>
    <w:rsid w:val="6A0EA7B2"/>
    <w:rsid w:val="6A1331EB"/>
    <w:rsid w:val="6A1434ED"/>
    <w:rsid w:val="6A193C80"/>
    <w:rsid w:val="6A212F8C"/>
    <w:rsid w:val="6A2F9B0D"/>
    <w:rsid w:val="6A408400"/>
    <w:rsid w:val="6A4E89F8"/>
    <w:rsid w:val="6A551BB1"/>
    <w:rsid w:val="6A5794B8"/>
    <w:rsid w:val="6A5AB9A0"/>
    <w:rsid w:val="6A5C6C3F"/>
    <w:rsid w:val="6A5D878E"/>
    <w:rsid w:val="6A6A3326"/>
    <w:rsid w:val="6A6D6909"/>
    <w:rsid w:val="6A75A4FE"/>
    <w:rsid w:val="6A87BA46"/>
    <w:rsid w:val="6A8CE0D3"/>
    <w:rsid w:val="6A8DBF60"/>
    <w:rsid w:val="6A91B141"/>
    <w:rsid w:val="6A9C4996"/>
    <w:rsid w:val="6AA1225A"/>
    <w:rsid w:val="6ABAC10B"/>
    <w:rsid w:val="6AD3078E"/>
    <w:rsid w:val="6AD4ABE4"/>
    <w:rsid w:val="6B08245E"/>
    <w:rsid w:val="6B0C74FB"/>
    <w:rsid w:val="6B0FF9B2"/>
    <w:rsid w:val="6B11AE7B"/>
    <w:rsid w:val="6B121309"/>
    <w:rsid w:val="6B1D13AF"/>
    <w:rsid w:val="6B2AFC9F"/>
    <w:rsid w:val="6B420D15"/>
    <w:rsid w:val="6B47304E"/>
    <w:rsid w:val="6B5922F4"/>
    <w:rsid w:val="6B614C0E"/>
    <w:rsid w:val="6B72C05C"/>
    <w:rsid w:val="6B7661C0"/>
    <w:rsid w:val="6B79A213"/>
    <w:rsid w:val="6B7C2D1C"/>
    <w:rsid w:val="6B839ECB"/>
    <w:rsid w:val="6B840A70"/>
    <w:rsid w:val="6B85C54D"/>
    <w:rsid w:val="6B8618BD"/>
    <w:rsid w:val="6B8C9676"/>
    <w:rsid w:val="6B9E2522"/>
    <w:rsid w:val="6BA883A9"/>
    <w:rsid w:val="6BAB9D43"/>
    <w:rsid w:val="6BAFCD9E"/>
    <w:rsid w:val="6BB1F276"/>
    <w:rsid w:val="6BC132B8"/>
    <w:rsid w:val="6BD42E1D"/>
    <w:rsid w:val="6BD6D545"/>
    <w:rsid w:val="6BDDA214"/>
    <w:rsid w:val="6BDF7782"/>
    <w:rsid w:val="6BE41BD4"/>
    <w:rsid w:val="6BEAC714"/>
    <w:rsid w:val="6BED0B97"/>
    <w:rsid w:val="6BEF1864"/>
    <w:rsid w:val="6BF16BBF"/>
    <w:rsid w:val="6BF2DBE7"/>
    <w:rsid w:val="6BF73419"/>
    <w:rsid w:val="6C00826E"/>
    <w:rsid w:val="6C0F343D"/>
    <w:rsid w:val="6C10B624"/>
    <w:rsid w:val="6C18FB2D"/>
    <w:rsid w:val="6C21D9F5"/>
    <w:rsid w:val="6C256D1A"/>
    <w:rsid w:val="6C291430"/>
    <w:rsid w:val="6C31A4E5"/>
    <w:rsid w:val="6C3C8932"/>
    <w:rsid w:val="6C418451"/>
    <w:rsid w:val="6C4291F1"/>
    <w:rsid w:val="6C452F2E"/>
    <w:rsid w:val="6C573DE1"/>
    <w:rsid w:val="6C656668"/>
    <w:rsid w:val="6C6DB90A"/>
    <w:rsid w:val="6C6F4FD5"/>
    <w:rsid w:val="6C79EE2C"/>
    <w:rsid w:val="6C83D935"/>
    <w:rsid w:val="6C9849DF"/>
    <w:rsid w:val="6CA4504C"/>
    <w:rsid w:val="6CA9EB63"/>
    <w:rsid w:val="6CAC1F8B"/>
    <w:rsid w:val="6CAD7131"/>
    <w:rsid w:val="6CB0D9C2"/>
    <w:rsid w:val="6CB1064C"/>
    <w:rsid w:val="6CBACB30"/>
    <w:rsid w:val="6CBDF26D"/>
    <w:rsid w:val="6CC04DF0"/>
    <w:rsid w:val="6CC2C0B3"/>
    <w:rsid w:val="6CC89674"/>
    <w:rsid w:val="6CD4F2C6"/>
    <w:rsid w:val="6CDAADCB"/>
    <w:rsid w:val="6CE7905C"/>
    <w:rsid w:val="6CEA4F3A"/>
    <w:rsid w:val="6CF568D2"/>
    <w:rsid w:val="6CF66AB8"/>
    <w:rsid w:val="6CF9B05B"/>
    <w:rsid w:val="6CFC5927"/>
    <w:rsid w:val="6D033A97"/>
    <w:rsid w:val="6D09C35E"/>
    <w:rsid w:val="6D0BD727"/>
    <w:rsid w:val="6D11E5BF"/>
    <w:rsid w:val="6D12445D"/>
    <w:rsid w:val="6D19B72B"/>
    <w:rsid w:val="6D2506F1"/>
    <w:rsid w:val="6D26F275"/>
    <w:rsid w:val="6D30680A"/>
    <w:rsid w:val="6D30F3EC"/>
    <w:rsid w:val="6D38046F"/>
    <w:rsid w:val="6D39E23F"/>
    <w:rsid w:val="6D3C30D9"/>
    <w:rsid w:val="6D3E0F4F"/>
    <w:rsid w:val="6D47541B"/>
    <w:rsid w:val="6D4BBDFC"/>
    <w:rsid w:val="6D50F3EA"/>
    <w:rsid w:val="6D6034AF"/>
    <w:rsid w:val="6D6E4DB0"/>
    <w:rsid w:val="6D73BA22"/>
    <w:rsid w:val="6D79AAF6"/>
    <w:rsid w:val="6D86843A"/>
    <w:rsid w:val="6D8C17FC"/>
    <w:rsid w:val="6D970870"/>
    <w:rsid w:val="6D9DA7B0"/>
    <w:rsid w:val="6DA0065F"/>
    <w:rsid w:val="6DA4439D"/>
    <w:rsid w:val="6DAB1BA9"/>
    <w:rsid w:val="6DC3600B"/>
    <w:rsid w:val="6DCAADBE"/>
    <w:rsid w:val="6DCEE3C4"/>
    <w:rsid w:val="6DD5B19B"/>
    <w:rsid w:val="6DDA7FE2"/>
    <w:rsid w:val="6DE0D184"/>
    <w:rsid w:val="6DE800C3"/>
    <w:rsid w:val="6DF9113D"/>
    <w:rsid w:val="6E03B57F"/>
    <w:rsid w:val="6E055408"/>
    <w:rsid w:val="6E07137D"/>
    <w:rsid w:val="6E0B798F"/>
    <w:rsid w:val="6E1209E4"/>
    <w:rsid w:val="6E19CAFF"/>
    <w:rsid w:val="6E1A6036"/>
    <w:rsid w:val="6E22D635"/>
    <w:rsid w:val="6E36F58F"/>
    <w:rsid w:val="6E3898A2"/>
    <w:rsid w:val="6E3B85FA"/>
    <w:rsid w:val="6E3CA76E"/>
    <w:rsid w:val="6E3D109A"/>
    <w:rsid w:val="6E41EB14"/>
    <w:rsid w:val="6E45B0C7"/>
    <w:rsid w:val="6E4B2D32"/>
    <w:rsid w:val="6E4ED02D"/>
    <w:rsid w:val="6E4EE47E"/>
    <w:rsid w:val="6E4F13BB"/>
    <w:rsid w:val="6E5BD538"/>
    <w:rsid w:val="6E661CFA"/>
    <w:rsid w:val="6E714D9E"/>
    <w:rsid w:val="6E7F738B"/>
    <w:rsid w:val="6E82E678"/>
    <w:rsid w:val="6E8AF615"/>
    <w:rsid w:val="6E8AF95D"/>
    <w:rsid w:val="6E9469B9"/>
    <w:rsid w:val="6E97270F"/>
    <w:rsid w:val="6EAC3E47"/>
    <w:rsid w:val="6EB6E6BF"/>
    <w:rsid w:val="6EBBB17E"/>
    <w:rsid w:val="6EC55B96"/>
    <w:rsid w:val="6EC5D04D"/>
    <w:rsid w:val="6ECF062A"/>
    <w:rsid w:val="6EDB6B14"/>
    <w:rsid w:val="6EDC018B"/>
    <w:rsid w:val="6EDC9E86"/>
    <w:rsid w:val="6EE762F6"/>
    <w:rsid w:val="6EF9CD18"/>
    <w:rsid w:val="6EFB1F46"/>
    <w:rsid w:val="6F0165AE"/>
    <w:rsid w:val="6F081C01"/>
    <w:rsid w:val="6F0EADEC"/>
    <w:rsid w:val="6F1055F2"/>
    <w:rsid w:val="6F12D02E"/>
    <w:rsid w:val="6F13B398"/>
    <w:rsid w:val="6F1B26DA"/>
    <w:rsid w:val="6F24ADEC"/>
    <w:rsid w:val="6F2D638C"/>
    <w:rsid w:val="6F2D7E44"/>
    <w:rsid w:val="6F31FFA9"/>
    <w:rsid w:val="6F3605DB"/>
    <w:rsid w:val="6F43D35D"/>
    <w:rsid w:val="6F54E64D"/>
    <w:rsid w:val="6F57CBC2"/>
    <w:rsid w:val="6F5EC8E7"/>
    <w:rsid w:val="6F69FD9E"/>
    <w:rsid w:val="6F6C585D"/>
    <w:rsid w:val="6F6FDE29"/>
    <w:rsid w:val="6F7E1F5A"/>
    <w:rsid w:val="6F81AD09"/>
    <w:rsid w:val="6F862FFF"/>
    <w:rsid w:val="6F87D45A"/>
    <w:rsid w:val="6F8D250A"/>
    <w:rsid w:val="6F93177E"/>
    <w:rsid w:val="6FAFB8A8"/>
    <w:rsid w:val="6FB213F5"/>
    <w:rsid w:val="6FBD3FE8"/>
    <w:rsid w:val="6FC30FC2"/>
    <w:rsid w:val="6FC76AA4"/>
    <w:rsid w:val="6FD13A52"/>
    <w:rsid w:val="6FDA6143"/>
    <w:rsid w:val="6FE2A5FA"/>
    <w:rsid w:val="6FE2DFE4"/>
    <w:rsid w:val="6FE3644B"/>
    <w:rsid w:val="6FE80ADB"/>
    <w:rsid w:val="6FE954E2"/>
    <w:rsid w:val="6FF36B13"/>
    <w:rsid w:val="6FF72775"/>
    <w:rsid w:val="6FFBC5EF"/>
    <w:rsid w:val="6FFF1B4E"/>
    <w:rsid w:val="70002F22"/>
    <w:rsid w:val="70015BD4"/>
    <w:rsid w:val="7001FEBF"/>
    <w:rsid w:val="70072638"/>
    <w:rsid w:val="7007FFD1"/>
    <w:rsid w:val="700B08D9"/>
    <w:rsid w:val="700EDDA8"/>
    <w:rsid w:val="7010448B"/>
    <w:rsid w:val="7014156B"/>
    <w:rsid w:val="702331F0"/>
    <w:rsid w:val="7024A9F3"/>
    <w:rsid w:val="702B6D07"/>
    <w:rsid w:val="702F43C1"/>
    <w:rsid w:val="703C5786"/>
    <w:rsid w:val="704611FC"/>
    <w:rsid w:val="7046F4D0"/>
    <w:rsid w:val="704A403F"/>
    <w:rsid w:val="704C837C"/>
    <w:rsid w:val="7052DE44"/>
    <w:rsid w:val="7054922E"/>
    <w:rsid w:val="705EFCCF"/>
    <w:rsid w:val="70619578"/>
    <w:rsid w:val="70698B44"/>
    <w:rsid w:val="706C0027"/>
    <w:rsid w:val="70764412"/>
    <w:rsid w:val="707DE663"/>
    <w:rsid w:val="708215FA"/>
    <w:rsid w:val="70873A70"/>
    <w:rsid w:val="708A1307"/>
    <w:rsid w:val="708D806E"/>
    <w:rsid w:val="70A66874"/>
    <w:rsid w:val="70A9869B"/>
    <w:rsid w:val="70B67C60"/>
    <w:rsid w:val="70C40FD5"/>
    <w:rsid w:val="70D75BEC"/>
    <w:rsid w:val="70D98DA0"/>
    <w:rsid w:val="70E814A3"/>
    <w:rsid w:val="70FCE1EB"/>
    <w:rsid w:val="71088D9E"/>
    <w:rsid w:val="7113907F"/>
    <w:rsid w:val="7116653A"/>
    <w:rsid w:val="711704D2"/>
    <w:rsid w:val="7119A6E2"/>
    <w:rsid w:val="711D4F14"/>
    <w:rsid w:val="7124BDE9"/>
    <w:rsid w:val="7127E4DD"/>
    <w:rsid w:val="712AC962"/>
    <w:rsid w:val="713BE5A4"/>
    <w:rsid w:val="71497B8B"/>
    <w:rsid w:val="714F765C"/>
    <w:rsid w:val="71557D14"/>
    <w:rsid w:val="71658011"/>
    <w:rsid w:val="7165FF00"/>
    <w:rsid w:val="7175E8D4"/>
    <w:rsid w:val="7179C3A8"/>
    <w:rsid w:val="717A19F7"/>
    <w:rsid w:val="7180745B"/>
    <w:rsid w:val="718C2415"/>
    <w:rsid w:val="718C6485"/>
    <w:rsid w:val="719BA097"/>
    <w:rsid w:val="719F351C"/>
    <w:rsid w:val="71A2C7C2"/>
    <w:rsid w:val="71AF9471"/>
    <w:rsid w:val="71B2E870"/>
    <w:rsid w:val="71B8D754"/>
    <w:rsid w:val="71BD5CB8"/>
    <w:rsid w:val="71C40B04"/>
    <w:rsid w:val="71C44ADB"/>
    <w:rsid w:val="71CD9CB9"/>
    <w:rsid w:val="71D3ADC2"/>
    <w:rsid w:val="71D3DA7E"/>
    <w:rsid w:val="71E32449"/>
    <w:rsid w:val="71E42FB9"/>
    <w:rsid w:val="71E9B0E1"/>
    <w:rsid w:val="71F062B1"/>
    <w:rsid w:val="71F38D1E"/>
    <w:rsid w:val="72022884"/>
    <w:rsid w:val="7208C207"/>
    <w:rsid w:val="720BA198"/>
    <w:rsid w:val="720CBB19"/>
    <w:rsid w:val="720F628D"/>
    <w:rsid w:val="7211AE0C"/>
    <w:rsid w:val="721676E6"/>
    <w:rsid w:val="72184790"/>
    <w:rsid w:val="72289A59"/>
    <w:rsid w:val="722AEE95"/>
    <w:rsid w:val="722B1E8D"/>
    <w:rsid w:val="722C96EE"/>
    <w:rsid w:val="722D1861"/>
    <w:rsid w:val="723882B2"/>
    <w:rsid w:val="7245B614"/>
    <w:rsid w:val="7249EB32"/>
    <w:rsid w:val="725883FB"/>
    <w:rsid w:val="725CFC69"/>
    <w:rsid w:val="7267D47C"/>
    <w:rsid w:val="72693143"/>
    <w:rsid w:val="72695123"/>
    <w:rsid w:val="726B5862"/>
    <w:rsid w:val="72752FC0"/>
    <w:rsid w:val="727E0D19"/>
    <w:rsid w:val="727E66DF"/>
    <w:rsid w:val="7281C76B"/>
    <w:rsid w:val="7286B4A0"/>
    <w:rsid w:val="72894E61"/>
    <w:rsid w:val="728B8B81"/>
    <w:rsid w:val="728D7F49"/>
    <w:rsid w:val="7293A407"/>
    <w:rsid w:val="7294B359"/>
    <w:rsid w:val="72985675"/>
    <w:rsid w:val="7299B673"/>
    <w:rsid w:val="72C7511A"/>
    <w:rsid w:val="72CE2639"/>
    <w:rsid w:val="72E9BE35"/>
    <w:rsid w:val="72F1DD51"/>
    <w:rsid w:val="73003075"/>
    <w:rsid w:val="73064E56"/>
    <w:rsid w:val="732C76AE"/>
    <w:rsid w:val="732C829B"/>
    <w:rsid w:val="733BAA5E"/>
    <w:rsid w:val="7346A84C"/>
    <w:rsid w:val="7347634A"/>
    <w:rsid w:val="734C0569"/>
    <w:rsid w:val="7355ED21"/>
    <w:rsid w:val="735A22C0"/>
    <w:rsid w:val="735E99A5"/>
    <w:rsid w:val="7364FF56"/>
    <w:rsid w:val="736F036D"/>
    <w:rsid w:val="7374EC65"/>
    <w:rsid w:val="7377D2BB"/>
    <w:rsid w:val="737E4A99"/>
    <w:rsid w:val="73872ECD"/>
    <w:rsid w:val="7387A1A5"/>
    <w:rsid w:val="7389A7F5"/>
    <w:rsid w:val="73A51623"/>
    <w:rsid w:val="73A5BFE3"/>
    <w:rsid w:val="73A7040C"/>
    <w:rsid w:val="73AC2846"/>
    <w:rsid w:val="73B0DB85"/>
    <w:rsid w:val="73B44BDB"/>
    <w:rsid w:val="73B5989D"/>
    <w:rsid w:val="73B80F12"/>
    <w:rsid w:val="73BDE12D"/>
    <w:rsid w:val="73BDEF9D"/>
    <w:rsid w:val="73D3BF21"/>
    <w:rsid w:val="73D4BE1E"/>
    <w:rsid w:val="73D82AC7"/>
    <w:rsid w:val="73D9300A"/>
    <w:rsid w:val="73DC6262"/>
    <w:rsid w:val="73E787CB"/>
    <w:rsid w:val="73EC3799"/>
    <w:rsid w:val="73F03087"/>
    <w:rsid w:val="73F370A5"/>
    <w:rsid w:val="73F3B6EA"/>
    <w:rsid w:val="73F606E5"/>
    <w:rsid w:val="73F79E95"/>
    <w:rsid w:val="74033D67"/>
    <w:rsid w:val="74084441"/>
    <w:rsid w:val="74113DAC"/>
    <w:rsid w:val="741B314B"/>
    <w:rsid w:val="741BD030"/>
    <w:rsid w:val="741CCD04"/>
    <w:rsid w:val="74229B4B"/>
    <w:rsid w:val="7432959A"/>
    <w:rsid w:val="7433D85B"/>
    <w:rsid w:val="7439BBF2"/>
    <w:rsid w:val="7445D663"/>
    <w:rsid w:val="744DE7F1"/>
    <w:rsid w:val="744EA234"/>
    <w:rsid w:val="7450181C"/>
    <w:rsid w:val="745798D2"/>
    <w:rsid w:val="745A48A1"/>
    <w:rsid w:val="745C1580"/>
    <w:rsid w:val="74625EC1"/>
    <w:rsid w:val="7464CD3F"/>
    <w:rsid w:val="746DA779"/>
    <w:rsid w:val="74714339"/>
    <w:rsid w:val="7472176F"/>
    <w:rsid w:val="7477E7D0"/>
    <w:rsid w:val="747D0738"/>
    <w:rsid w:val="7497B79A"/>
    <w:rsid w:val="749D81D2"/>
    <w:rsid w:val="74A13723"/>
    <w:rsid w:val="74A273F8"/>
    <w:rsid w:val="74A82C21"/>
    <w:rsid w:val="74B0E19A"/>
    <w:rsid w:val="74B20BC4"/>
    <w:rsid w:val="74B2FF55"/>
    <w:rsid w:val="74B65B5D"/>
    <w:rsid w:val="74BD1CD8"/>
    <w:rsid w:val="74BF7E88"/>
    <w:rsid w:val="74BFB448"/>
    <w:rsid w:val="74C0A13D"/>
    <w:rsid w:val="74C43796"/>
    <w:rsid w:val="74C99C0E"/>
    <w:rsid w:val="74CBBE5A"/>
    <w:rsid w:val="74CE6BAC"/>
    <w:rsid w:val="74D1448E"/>
    <w:rsid w:val="74D679A1"/>
    <w:rsid w:val="74D98411"/>
    <w:rsid w:val="74DA6ACC"/>
    <w:rsid w:val="74E48BEA"/>
    <w:rsid w:val="74F9332F"/>
    <w:rsid w:val="750313C2"/>
    <w:rsid w:val="7508B619"/>
    <w:rsid w:val="7509D40B"/>
    <w:rsid w:val="750A3AA6"/>
    <w:rsid w:val="750EF78B"/>
    <w:rsid w:val="750F1480"/>
    <w:rsid w:val="75101CEA"/>
    <w:rsid w:val="7513FA12"/>
    <w:rsid w:val="752227DD"/>
    <w:rsid w:val="7526DA96"/>
    <w:rsid w:val="7529DA56"/>
    <w:rsid w:val="7531C2EB"/>
    <w:rsid w:val="7534595F"/>
    <w:rsid w:val="753499F8"/>
    <w:rsid w:val="753D8EA7"/>
    <w:rsid w:val="753F0C31"/>
    <w:rsid w:val="75455B27"/>
    <w:rsid w:val="75463D57"/>
    <w:rsid w:val="754A99BC"/>
    <w:rsid w:val="754DA15C"/>
    <w:rsid w:val="75577DF2"/>
    <w:rsid w:val="755E289E"/>
    <w:rsid w:val="75625096"/>
    <w:rsid w:val="756B3E12"/>
    <w:rsid w:val="75742616"/>
    <w:rsid w:val="757F5BFE"/>
    <w:rsid w:val="757F93F5"/>
    <w:rsid w:val="7583A2D7"/>
    <w:rsid w:val="759828B0"/>
    <w:rsid w:val="75A7CB3D"/>
    <w:rsid w:val="75AC43B7"/>
    <w:rsid w:val="75B4EDB0"/>
    <w:rsid w:val="75C5CD22"/>
    <w:rsid w:val="75C7FCF9"/>
    <w:rsid w:val="75E819B9"/>
    <w:rsid w:val="75F4F701"/>
    <w:rsid w:val="76033D1D"/>
    <w:rsid w:val="7603CE10"/>
    <w:rsid w:val="760A898D"/>
    <w:rsid w:val="760D5517"/>
    <w:rsid w:val="761E72C3"/>
    <w:rsid w:val="7633C2A1"/>
    <w:rsid w:val="7635AAFC"/>
    <w:rsid w:val="763B052A"/>
    <w:rsid w:val="763CA2E5"/>
    <w:rsid w:val="763F6383"/>
    <w:rsid w:val="765618BC"/>
    <w:rsid w:val="765F6274"/>
    <w:rsid w:val="7661A932"/>
    <w:rsid w:val="7664C9AA"/>
    <w:rsid w:val="7666B220"/>
    <w:rsid w:val="7671F78B"/>
    <w:rsid w:val="76759699"/>
    <w:rsid w:val="767C31DA"/>
    <w:rsid w:val="7681AF8F"/>
    <w:rsid w:val="7691D29D"/>
    <w:rsid w:val="769A0ED8"/>
    <w:rsid w:val="76A13B64"/>
    <w:rsid w:val="76A2B2BF"/>
    <w:rsid w:val="76A6E512"/>
    <w:rsid w:val="76AB636F"/>
    <w:rsid w:val="76ABDBEF"/>
    <w:rsid w:val="76B3AF77"/>
    <w:rsid w:val="76BB92F5"/>
    <w:rsid w:val="76C2F5B9"/>
    <w:rsid w:val="76D05058"/>
    <w:rsid w:val="76D50689"/>
    <w:rsid w:val="76E65BA3"/>
    <w:rsid w:val="76FDD5A7"/>
    <w:rsid w:val="77056457"/>
    <w:rsid w:val="77144736"/>
    <w:rsid w:val="771D29E7"/>
    <w:rsid w:val="771F8AD0"/>
    <w:rsid w:val="77230EA5"/>
    <w:rsid w:val="773071F1"/>
    <w:rsid w:val="7731E39C"/>
    <w:rsid w:val="773D884C"/>
    <w:rsid w:val="77470CB6"/>
    <w:rsid w:val="7748E3F6"/>
    <w:rsid w:val="774C91CB"/>
    <w:rsid w:val="7763359D"/>
    <w:rsid w:val="77644162"/>
    <w:rsid w:val="776E692D"/>
    <w:rsid w:val="776FFFAF"/>
    <w:rsid w:val="77786582"/>
    <w:rsid w:val="777BA407"/>
    <w:rsid w:val="77813C6C"/>
    <w:rsid w:val="7783D593"/>
    <w:rsid w:val="77985B46"/>
    <w:rsid w:val="779F09D8"/>
    <w:rsid w:val="77AA3EA7"/>
    <w:rsid w:val="77ABD077"/>
    <w:rsid w:val="77B065D3"/>
    <w:rsid w:val="77B19AE7"/>
    <w:rsid w:val="77BC556C"/>
    <w:rsid w:val="77C085E6"/>
    <w:rsid w:val="77D04E68"/>
    <w:rsid w:val="77D2FE7F"/>
    <w:rsid w:val="77D5541B"/>
    <w:rsid w:val="77DBB632"/>
    <w:rsid w:val="77E1B010"/>
    <w:rsid w:val="77E3FED0"/>
    <w:rsid w:val="77EAA9CF"/>
    <w:rsid w:val="77F1C5D1"/>
    <w:rsid w:val="77FA2FCF"/>
    <w:rsid w:val="7803FABE"/>
    <w:rsid w:val="7805F93B"/>
    <w:rsid w:val="78077D97"/>
    <w:rsid w:val="7809757A"/>
    <w:rsid w:val="780ECF56"/>
    <w:rsid w:val="781381F3"/>
    <w:rsid w:val="781B2D7D"/>
    <w:rsid w:val="781C3D42"/>
    <w:rsid w:val="781CE167"/>
    <w:rsid w:val="781D4406"/>
    <w:rsid w:val="781EAFA3"/>
    <w:rsid w:val="782A891F"/>
    <w:rsid w:val="782FF69B"/>
    <w:rsid w:val="783A0687"/>
    <w:rsid w:val="7840B58D"/>
    <w:rsid w:val="78436A22"/>
    <w:rsid w:val="784D8E9F"/>
    <w:rsid w:val="78515195"/>
    <w:rsid w:val="7857158B"/>
    <w:rsid w:val="7857CC8A"/>
    <w:rsid w:val="785B07FD"/>
    <w:rsid w:val="7860B2E5"/>
    <w:rsid w:val="78628A2D"/>
    <w:rsid w:val="7863E3F6"/>
    <w:rsid w:val="78684EE6"/>
    <w:rsid w:val="786E8DBE"/>
    <w:rsid w:val="786F52F8"/>
    <w:rsid w:val="78721663"/>
    <w:rsid w:val="78726B85"/>
    <w:rsid w:val="787C71C7"/>
    <w:rsid w:val="787CFA7D"/>
    <w:rsid w:val="78827646"/>
    <w:rsid w:val="7888B553"/>
    <w:rsid w:val="78981422"/>
    <w:rsid w:val="789BF906"/>
    <w:rsid w:val="78A392BF"/>
    <w:rsid w:val="78ABFAB5"/>
    <w:rsid w:val="78AE2C57"/>
    <w:rsid w:val="78AECAA1"/>
    <w:rsid w:val="78AED9EC"/>
    <w:rsid w:val="78CA7B21"/>
    <w:rsid w:val="78D1CC3C"/>
    <w:rsid w:val="78DAE142"/>
    <w:rsid w:val="78DF2D66"/>
    <w:rsid w:val="78E5D219"/>
    <w:rsid w:val="78F35DB7"/>
    <w:rsid w:val="78FDB807"/>
    <w:rsid w:val="7904EF98"/>
    <w:rsid w:val="790598DD"/>
    <w:rsid w:val="7905FE77"/>
    <w:rsid w:val="7907DD62"/>
    <w:rsid w:val="790AF136"/>
    <w:rsid w:val="791958C9"/>
    <w:rsid w:val="79216FB4"/>
    <w:rsid w:val="7925E53F"/>
    <w:rsid w:val="792CD898"/>
    <w:rsid w:val="793B233F"/>
    <w:rsid w:val="79443B33"/>
    <w:rsid w:val="79449E80"/>
    <w:rsid w:val="79485B97"/>
    <w:rsid w:val="794B149B"/>
    <w:rsid w:val="794D25CF"/>
    <w:rsid w:val="794F027D"/>
    <w:rsid w:val="79584AE8"/>
    <w:rsid w:val="795EF529"/>
    <w:rsid w:val="79660006"/>
    <w:rsid w:val="79674F05"/>
    <w:rsid w:val="7975D4AE"/>
    <w:rsid w:val="7976551D"/>
    <w:rsid w:val="797B82AB"/>
    <w:rsid w:val="79819C61"/>
    <w:rsid w:val="7982DCA0"/>
    <w:rsid w:val="798DE79E"/>
    <w:rsid w:val="79921DA7"/>
    <w:rsid w:val="79A4843A"/>
    <w:rsid w:val="79C2B056"/>
    <w:rsid w:val="79C2C2DD"/>
    <w:rsid w:val="79CB453E"/>
    <w:rsid w:val="79D009E5"/>
    <w:rsid w:val="79D24839"/>
    <w:rsid w:val="79D479CD"/>
    <w:rsid w:val="79D4EEF8"/>
    <w:rsid w:val="79D5A3BD"/>
    <w:rsid w:val="79D8C4FE"/>
    <w:rsid w:val="79DB4B66"/>
    <w:rsid w:val="79DB99AF"/>
    <w:rsid w:val="79F36769"/>
    <w:rsid w:val="79F3F870"/>
    <w:rsid w:val="79FA0E7B"/>
    <w:rsid w:val="79FDB1E3"/>
    <w:rsid w:val="7A0C538C"/>
    <w:rsid w:val="7A3539F0"/>
    <w:rsid w:val="7A38BF05"/>
    <w:rsid w:val="7A3D6EE4"/>
    <w:rsid w:val="7A44379C"/>
    <w:rsid w:val="7A49AD84"/>
    <w:rsid w:val="7A4A0A19"/>
    <w:rsid w:val="7A4EF402"/>
    <w:rsid w:val="7A5498AF"/>
    <w:rsid w:val="7A67379A"/>
    <w:rsid w:val="7A67AF68"/>
    <w:rsid w:val="7A68A4EB"/>
    <w:rsid w:val="7A6F6ED1"/>
    <w:rsid w:val="7A771960"/>
    <w:rsid w:val="7A82B70C"/>
    <w:rsid w:val="7A845341"/>
    <w:rsid w:val="7A8BF981"/>
    <w:rsid w:val="7A8D76BD"/>
    <w:rsid w:val="7A949B0C"/>
    <w:rsid w:val="7A95A896"/>
    <w:rsid w:val="7A9982CE"/>
    <w:rsid w:val="7A9F631B"/>
    <w:rsid w:val="7AA0A3AD"/>
    <w:rsid w:val="7AAAC0FD"/>
    <w:rsid w:val="7AAACE96"/>
    <w:rsid w:val="7AABDD9B"/>
    <w:rsid w:val="7ABB0FB9"/>
    <w:rsid w:val="7AC466B0"/>
    <w:rsid w:val="7AC826AC"/>
    <w:rsid w:val="7AC926F9"/>
    <w:rsid w:val="7ACC0A9F"/>
    <w:rsid w:val="7AD85809"/>
    <w:rsid w:val="7ADD297B"/>
    <w:rsid w:val="7AE1D203"/>
    <w:rsid w:val="7AE75704"/>
    <w:rsid w:val="7AF7CDD1"/>
    <w:rsid w:val="7AFC75D5"/>
    <w:rsid w:val="7AFCECE6"/>
    <w:rsid w:val="7B014759"/>
    <w:rsid w:val="7B01C7BA"/>
    <w:rsid w:val="7B08F921"/>
    <w:rsid w:val="7B0C3386"/>
    <w:rsid w:val="7B117CD9"/>
    <w:rsid w:val="7B1FF758"/>
    <w:rsid w:val="7B260DE7"/>
    <w:rsid w:val="7B269FA6"/>
    <w:rsid w:val="7B29E787"/>
    <w:rsid w:val="7B2E0548"/>
    <w:rsid w:val="7B2E73AE"/>
    <w:rsid w:val="7B31218F"/>
    <w:rsid w:val="7B347ABF"/>
    <w:rsid w:val="7B5953D5"/>
    <w:rsid w:val="7B78F449"/>
    <w:rsid w:val="7B7A5B2D"/>
    <w:rsid w:val="7B9A7197"/>
    <w:rsid w:val="7B9CC287"/>
    <w:rsid w:val="7BA348D7"/>
    <w:rsid w:val="7BA7D9EA"/>
    <w:rsid w:val="7BAB3C14"/>
    <w:rsid w:val="7BAC0C17"/>
    <w:rsid w:val="7BB54DB1"/>
    <w:rsid w:val="7BB9B719"/>
    <w:rsid w:val="7BBC8D2A"/>
    <w:rsid w:val="7BC546FD"/>
    <w:rsid w:val="7BD635F9"/>
    <w:rsid w:val="7BEAF98E"/>
    <w:rsid w:val="7BF254D2"/>
    <w:rsid w:val="7BF33E04"/>
    <w:rsid w:val="7BFA3F67"/>
    <w:rsid w:val="7BFBE95E"/>
    <w:rsid w:val="7C03956D"/>
    <w:rsid w:val="7C08C2A8"/>
    <w:rsid w:val="7C09F8E2"/>
    <w:rsid w:val="7C0D4D5A"/>
    <w:rsid w:val="7C145F41"/>
    <w:rsid w:val="7C184A93"/>
    <w:rsid w:val="7C1EFA05"/>
    <w:rsid w:val="7C229933"/>
    <w:rsid w:val="7C229993"/>
    <w:rsid w:val="7C24CF00"/>
    <w:rsid w:val="7C283FB5"/>
    <w:rsid w:val="7C324E5F"/>
    <w:rsid w:val="7C35A7DE"/>
    <w:rsid w:val="7C39F5BF"/>
    <w:rsid w:val="7C4106CF"/>
    <w:rsid w:val="7C543FA8"/>
    <w:rsid w:val="7C586311"/>
    <w:rsid w:val="7C5E0CA6"/>
    <w:rsid w:val="7C604FBE"/>
    <w:rsid w:val="7C6B1233"/>
    <w:rsid w:val="7C6DB0B7"/>
    <w:rsid w:val="7C71A3EE"/>
    <w:rsid w:val="7C72DF3F"/>
    <w:rsid w:val="7C7539B2"/>
    <w:rsid w:val="7C75662B"/>
    <w:rsid w:val="7C78F5F4"/>
    <w:rsid w:val="7C86D827"/>
    <w:rsid w:val="7C9BED6E"/>
    <w:rsid w:val="7C9CE9A2"/>
    <w:rsid w:val="7CA385BF"/>
    <w:rsid w:val="7CABD666"/>
    <w:rsid w:val="7CD0513B"/>
    <w:rsid w:val="7CD46F2A"/>
    <w:rsid w:val="7CD8BBEC"/>
    <w:rsid w:val="7CDD256D"/>
    <w:rsid w:val="7CE6D0F6"/>
    <w:rsid w:val="7CE6E78B"/>
    <w:rsid w:val="7CF88B5F"/>
    <w:rsid w:val="7CF9AC9E"/>
    <w:rsid w:val="7CFDC238"/>
    <w:rsid w:val="7D0D7EF3"/>
    <w:rsid w:val="7D0DB8CF"/>
    <w:rsid w:val="7D13C355"/>
    <w:rsid w:val="7D19CAA7"/>
    <w:rsid w:val="7D1A9650"/>
    <w:rsid w:val="7D1C373B"/>
    <w:rsid w:val="7D1C3D8E"/>
    <w:rsid w:val="7D20FBA0"/>
    <w:rsid w:val="7D22C417"/>
    <w:rsid w:val="7D2DC3CE"/>
    <w:rsid w:val="7D2EBD54"/>
    <w:rsid w:val="7D30159D"/>
    <w:rsid w:val="7D329F84"/>
    <w:rsid w:val="7D4FD7AC"/>
    <w:rsid w:val="7D563455"/>
    <w:rsid w:val="7D59C4FB"/>
    <w:rsid w:val="7D5E0E11"/>
    <w:rsid w:val="7D5F81BD"/>
    <w:rsid w:val="7D61316E"/>
    <w:rsid w:val="7D619770"/>
    <w:rsid w:val="7D659E81"/>
    <w:rsid w:val="7D6811CE"/>
    <w:rsid w:val="7D6D910A"/>
    <w:rsid w:val="7D74318F"/>
    <w:rsid w:val="7D7D27E9"/>
    <w:rsid w:val="7D8A4C21"/>
    <w:rsid w:val="7D8D784A"/>
    <w:rsid w:val="7DA49A43"/>
    <w:rsid w:val="7DAF7031"/>
    <w:rsid w:val="7DC3667E"/>
    <w:rsid w:val="7DD5E2DB"/>
    <w:rsid w:val="7DD65CF9"/>
    <w:rsid w:val="7DD9DD1E"/>
    <w:rsid w:val="7DDBC1E6"/>
    <w:rsid w:val="7DE083E6"/>
    <w:rsid w:val="7DE3170F"/>
    <w:rsid w:val="7DE8F582"/>
    <w:rsid w:val="7DFCAE23"/>
    <w:rsid w:val="7DFE6AAF"/>
    <w:rsid w:val="7E03053B"/>
    <w:rsid w:val="7E07E589"/>
    <w:rsid w:val="7E0AD198"/>
    <w:rsid w:val="7E126BB7"/>
    <w:rsid w:val="7E13DC44"/>
    <w:rsid w:val="7E15CA26"/>
    <w:rsid w:val="7E184D22"/>
    <w:rsid w:val="7E27DB47"/>
    <w:rsid w:val="7E27E79A"/>
    <w:rsid w:val="7E2DE1E8"/>
    <w:rsid w:val="7E2E8805"/>
    <w:rsid w:val="7E2EBB4F"/>
    <w:rsid w:val="7E3B4E10"/>
    <w:rsid w:val="7E45D0D0"/>
    <w:rsid w:val="7E475E56"/>
    <w:rsid w:val="7E496C41"/>
    <w:rsid w:val="7E498852"/>
    <w:rsid w:val="7E513755"/>
    <w:rsid w:val="7E6D6F99"/>
    <w:rsid w:val="7E75AD72"/>
    <w:rsid w:val="7E75CD92"/>
    <w:rsid w:val="7E7DFE7F"/>
    <w:rsid w:val="7E7EB1E8"/>
    <w:rsid w:val="7E805494"/>
    <w:rsid w:val="7E81D6D8"/>
    <w:rsid w:val="7E91D125"/>
    <w:rsid w:val="7E925960"/>
    <w:rsid w:val="7E97DE6C"/>
    <w:rsid w:val="7EA725E6"/>
    <w:rsid w:val="7EB05C4E"/>
    <w:rsid w:val="7EB356DE"/>
    <w:rsid w:val="7EC03D90"/>
    <w:rsid w:val="7EC22957"/>
    <w:rsid w:val="7EC7D902"/>
    <w:rsid w:val="7ECE9D07"/>
    <w:rsid w:val="7ED51713"/>
    <w:rsid w:val="7EDC1D2B"/>
    <w:rsid w:val="7EDF47F4"/>
    <w:rsid w:val="7EF01219"/>
    <w:rsid w:val="7EF1CD1A"/>
    <w:rsid w:val="7EF3FBE2"/>
    <w:rsid w:val="7EF69B9C"/>
    <w:rsid w:val="7EF97E39"/>
    <w:rsid w:val="7EFD7F69"/>
    <w:rsid w:val="7F014B58"/>
    <w:rsid w:val="7F0973A8"/>
    <w:rsid w:val="7F12A5B3"/>
    <w:rsid w:val="7F2058BF"/>
    <w:rsid w:val="7F28B84B"/>
    <w:rsid w:val="7F2A482A"/>
    <w:rsid w:val="7F2B1ECA"/>
    <w:rsid w:val="7F2F76FF"/>
    <w:rsid w:val="7F312945"/>
    <w:rsid w:val="7F337208"/>
    <w:rsid w:val="7F34DAEB"/>
    <w:rsid w:val="7F3AC09D"/>
    <w:rsid w:val="7F3DDEFE"/>
    <w:rsid w:val="7F411983"/>
    <w:rsid w:val="7F47BC43"/>
    <w:rsid w:val="7F517100"/>
    <w:rsid w:val="7F525FB5"/>
    <w:rsid w:val="7F56AA14"/>
    <w:rsid w:val="7F5756A0"/>
    <w:rsid w:val="7F5AEE01"/>
    <w:rsid w:val="7F60E0D3"/>
    <w:rsid w:val="7F7558EF"/>
    <w:rsid w:val="7F775228"/>
    <w:rsid w:val="7F800145"/>
    <w:rsid w:val="7F894222"/>
    <w:rsid w:val="7F89C453"/>
    <w:rsid w:val="7F99E09A"/>
    <w:rsid w:val="7F9B97F6"/>
    <w:rsid w:val="7FB176D2"/>
    <w:rsid w:val="7FB9FEBA"/>
    <w:rsid w:val="7FBD9BCF"/>
    <w:rsid w:val="7FBE4200"/>
    <w:rsid w:val="7FC1ECBE"/>
    <w:rsid w:val="7FD23849"/>
    <w:rsid w:val="7FD804A9"/>
    <w:rsid w:val="7FE36465"/>
    <w:rsid w:val="7FE86DD4"/>
    <w:rsid w:val="7FF81B0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81006"/>
  <w15:docId w15:val="{DFFD9A30-5049-4EB1-9D7E-FF985F8E4E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Calibri"/>
        <w:sz w:val="22"/>
        <w:szCs w:val="22"/>
        <w:lang w:val="es-ES" w:eastAsia="es-ES" w:bidi="ar-SA"/>
      </w:rPr>
    </w:rPrDefault>
    <w:pPrDefault>
      <w:pPr>
        <w:spacing w:after="12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4937CF06"/>
  </w:style>
  <w:style w:type="paragraph" w:styleId="Ttulo1">
    <w:name w:val="heading 1"/>
    <w:basedOn w:val="Normal"/>
    <w:next w:val="Normal"/>
    <w:link w:val="Ttulo1Car"/>
    <w:uiPriority w:val="9"/>
    <w:qFormat/>
    <w:rsid w:val="4937CF06"/>
    <w:pPr>
      <w:keepNext/>
      <w:keepLines/>
      <w:spacing w:before="360" w:after="80"/>
      <w:outlineLvl w:val="0"/>
    </w:pPr>
    <w:rPr>
      <w:rFonts w:asciiTheme="majorHAnsi" w:hAnsiTheme="majorHAnsi" w:eastAsiaTheme="majorEastAsia" w:cstheme="majorBidi"/>
      <w:color w:val="3E762A" w:themeColor="accent1" w:themeShade="BF"/>
      <w:sz w:val="40"/>
      <w:szCs w:val="40"/>
    </w:rPr>
  </w:style>
  <w:style w:type="paragraph" w:styleId="Ttulo2">
    <w:name w:val="heading 2"/>
    <w:basedOn w:val="Normal"/>
    <w:next w:val="Normal"/>
    <w:link w:val="Ttulo2Car"/>
    <w:uiPriority w:val="9"/>
    <w:unhideWhenUsed/>
    <w:qFormat/>
    <w:rsid w:val="4937CF06"/>
    <w:pPr>
      <w:keepNext/>
      <w:keepLines/>
      <w:spacing w:before="160" w:after="80"/>
      <w:outlineLvl w:val="1"/>
    </w:pPr>
    <w:rPr>
      <w:rFonts w:asciiTheme="majorHAnsi" w:hAnsiTheme="majorHAnsi" w:eastAsiaTheme="majorEastAsia" w:cstheme="majorBidi"/>
      <w:color w:val="3E762A" w:themeColor="accent1" w:themeShade="BF"/>
      <w:sz w:val="32"/>
      <w:szCs w:val="32"/>
    </w:rPr>
  </w:style>
  <w:style w:type="paragraph" w:styleId="Ttulo3">
    <w:name w:val="heading 3"/>
    <w:basedOn w:val="Normal"/>
    <w:next w:val="Normal"/>
    <w:link w:val="Ttulo3Car"/>
    <w:uiPriority w:val="9"/>
    <w:unhideWhenUsed/>
    <w:qFormat/>
    <w:rsid w:val="4937CF06"/>
    <w:pPr>
      <w:keepNext/>
      <w:keepLines/>
      <w:spacing w:before="160" w:after="80"/>
      <w:outlineLvl w:val="2"/>
    </w:pPr>
    <w:rPr>
      <w:rFonts w:eastAsiaTheme="majorEastAsia" w:cstheme="majorBidi"/>
      <w:color w:val="3E762A" w:themeColor="accent1" w:themeShade="BF"/>
      <w:sz w:val="28"/>
      <w:szCs w:val="28"/>
    </w:rPr>
  </w:style>
  <w:style w:type="paragraph" w:styleId="Ttulo4">
    <w:name w:val="heading 4"/>
    <w:basedOn w:val="Normal"/>
    <w:next w:val="Normal"/>
    <w:link w:val="Ttulo4Car"/>
    <w:uiPriority w:val="9"/>
    <w:unhideWhenUsed/>
    <w:qFormat/>
    <w:rsid w:val="4937CF06"/>
    <w:pPr>
      <w:keepNext/>
      <w:keepLines/>
      <w:spacing w:before="80" w:after="40"/>
      <w:outlineLvl w:val="3"/>
    </w:pPr>
    <w:rPr>
      <w:rFonts w:eastAsiaTheme="majorEastAsia" w:cstheme="majorBidi"/>
      <w:i/>
      <w:iCs/>
      <w:color w:val="3E762A" w:themeColor="accent1" w:themeShade="BF"/>
    </w:rPr>
  </w:style>
  <w:style w:type="paragraph" w:styleId="Ttulo5">
    <w:name w:val="heading 5"/>
    <w:basedOn w:val="Normal"/>
    <w:next w:val="Normal"/>
    <w:link w:val="Ttulo5Car"/>
    <w:uiPriority w:val="9"/>
    <w:unhideWhenUsed/>
    <w:qFormat/>
    <w:rsid w:val="4937CF06"/>
    <w:pPr>
      <w:keepNext/>
      <w:keepLines/>
      <w:spacing w:before="80" w:after="40"/>
      <w:outlineLvl w:val="4"/>
    </w:pPr>
    <w:rPr>
      <w:rFonts w:eastAsiaTheme="majorEastAsia" w:cstheme="majorBidi"/>
      <w:color w:val="3E762A" w:themeColor="accent1" w:themeShade="BF"/>
    </w:rPr>
  </w:style>
  <w:style w:type="paragraph" w:styleId="Ttulo6">
    <w:name w:val="heading 6"/>
    <w:basedOn w:val="Normal"/>
    <w:next w:val="Normal"/>
    <w:link w:val="Ttulo6Car"/>
    <w:uiPriority w:val="9"/>
    <w:semiHidden/>
    <w:unhideWhenUsed/>
    <w:qFormat/>
    <w:rsid w:val="4937CF0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4937CF0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4937CF06"/>
    <w:pPr>
      <w:keepNext/>
      <w:keepLines/>
      <w:spacing w:after="0"/>
      <w:outlineLvl w:val="7"/>
    </w:pPr>
    <w:rPr>
      <w:rFonts w:eastAsiaTheme="majorEastAsia" w:cstheme="majorBidi"/>
      <w:i/>
      <w:iCs/>
      <w:color w:val="272727"/>
    </w:rPr>
  </w:style>
  <w:style w:type="paragraph" w:styleId="Ttulo9">
    <w:name w:val="heading 9"/>
    <w:basedOn w:val="Normal"/>
    <w:next w:val="Normal"/>
    <w:link w:val="Ttulo9Car"/>
    <w:uiPriority w:val="9"/>
    <w:unhideWhenUsed/>
    <w:qFormat/>
    <w:rsid w:val="4937CF06"/>
    <w:pPr>
      <w:keepNext/>
      <w:keepLines/>
      <w:spacing w:after="0"/>
      <w:outlineLvl w:val="8"/>
    </w:pPr>
    <w:rPr>
      <w:rFonts w:eastAsiaTheme="majorEastAsia" w:cstheme="majorBidi"/>
      <w:color w:val="272727"/>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4937CF06"/>
    <w:rPr>
      <w:rFonts w:asciiTheme="majorHAnsi" w:hAnsiTheme="majorHAnsi" w:eastAsiaTheme="majorEastAsia" w:cstheme="majorBidi"/>
      <w:color w:val="3E762A" w:themeColor="accent1" w:themeShade="BF"/>
      <w:sz w:val="40"/>
      <w:szCs w:val="40"/>
    </w:rPr>
  </w:style>
  <w:style w:type="character" w:styleId="Ttulo2Car" w:customStyle="1">
    <w:name w:val="Título 2 Car"/>
    <w:basedOn w:val="Fuentedeprrafopredeter"/>
    <w:link w:val="Ttulo2"/>
    <w:uiPriority w:val="9"/>
    <w:rsid w:val="4937CF06"/>
    <w:rPr>
      <w:rFonts w:asciiTheme="majorHAnsi" w:hAnsiTheme="majorHAnsi" w:eastAsiaTheme="majorEastAsia" w:cstheme="majorBidi"/>
      <w:color w:val="3E762A" w:themeColor="accent1" w:themeShade="BF"/>
      <w:sz w:val="32"/>
      <w:szCs w:val="32"/>
    </w:rPr>
  </w:style>
  <w:style w:type="character" w:styleId="Ttulo3Car" w:customStyle="1">
    <w:name w:val="Título 3 Car"/>
    <w:basedOn w:val="Fuentedeprrafopredeter"/>
    <w:link w:val="Ttulo3"/>
    <w:uiPriority w:val="9"/>
    <w:rsid w:val="4937CF06"/>
    <w:rPr>
      <w:rFonts w:eastAsiaTheme="majorEastAsia" w:cstheme="majorBidi"/>
      <w:color w:val="3E762A" w:themeColor="accent1" w:themeShade="BF"/>
      <w:sz w:val="28"/>
      <w:szCs w:val="28"/>
    </w:rPr>
  </w:style>
  <w:style w:type="character" w:styleId="Ttulo4Car" w:customStyle="1">
    <w:name w:val="Título 4 Car"/>
    <w:basedOn w:val="Fuentedeprrafopredeter"/>
    <w:link w:val="Ttulo4"/>
    <w:uiPriority w:val="9"/>
    <w:rsid w:val="4937CF06"/>
    <w:rPr>
      <w:rFonts w:eastAsiaTheme="majorEastAsia" w:cstheme="majorBidi"/>
      <w:i/>
      <w:iCs/>
      <w:color w:val="3E762A" w:themeColor="accent1" w:themeShade="BF"/>
    </w:rPr>
  </w:style>
  <w:style w:type="table" w:styleId="NormalTable0" w:customStyle="1">
    <w:name w:val="Normal Table0"/>
    <w:rsid w:val="00DB5962"/>
    <w:tblPr>
      <w:tblCellMar>
        <w:top w:w="0" w:type="dxa"/>
        <w:left w:w="0" w:type="dxa"/>
        <w:bottom w:w="0" w:type="dxa"/>
        <w:right w:w="0" w:type="dxa"/>
      </w:tblCellMar>
    </w:tblPr>
  </w:style>
  <w:style w:type="paragraph" w:styleId="Ttulo">
    <w:name w:val="Title"/>
    <w:basedOn w:val="Normal"/>
    <w:next w:val="Normal"/>
    <w:link w:val="TtuloCar"/>
    <w:uiPriority w:val="10"/>
    <w:qFormat/>
    <w:rsid w:val="4937CF06"/>
    <w:pPr>
      <w:spacing w:after="80" w:line="240" w:lineRule="auto"/>
      <w:contextualSpacing/>
    </w:pPr>
    <w:rPr>
      <w:rFonts w:asciiTheme="majorHAnsi" w:hAnsiTheme="majorHAnsi" w:eastAsiaTheme="majorEastAsia" w:cstheme="majorBidi"/>
      <w:sz w:val="56"/>
      <w:szCs w:val="56"/>
    </w:rPr>
  </w:style>
  <w:style w:type="character" w:styleId="TtuloCar" w:customStyle="1">
    <w:name w:val="Título Car"/>
    <w:basedOn w:val="Fuentedeprrafopredeter"/>
    <w:link w:val="Ttulo"/>
    <w:uiPriority w:val="10"/>
    <w:rsid w:val="4937CF06"/>
    <w:rPr>
      <w:rFonts w:asciiTheme="majorHAnsi" w:hAnsiTheme="majorHAnsi" w:eastAsiaTheme="majorEastAsia" w:cstheme="majorBidi"/>
      <w:sz w:val="56"/>
      <w:szCs w:val="56"/>
    </w:rPr>
  </w:style>
  <w:style w:type="character" w:styleId="normaltextrun" w:customStyle="1">
    <w:name w:val="normaltextrun"/>
    <w:basedOn w:val="Fuentedeprrafopredeter"/>
    <w:rsid w:val="00B33E5A"/>
  </w:style>
  <w:style w:type="paragraph" w:styleId="Prrafodelista">
    <w:name w:val="List Paragraph"/>
    <w:basedOn w:val="Normal"/>
    <w:uiPriority w:val="34"/>
    <w:qFormat/>
    <w:rsid w:val="4937CF06"/>
    <w:pPr>
      <w:ind w:left="720"/>
      <w:contextualSpacing/>
    </w:pPr>
  </w:style>
  <w:style w:type="paragraph" w:styleId="Textoindependiente">
    <w:name w:val="Body Text"/>
    <w:basedOn w:val="Normal"/>
    <w:link w:val="TextoindependienteCar"/>
    <w:semiHidden/>
    <w:rsid w:val="4937CF06"/>
    <w:rPr>
      <w:rFonts w:ascii="Arial" w:hAnsi="Arial"/>
    </w:rPr>
  </w:style>
  <w:style w:type="character" w:styleId="TextoindependienteCar" w:customStyle="1">
    <w:name w:val="Texto independiente Car"/>
    <w:basedOn w:val="Fuentedeprrafopredeter"/>
    <w:link w:val="Textoindependiente"/>
    <w:semiHidden/>
    <w:rsid w:val="005B0948"/>
    <w:rPr>
      <w:rFonts w:ascii="Arial" w:hAnsi="Arial" w:eastAsia="Times New Roman" w:cs="Times New Roman"/>
      <w:szCs w:val="20"/>
      <w:lang w:eastAsia="es-ES"/>
    </w:rPr>
  </w:style>
  <w:style w:type="table" w:styleId="Tablaconcuadrcula">
    <w:name w:val="Table Grid"/>
    <w:basedOn w:val="Tablanormal"/>
    <w:uiPriority w:val="59"/>
    <w:rsid w:val="0082020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2E0AC2"/>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semiHidden/>
    <w:unhideWhenUsed/>
    <w:qFormat/>
    <w:rsid w:val="4937CF06"/>
  </w:style>
  <w:style w:type="paragraph" w:styleId="TDC1">
    <w:name w:val="toc 1"/>
    <w:basedOn w:val="Normal"/>
    <w:next w:val="Normal"/>
    <w:uiPriority w:val="39"/>
    <w:unhideWhenUsed/>
    <w:qFormat/>
    <w:rsid w:val="4937CF06"/>
    <w:pPr>
      <w:spacing w:after="100"/>
    </w:pPr>
  </w:style>
  <w:style w:type="paragraph" w:styleId="TDC2">
    <w:name w:val="toc 2"/>
    <w:basedOn w:val="Normal"/>
    <w:next w:val="Normal"/>
    <w:uiPriority w:val="39"/>
    <w:unhideWhenUsed/>
    <w:qFormat/>
    <w:rsid w:val="4937CF06"/>
    <w:pPr>
      <w:spacing w:after="100"/>
      <w:ind w:left="220"/>
    </w:pPr>
  </w:style>
  <w:style w:type="paragraph" w:styleId="TDC3">
    <w:name w:val="toc 3"/>
    <w:basedOn w:val="Normal"/>
    <w:next w:val="Normal"/>
    <w:uiPriority w:val="39"/>
    <w:unhideWhenUsed/>
    <w:qFormat/>
    <w:rsid w:val="4937CF06"/>
    <w:pPr>
      <w:spacing w:after="100"/>
      <w:ind w:left="440"/>
    </w:pPr>
  </w:style>
  <w:style w:type="character" w:styleId="Hipervnculo">
    <w:name w:val="Hyperlink"/>
    <w:basedOn w:val="Fuentedeprrafopredeter"/>
    <w:uiPriority w:val="99"/>
    <w:unhideWhenUsed/>
    <w:rsid w:val="4937CF06"/>
    <w:rPr>
      <w:u w:val="single"/>
    </w:rPr>
  </w:style>
  <w:style w:type="paragraph" w:styleId="Textodeglobo">
    <w:name w:val="Balloon Text"/>
    <w:basedOn w:val="Normal"/>
    <w:link w:val="TextodegloboCar"/>
    <w:uiPriority w:val="99"/>
    <w:semiHidden/>
    <w:unhideWhenUsed/>
    <w:rsid w:val="4937CF06"/>
    <w:rPr>
      <w:rFonts w:ascii="Tahoma" w:hAnsi="Tahoma" w:cs="Tahoma"/>
      <w:sz w:val="16"/>
      <w:szCs w:val="16"/>
    </w:rPr>
  </w:style>
  <w:style w:type="character" w:styleId="TextodegloboCar" w:customStyle="1">
    <w:name w:val="Texto de globo Car"/>
    <w:basedOn w:val="Fuentedeprrafopredeter"/>
    <w:link w:val="Textodeglobo"/>
    <w:uiPriority w:val="99"/>
    <w:semiHidden/>
    <w:rsid w:val="005D393F"/>
    <w:rPr>
      <w:rFonts w:ascii="Tahoma" w:hAnsi="Tahoma" w:cs="Tahoma"/>
      <w:sz w:val="16"/>
      <w:szCs w:val="16"/>
    </w:rPr>
  </w:style>
  <w:style w:type="paragraph" w:styleId="NormalWeb">
    <w:name w:val="Normal (Web)"/>
    <w:basedOn w:val="Normal"/>
    <w:uiPriority w:val="99"/>
    <w:unhideWhenUsed/>
    <w:rsid w:val="4937CF06"/>
    <w:pPr>
      <w:spacing w:beforeAutospacing="1" w:afterAutospacing="1"/>
    </w:pPr>
  </w:style>
  <w:style w:type="character" w:styleId="Textoennegrita">
    <w:name w:val="Strong"/>
    <w:basedOn w:val="Fuentedeprrafopredeter"/>
    <w:uiPriority w:val="22"/>
    <w:qFormat/>
    <w:rsid w:val="00E357A3"/>
    <w:rPr>
      <w:b/>
      <w:bCs/>
    </w:rPr>
  </w:style>
  <w:style w:type="character" w:styleId="apple-converted-space" w:customStyle="1">
    <w:name w:val="apple-converted-space"/>
    <w:basedOn w:val="Fuentedeprrafopredeter"/>
    <w:rsid w:val="00E357A3"/>
  </w:style>
  <w:style w:type="paragraph" w:styleId="Encabezado">
    <w:name w:val="header"/>
    <w:basedOn w:val="Normal"/>
    <w:link w:val="EncabezadoCar"/>
    <w:uiPriority w:val="99"/>
    <w:unhideWhenUsed/>
    <w:rsid w:val="4937CF06"/>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4937CF06"/>
  </w:style>
  <w:style w:type="paragraph" w:styleId="Piedepgina">
    <w:name w:val="footer"/>
    <w:basedOn w:val="Normal"/>
    <w:link w:val="PiedepginaCar"/>
    <w:uiPriority w:val="99"/>
    <w:unhideWhenUsed/>
    <w:rsid w:val="4937CF06"/>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4937CF06"/>
  </w:style>
  <w:style w:type="paragraph" w:styleId="Textonotapie">
    <w:name w:val="footnote text"/>
    <w:basedOn w:val="Normal"/>
    <w:link w:val="TextonotapieCar"/>
    <w:uiPriority w:val="99"/>
    <w:unhideWhenUsed/>
    <w:rsid w:val="4937CF06"/>
    <w:pPr>
      <w:spacing w:after="0" w:line="240" w:lineRule="auto"/>
    </w:pPr>
    <w:rPr>
      <w:sz w:val="20"/>
      <w:szCs w:val="20"/>
    </w:rPr>
  </w:style>
  <w:style w:type="character" w:styleId="TextonotapieCar" w:customStyle="1">
    <w:name w:val="Texto nota pie Car"/>
    <w:basedOn w:val="Fuentedeprrafopredeter"/>
    <w:link w:val="Textonotapie"/>
    <w:uiPriority w:val="99"/>
    <w:rsid w:val="4937CF06"/>
    <w:rPr>
      <w:sz w:val="20"/>
      <w:szCs w:val="20"/>
    </w:rPr>
  </w:style>
  <w:style w:type="character" w:styleId="Refdenotaalpie">
    <w:name w:val="footnote reference"/>
    <w:basedOn w:val="Fuentedeprrafopredeter"/>
    <w:uiPriority w:val="99"/>
    <w:semiHidden/>
    <w:unhideWhenUsed/>
    <w:rsid w:val="008567A3"/>
    <w:rPr>
      <w:vertAlign w:val="superscript"/>
    </w:rPr>
  </w:style>
  <w:style w:type="character" w:styleId="nfasis">
    <w:name w:val="Emphasis"/>
    <w:basedOn w:val="Fuentedeprrafopredeter"/>
    <w:uiPriority w:val="20"/>
    <w:qFormat/>
    <w:rsid w:val="005D2554"/>
    <w:rPr>
      <w:i/>
      <w:iCs/>
    </w:rPr>
  </w:style>
  <w:style w:type="paragraph" w:styleId="TableParagraph" w:customStyle="1">
    <w:name w:val="Table Paragraph"/>
    <w:basedOn w:val="Normal"/>
    <w:uiPriority w:val="1"/>
    <w:qFormat/>
    <w:rsid w:val="4937CF06"/>
    <w:pPr>
      <w:widowControl w:val="0"/>
    </w:pPr>
    <w:rPr>
      <w:lang w:val="en-US"/>
    </w:rPr>
  </w:style>
  <w:style w:type="character" w:styleId="Refdecomentario">
    <w:name w:val="annotation reference"/>
    <w:basedOn w:val="Fuentedeprrafopredeter"/>
    <w:uiPriority w:val="99"/>
    <w:semiHidden/>
    <w:unhideWhenUsed/>
    <w:rsid w:val="00A212F2"/>
    <w:rPr>
      <w:sz w:val="16"/>
      <w:szCs w:val="16"/>
    </w:rPr>
  </w:style>
  <w:style w:type="paragraph" w:styleId="Textocomentario">
    <w:name w:val="annotation text"/>
    <w:basedOn w:val="Normal"/>
    <w:link w:val="TextocomentarioCar"/>
    <w:uiPriority w:val="99"/>
    <w:unhideWhenUsed/>
    <w:rsid w:val="4937CF06"/>
    <w:rPr>
      <w:sz w:val="20"/>
      <w:szCs w:val="20"/>
    </w:rPr>
  </w:style>
  <w:style w:type="character" w:styleId="TextocomentarioCar" w:customStyle="1">
    <w:name w:val="Texto comentario Car"/>
    <w:basedOn w:val="Fuentedeprrafopredeter"/>
    <w:link w:val="Textocomentario"/>
    <w:uiPriority w:val="99"/>
    <w:rsid w:val="00A212F2"/>
    <w:rPr>
      <w:sz w:val="20"/>
      <w:szCs w:val="20"/>
    </w:rPr>
  </w:style>
  <w:style w:type="paragraph" w:styleId="Asuntodelcomentario">
    <w:name w:val="annotation subject"/>
    <w:basedOn w:val="Textocomentario"/>
    <w:next w:val="Textocomentario"/>
    <w:link w:val="AsuntodelcomentarioCar"/>
    <w:uiPriority w:val="99"/>
    <w:semiHidden/>
    <w:unhideWhenUsed/>
    <w:rsid w:val="00A212F2"/>
    <w:rPr>
      <w:b/>
      <w:bCs/>
    </w:rPr>
  </w:style>
  <w:style w:type="character" w:styleId="AsuntodelcomentarioCar" w:customStyle="1">
    <w:name w:val="Asunto del comentario Car"/>
    <w:basedOn w:val="TextocomentarioCar"/>
    <w:link w:val="Asuntodelcomentario"/>
    <w:uiPriority w:val="99"/>
    <w:semiHidden/>
    <w:rsid w:val="00A212F2"/>
    <w:rPr>
      <w:b/>
      <w:bCs/>
      <w:sz w:val="20"/>
      <w:szCs w:val="20"/>
    </w:rPr>
  </w:style>
  <w:style w:type="paragraph" w:styleId="TDC4">
    <w:name w:val="toc 4"/>
    <w:basedOn w:val="Normal"/>
    <w:next w:val="Normal"/>
    <w:uiPriority w:val="39"/>
    <w:unhideWhenUsed/>
    <w:rsid w:val="4937CF06"/>
    <w:pPr>
      <w:spacing w:after="100"/>
      <w:ind w:left="660"/>
    </w:pPr>
  </w:style>
  <w:style w:type="paragraph" w:styleId="TDC5">
    <w:name w:val="toc 5"/>
    <w:basedOn w:val="Normal"/>
    <w:next w:val="Normal"/>
    <w:uiPriority w:val="39"/>
    <w:unhideWhenUsed/>
    <w:rsid w:val="4937CF06"/>
    <w:pPr>
      <w:spacing w:after="100"/>
      <w:ind w:left="880"/>
    </w:pPr>
  </w:style>
  <w:style w:type="paragraph" w:styleId="TDC6">
    <w:name w:val="toc 6"/>
    <w:basedOn w:val="Normal"/>
    <w:next w:val="Normal"/>
    <w:uiPriority w:val="39"/>
    <w:unhideWhenUsed/>
    <w:rsid w:val="4937CF06"/>
    <w:pPr>
      <w:spacing w:after="100"/>
      <w:ind w:left="1100"/>
    </w:pPr>
  </w:style>
  <w:style w:type="paragraph" w:styleId="TDC7">
    <w:name w:val="toc 7"/>
    <w:basedOn w:val="Normal"/>
    <w:next w:val="Normal"/>
    <w:uiPriority w:val="39"/>
    <w:unhideWhenUsed/>
    <w:rsid w:val="4937CF06"/>
    <w:pPr>
      <w:spacing w:after="100"/>
      <w:ind w:left="1320"/>
    </w:pPr>
  </w:style>
  <w:style w:type="paragraph" w:styleId="TDC8">
    <w:name w:val="toc 8"/>
    <w:basedOn w:val="Normal"/>
    <w:next w:val="Normal"/>
    <w:uiPriority w:val="39"/>
    <w:unhideWhenUsed/>
    <w:rsid w:val="4937CF06"/>
    <w:pPr>
      <w:spacing w:after="100"/>
      <w:ind w:left="1540"/>
    </w:pPr>
  </w:style>
  <w:style w:type="paragraph" w:styleId="TDC9">
    <w:name w:val="toc 9"/>
    <w:basedOn w:val="Normal"/>
    <w:next w:val="Normal"/>
    <w:uiPriority w:val="39"/>
    <w:unhideWhenUsed/>
    <w:rsid w:val="4937CF06"/>
    <w:pPr>
      <w:spacing w:after="100"/>
      <w:ind w:left="1760"/>
    </w:pPr>
  </w:style>
  <w:style w:type="paragraph" w:styleId="Subttulo">
    <w:name w:val="Subtitle"/>
    <w:basedOn w:val="Normal"/>
    <w:next w:val="Normal"/>
    <w:link w:val="SubttuloCar"/>
    <w:uiPriority w:val="11"/>
    <w:qFormat/>
    <w:rsid w:val="4937CF06"/>
    <w:rPr>
      <w:rFonts w:eastAsiaTheme="majorEastAsia" w:cstheme="majorBidi"/>
      <w:color w:val="595959" w:themeColor="text1" w:themeTint="A6"/>
      <w:sz w:val="28"/>
      <w:szCs w:val="28"/>
    </w:rPr>
  </w:style>
  <w:style w:type="table" w:styleId="a" w:customStyle="1">
    <w:basedOn w:val="Tablanormal"/>
    <w:rsid w:val="00DB5962"/>
    <w:tblPr>
      <w:tblStyleRowBandSize w:val="1"/>
      <w:tblStyleColBandSize w:val="1"/>
      <w:tblCellMar>
        <w:left w:w="115" w:type="dxa"/>
        <w:right w:w="115" w:type="dxa"/>
      </w:tblCellMar>
    </w:tblPr>
  </w:style>
  <w:style w:type="table" w:styleId="a0" w:customStyle="1">
    <w:basedOn w:val="Tablanormal"/>
    <w:rsid w:val="00DB5962"/>
    <w:tblPr>
      <w:tblStyleRowBandSize w:val="1"/>
      <w:tblStyleColBandSize w:val="1"/>
      <w:tblCellMar>
        <w:left w:w="115" w:type="dxa"/>
        <w:right w:w="115" w:type="dxa"/>
      </w:tblCellMar>
    </w:tblPr>
  </w:style>
  <w:style w:type="table" w:styleId="a1" w:customStyle="1">
    <w:basedOn w:val="Tablanormal"/>
    <w:rsid w:val="00DB5962"/>
    <w:tblPr>
      <w:tblStyleRowBandSize w:val="1"/>
      <w:tblStyleColBandSize w:val="1"/>
      <w:tblCellMar>
        <w:left w:w="115" w:type="dxa"/>
        <w:right w:w="115" w:type="dxa"/>
      </w:tblCellMar>
    </w:tblPr>
  </w:style>
  <w:style w:type="table" w:styleId="a2" w:customStyle="1">
    <w:basedOn w:val="Tablanormal"/>
    <w:rsid w:val="00DB5962"/>
    <w:tblPr>
      <w:tblStyleRowBandSize w:val="1"/>
      <w:tblStyleColBandSize w:val="1"/>
      <w:tblCellMar>
        <w:left w:w="70" w:type="dxa"/>
        <w:right w:w="70" w:type="dxa"/>
      </w:tblCellMar>
    </w:tblPr>
  </w:style>
  <w:style w:type="table" w:styleId="a3" w:customStyle="1">
    <w:basedOn w:val="Tablanormal"/>
    <w:rsid w:val="00DB5962"/>
    <w:tblPr>
      <w:tblStyleRowBandSize w:val="1"/>
      <w:tblStyleColBandSize w:val="1"/>
      <w:tblCellMar>
        <w:top w:w="100" w:type="dxa"/>
        <w:left w:w="100" w:type="dxa"/>
        <w:bottom w:w="100" w:type="dxa"/>
        <w:right w:w="100" w:type="dxa"/>
      </w:tblCellMar>
    </w:tblPr>
  </w:style>
  <w:style w:type="table" w:styleId="a4" w:customStyle="1">
    <w:basedOn w:val="Tablanormal"/>
    <w:rsid w:val="00DB5962"/>
    <w:tblPr>
      <w:tblStyleRowBandSize w:val="1"/>
      <w:tblStyleColBandSize w:val="1"/>
      <w:tblCellMar>
        <w:top w:w="100" w:type="dxa"/>
        <w:left w:w="100" w:type="dxa"/>
        <w:bottom w:w="100" w:type="dxa"/>
        <w:right w:w="100" w:type="dxa"/>
      </w:tblCellMar>
    </w:tblPr>
  </w:style>
  <w:style w:type="table" w:styleId="a5" w:customStyle="1">
    <w:basedOn w:val="Tablanormal"/>
    <w:rsid w:val="00DB5962"/>
    <w:tblPr>
      <w:tblStyleRowBandSize w:val="1"/>
      <w:tblStyleColBandSize w:val="1"/>
      <w:tblCellMar>
        <w:left w:w="70" w:type="dxa"/>
        <w:right w:w="70" w:type="dxa"/>
      </w:tblCellMar>
    </w:tblPr>
  </w:style>
  <w:style w:type="table" w:styleId="a6" w:customStyle="1">
    <w:basedOn w:val="Tablanormal"/>
    <w:rsid w:val="00DB5962"/>
    <w:tblPr>
      <w:tblStyleRowBandSize w:val="1"/>
      <w:tblStyleColBandSize w:val="1"/>
      <w:tblCellMar>
        <w:left w:w="115" w:type="dxa"/>
        <w:right w:w="115" w:type="dxa"/>
      </w:tblCellMar>
    </w:tblPr>
  </w:style>
  <w:style w:type="table" w:styleId="a7" w:customStyle="1">
    <w:basedOn w:val="Tablanormal"/>
    <w:rsid w:val="00DB5962"/>
    <w:tblPr>
      <w:tblStyleRowBandSize w:val="1"/>
      <w:tblStyleColBandSize w:val="1"/>
      <w:tblCellMar>
        <w:left w:w="115" w:type="dxa"/>
        <w:right w:w="115" w:type="dxa"/>
      </w:tblCellMar>
    </w:tblPr>
  </w:style>
  <w:style w:type="table" w:styleId="a8" w:customStyle="1">
    <w:basedOn w:val="Tablanormal"/>
    <w:rsid w:val="00DB5962"/>
    <w:tblPr>
      <w:tblStyleRowBandSize w:val="1"/>
      <w:tblStyleColBandSize w:val="1"/>
      <w:tblCellMar>
        <w:left w:w="115" w:type="dxa"/>
        <w:right w:w="115" w:type="dxa"/>
      </w:tblCellMar>
    </w:tblPr>
  </w:style>
  <w:style w:type="table" w:styleId="a9" w:customStyle="1">
    <w:basedOn w:val="Tablanormal"/>
    <w:rsid w:val="00DB5962"/>
    <w:tblPr>
      <w:tblStyleRowBandSize w:val="1"/>
      <w:tblStyleColBandSize w:val="1"/>
      <w:tblCellMar>
        <w:left w:w="115" w:type="dxa"/>
        <w:right w:w="115" w:type="dxa"/>
      </w:tblCellMar>
    </w:tblPr>
  </w:style>
  <w:style w:type="table" w:styleId="aa" w:customStyle="1">
    <w:basedOn w:val="Tablanormal"/>
    <w:rsid w:val="00DB5962"/>
    <w:tblPr>
      <w:tblStyleRowBandSize w:val="1"/>
      <w:tblStyleColBandSize w:val="1"/>
      <w:tblCellMar>
        <w:left w:w="70" w:type="dxa"/>
        <w:right w:w="70" w:type="dxa"/>
      </w:tblCellMar>
    </w:tblPr>
  </w:style>
  <w:style w:type="table" w:styleId="ab" w:customStyle="1">
    <w:basedOn w:val="Tablanormal"/>
    <w:rsid w:val="00DB5962"/>
    <w:tblPr>
      <w:tblStyleRowBandSize w:val="1"/>
      <w:tblStyleColBandSize w:val="1"/>
      <w:tblCellMar>
        <w:left w:w="115" w:type="dxa"/>
        <w:right w:w="115" w:type="dxa"/>
      </w:tblCellMar>
    </w:tblPr>
  </w:style>
  <w:style w:type="table" w:styleId="ac" w:customStyle="1">
    <w:basedOn w:val="Tablanormal"/>
    <w:rsid w:val="00DB5962"/>
    <w:tblPr>
      <w:tblStyleRowBandSize w:val="1"/>
      <w:tblStyleColBandSize w:val="1"/>
      <w:tblCellMar>
        <w:left w:w="115" w:type="dxa"/>
        <w:right w:w="115" w:type="dxa"/>
      </w:tblCellMar>
    </w:tblPr>
  </w:style>
  <w:style w:type="table" w:styleId="ad" w:customStyle="1">
    <w:basedOn w:val="Tablanormal"/>
    <w:rsid w:val="00DB5962"/>
    <w:tblPr>
      <w:tblStyleRowBandSize w:val="1"/>
      <w:tblStyleColBandSize w:val="1"/>
      <w:tblCellMar>
        <w:top w:w="100" w:type="dxa"/>
        <w:left w:w="100" w:type="dxa"/>
        <w:bottom w:w="100" w:type="dxa"/>
        <w:right w:w="100" w:type="dxa"/>
      </w:tblCellMar>
    </w:tblPr>
  </w:style>
  <w:style w:type="table" w:styleId="ae" w:customStyle="1">
    <w:basedOn w:val="Tablanormal"/>
    <w:rsid w:val="00DB5962"/>
    <w:tblPr>
      <w:tblStyleRowBandSize w:val="1"/>
      <w:tblStyleColBandSize w:val="1"/>
      <w:tblCellMar>
        <w:top w:w="100" w:type="dxa"/>
        <w:left w:w="100" w:type="dxa"/>
        <w:bottom w:w="100" w:type="dxa"/>
        <w:right w:w="100" w:type="dxa"/>
      </w:tblCellMar>
    </w:tblPr>
  </w:style>
  <w:style w:type="table" w:styleId="af" w:customStyle="1">
    <w:basedOn w:val="Tablanormal"/>
    <w:rsid w:val="00DB5962"/>
    <w:tblPr>
      <w:tblStyleRowBandSize w:val="1"/>
      <w:tblStyleColBandSize w:val="1"/>
      <w:tblCellMar>
        <w:left w:w="115" w:type="dxa"/>
        <w:right w:w="115" w:type="dxa"/>
      </w:tblCellMar>
    </w:tblPr>
  </w:style>
  <w:style w:type="table" w:styleId="af0" w:customStyle="1">
    <w:basedOn w:val="Tablanormal"/>
    <w:rsid w:val="00DB5962"/>
    <w:tblPr>
      <w:tblStyleRowBandSize w:val="1"/>
      <w:tblStyleColBandSize w:val="1"/>
      <w:tblCellMar>
        <w:left w:w="115" w:type="dxa"/>
        <w:right w:w="115" w:type="dxa"/>
      </w:tblCellMar>
    </w:tblPr>
  </w:style>
  <w:style w:type="table" w:styleId="af1" w:customStyle="1">
    <w:basedOn w:val="Tablanormal"/>
    <w:rsid w:val="00DB5962"/>
    <w:tblPr>
      <w:tblStyleRowBandSize w:val="1"/>
      <w:tblStyleColBandSize w:val="1"/>
      <w:tblCellMar>
        <w:left w:w="115" w:type="dxa"/>
        <w:right w:w="115" w:type="dxa"/>
      </w:tblCellMar>
    </w:tblPr>
  </w:style>
  <w:style w:type="table" w:styleId="af2" w:customStyle="1">
    <w:basedOn w:val="Tablanormal"/>
    <w:rsid w:val="00DB5962"/>
    <w:tblPr>
      <w:tblStyleRowBandSize w:val="1"/>
      <w:tblStyleColBandSize w:val="1"/>
      <w:tblCellMar>
        <w:top w:w="100" w:type="dxa"/>
        <w:left w:w="100" w:type="dxa"/>
        <w:bottom w:w="100" w:type="dxa"/>
        <w:right w:w="100" w:type="dxa"/>
      </w:tblCellMar>
    </w:tblPr>
  </w:style>
  <w:style w:type="table" w:styleId="af3" w:customStyle="1">
    <w:basedOn w:val="Tablanormal"/>
    <w:rsid w:val="00DB5962"/>
    <w:tblPr>
      <w:tblStyleRowBandSize w:val="1"/>
      <w:tblStyleColBandSize w:val="1"/>
      <w:tblCellMar>
        <w:top w:w="100" w:type="dxa"/>
        <w:left w:w="100" w:type="dxa"/>
        <w:bottom w:w="100" w:type="dxa"/>
        <w:right w:w="100" w:type="dxa"/>
      </w:tblCellMar>
    </w:tblPr>
  </w:style>
  <w:style w:type="table" w:styleId="af4" w:customStyle="1">
    <w:basedOn w:val="Tablanormal"/>
    <w:rsid w:val="00DB5962"/>
    <w:tblPr>
      <w:tblStyleRowBandSize w:val="1"/>
      <w:tblStyleColBandSize w:val="1"/>
      <w:tblCellMar>
        <w:top w:w="100" w:type="dxa"/>
        <w:left w:w="100" w:type="dxa"/>
        <w:bottom w:w="100" w:type="dxa"/>
        <w:right w:w="100" w:type="dxa"/>
      </w:tblCellMar>
    </w:tblPr>
  </w:style>
  <w:style w:type="table" w:styleId="Tabladelista5oscura-nfasis31" w:customStyle="1">
    <w:name w:val="Tabla de lista 5 oscura - Énfasis 31"/>
    <w:basedOn w:val="Tablanormal"/>
    <w:uiPriority w:val="50"/>
    <w:rsid w:val="00E03C55"/>
    <w:pPr>
      <w:spacing w:after="0" w:line="240" w:lineRule="auto"/>
    </w:pPr>
    <w:rPr>
      <w:color w:val="FFFFFF" w:themeColor="background1"/>
    </w:rPr>
    <w:tblPr>
      <w:tblStyleRowBandSize w:val="1"/>
      <w:tblStyleColBandSize w:val="1"/>
      <w:tblBorders>
        <w:top w:val="single" w:color="C0CF3A" w:themeColor="accent3" w:sz="24" w:space="0"/>
        <w:left w:val="single" w:color="C0CF3A" w:themeColor="accent3" w:sz="24" w:space="0"/>
        <w:bottom w:val="single" w:color="C0CF3A" w:themeColor="accent3" w:sz="24" w:space="0"/>
        <w:right w:val="single" w:color="C0CF3A" w:themeColor="accent3" w:sz="24" w:space="0"/>
      </w:tblBorders>
    </w:tblPr>
    <w:tcPr>
      <w:shd w:val="clear" w:color="auto" w:fill="C0CF3A"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af5" w:customStyle="1">
    <w:basedOn w:val="Tablanormal"/>
    <w:rsid w:val="00DB5962"/>
    <w:tblPr>
      <w:tblStyleRowBandSize w:val="1"/>
      <w:tblStyleColBandSize w:val="1"/>
      <w:tblCellMar>
        <w:top w:w="100" w:type="dxa"/>
        <w:left w:w="100" w:type="dxa"/>
        <w:bottom w:w="100" w:type="dxa"/>
        <w:right w:w="100" w:type="dxa"/>
      </w:tblCellMar>
    </w:tblPr>
  </w:style>
  <w:style w:type="table" w:styleId="af6" w:customStyle="1">
    <w:basedOn w:val="Tablanormal"/>
    <w:rsid w:val="00DB5962"/>
    <w:tblPr>
      <w:tblStyleRowBandSize w:val="1"/>
      <w:tblStyleColBandSize w:val="1"/>
      <w:tblCellMar>
        <w:top w:w="100" w:type="dxa"/>
        <w:left w:w="100" w:type="dxa"/>
        <w:bottom w:w="100" w:type="dxa"/>
        <w:right w:w="100" w:type="dxa"/>
      </w:tblCellMar>
    </w:tblPr>
  </w:style>
  <w:style w:type="table" w:styleId="af7" w:customStyle="1">
    <w:basedOn w:val="Tablanormal"/>
    <w:rsid w:val="00DB5962"/>
    <w:tblPr>
      <w:tblStyleRowBandSize w:val="1"/>
      <w:tblStyleColBandSize w:val="1"/>
      <w:tblCellMar>
        <w:top w:w="100" w:type="dxa"/>
        <w:left w:w="100" w:type="dxa"/>
        <w:bottom w:w="100" w:type="dxa"/>
        <w:right w:w="100" w:type="dxa"/>
      </w:tblCellMar>
    </w:tblPr>
  </w:style>
  <w:style w:type="table" w:styleId="af8" w:customStyle="1">
    <w:basedOn w:val="Tablanormal"/>
    <w:rsid w:val="00DB5962"/>
    <w:tblPr>
      <w:tblStyleRowBandSize w:val="1"/>
      <w:tblStyleColBandSize w:val="1"/>
      <w:tblCellMar>
        <w:top w:w="100" w:type="dxa"/>
        <w:left w:w="100" w:type="dxa"/>
        <w:bottom w:w="100" w:type="dxa"/>
        <w:right w:w="100" w:type="dxa"/>
      </w:tblCellMar>
    </w:tblPr>
  </w:style>
  <w:style w:type="table" w:styleId="af9" w:customStyle="1">
    <w:basedOn w:val="Tablanormal"/>
    <w:rsid w:val="00DB5962"/>
    <w:tblPr>
      <w:tblStyleRowBandSize w:val="1"/>
      <w:tblStyleColBandSize w:val="1"/>
      <w:tblCellMar>
        <w:top w:w="100" w:type="dxa"/>
        <w:left w:w="100" w:type="dxa"/>
        <w:bottom w:w="100" w:type="dxa"/>
        <w:right w:w="100" w:type="dxa"/>
      </w:tblCellMar>
    </w:tblPr>
  </w:style>
  <w:style w:type="table" w:styleId="afa" w:customStyle="1">
    <w:basedOn w:val="Tablanormal"/>
    <w:rsid w:val="00DB5962"/>
    <w:tblPr>
      <w:tblStyleRowBandSize w:val="1"/>
      <w:tblStyleColBandSize w:val="1"/>
      <w:tblCellMar>
        <w:top w:w="100" w:type="dxa"/>
        <w:left w:w="100" w:type="dxa"/>
        <w:bottom w:w="100" w:type="dxa"/>
        <w:right w:w="100" w:type="dxa"/>
      </w:tblCellMar>
    </w:tblPr>
  </w:style>
  <w:style w:type="table" w:styleId="afb" w:customStyle="1">
    <w:basedOn w:val="Tablanormal"/>
    <w:rsid w:val="00DB5962"/>
    <w:tblPr>
      <w:tblStyleRowBandSize w:val="1"/>
      <w:tblStyleColBandSize w:val="1"/>
      <w:tblCellMar>
        <w:top w:w="100" w:type="dxa"/>
        <w:left w:w="100" w:type="dxa"/>
        <w:bottom w:w="100" w:type="dxa"/>
        <w:right w:w="100" w:type="dxa"/>
      </w:tblCellMar>
    </w:tblPr>
  </w:style>
  <w:style w:type="table" w:styleId="afc" w:customStyle="1">
    <w:basedOn w:val="Tablanormal"/>
    <w:rsid w:val="00DB5962"/>
    <w:tblPr>
      <w:tblStyleRowBandSize w:val="1"/>
      <w:tblStyleColBandSize w:val="1"/>
      <w:tblCellMar>
        <w:top w:w="100" w:type="dxa"/>
        <w:left w:w="100" w:type="dxa"/>
        <w:bottom w:w="100" w:type="dxa"/>
        <w:right w:w="100" w:type="dxa"/>
      </w:tblCellMar>
    </w:tblPr>
  </w:style>
  <w:style w:type="table" w:styleId="afd" w:customStyle="1">
    <w:basedOn w:val="Tablanormal"/>
    <w:rsid w:val="00DB5962"/>
    <w:tblPr>
      <w:tblStyleRowBandSize w:val="1"/>
      <w:tblStyleColBandSize w:val="1"/>
      <w:tblCellMar>
        <w:top w:w="100" w:type="dxa"/>
        <w:left w:w="100" w:type="dxa"/>
        <w:bottom w:w="100" w:type="dxa"/>
        <w:right w:w="100" w:type="dxa"/>
      </w:tblCellMar>
    </w:tblPr>
  </w:style>
  <w:style w:type="table" w:styleId="afe" w:customStyle="1">
    <w:basedOn w:val="Tablanormal"/>
    <w:rsid w:val="00DB5962"/>
    <w:tblPr>
      <w:tblStyleRowBandSize w:val="1"/>
      <w:tblStyleColBandSize w:val="1"/>
      <w:tblCellMar>
        <w:top w:w="100" w:type="dxa"/>
        <w:left w:w="100" w:type="dxa"/>
        <w:bottom w:w="100" w:type="dxa"/>
        <w:right w:w="100" w:type="dxa"/>
      </w:tblCellMar>
    </w:tblPr>
  </w:style>
  <w:style w:type="table" w:styleId="aff" w:customStyle="1">
    <w:basedOn w:val="Tablanormal"/>
    <w:rsid w:val="00DB5962"/>
    <w:tblPr>
      <w:tblStyleRowBandSize w:val="1"/>
      <w:tblStyleColBandSize w:val="1"/>
      <w:tblCellMar>
        <w:top w:w="100" w:type="dxa"/>
        <w:left w:w="100" w:type="dxa"/>
        <w:bottom w:w="100" w:type="dxa"/>
        <w:right w:w="100" w:type="dxa"/>
      </w:tblCellMar>
    </w:tblPr>
  </w:style>
  <w:style w:type="table" w:styleId="aff0" w:customStyle="1">
    <w:basedOn w:val="Tablanormal"/>
    <w:rsid w:val="00DB5962"/>
    <w:tblPr>
      <w:tblStyleRowBandSize w:val="1"/>
      <w:tblStyleColBandSize w:val="1"/>
      <w:tblCellMar>
        <w:top w:w="100" w:type="dxa"/>
        <w:left w:w="100" w:type="dxa"/>
        <w:bottom w:w="100" w:type="dxa"/>
        <w:right w:w="100" w:type="dxa"/>
      </w:tblCellMar>
    </w:tblPr>
  </w:style>
  <w:style w:type="table" w:styleId="aff1" w:customStyle="1">
    <w:basedOn w:val="Tablanormal"/>
    <w:rsid w:val="00DB5962"/>
    <w:tblPr>
      <w:tblStyleRowBandSize w:val="1"/>
      <w:tblStyleColBandSize w:val="1"/>
      <w:tblCellMar>
        <w:top w:w="100" w:type="dxa"/>
        <w:left w:w="100" w:type="dxa"/>
        <w:bottom w:w="100" w:type="dxa"/>
        <w:right w:w="100" w:type="dxa"/>
      </w:tblCellMar>
    </w:tblPr>
  </w:style>
  <w:style w:type="table" w:styleId="aff2" w:customStyle="1">
    <w:basedOn w:val="Tablanormal"/>
    <w:rsid w:val="00DB5962"/>
    <w:tblPr>
      <w:tblStyleRowBandSize w:val="1"/>
      <w:tblStyleColBandSize w:val="1"/>
      <w:tblCellMar>
        <w:top w:w="100" w:type="dxa"/>
        <w:left w:w="100" w:type="dxa"/>
        <w:bottom w:w="100" w:type="dxa"/>
        <w:right w:w="100" w:type="dxa"/>
      </w:tblCellMar>
    </w:tblPr>
  </w:style>
  <w:style w:type="table" w:styleId="aff3" w:customStyle="1">
    <w:basedOn w:val="Tablanormal"/>
    <w:rsid w:val="00DB5962"/>
    <w:tblPr>
      <w:tblStyleRowBandSize w:val="1"/>
      <w:tblStyleColBandSize w:val="1"/>
      <w:tblCellMar>
        <w:top w:w="100" w:type="dxa"/>
        <w:left w:w="100" w:type="dxa"/>
        <w:bottom w:w="100" w:type="dxa"/>
        <w:right w:w="100" w:type="dxa"/>
      </w:tblCellMar>
    </w:tblPr>
  </w:style>
  <w:style w:type="table" w:styleId="aff4" w:customStyle="1">
    <w:basedOn w:val="Tablanormal"/>
    <w:rsid w:val="00DB5962"/>
    <w:tblPr>
      <w:tblStyleRowBandSize w:val="1"/>
      <w:tblStyleColBandSize w:val="1"/>
      <w:tblCellMar>
        <w:top w:w="100" w:type="dxa"/>
        <w:left w:w="100" w:type="dxa"/>
        <w:bottom w:w="100" w:type="dxa"/>
        <w:right w:w="100" w:type="dxa"/>
      </w:tblCellMar>
    </w:tblPr>
  </w:style>
  <w:style w:type="table" w:styleId="aff5" w:customStyle="1">
    <w:basedOn w:val="Tablanormal"/>
    <w:rsid w:val="00DB5962"/>
    <w:tblPr>
      <w:tblStyleRowBandSize w:val="1"/>
      <w:tblStyleColBandSize w:val="1"/>
      <w:tblCellMar>
        <w:top w:w="100" w:type="dxa"/>
        <w:left w:w="100" w:type="dxa"/>
        <w:bottom w:w="100" w:type="dxa"/>
        <w:right w:w="100" w:type="dxa"/>
      </w:tblCellMar>
    </w:tblPr>
  </w:style>
  <w:style w:type="table" w:styleId="aff6" w:customStyle="1">
    <w:basedOn w:val="Tablanormal"/>
    <w:rsid w:val="00DB5962"/>
    <w:tblPr>
      <w:tblStyleRowBandSize w:val="1"/>
      <w:tblStyleColBandSize w:val="1"/>
      <w:tblCellMar>
        <w:top w:w="100" w:type="dxa"/>
        <w:left w:w="100" w:type="dxa"/>
        <w:bottom w:w="100" w:type="dxa"/>
        <w:right w:w="100" w:type="dxa"/>
      </w:tblCellMar>
    </w:tblPr>
  </w:style>
  <w:style w:type="table" w:styleId="aff7" w:customStyle="1">
    <w:basedOn w:val="Tablanormal"/>
    <w:rsid w:val="00DB5962"/>
    <w:tblPr>
      <w:tblStyleRowBandSize w:val="1"/>
      <w:tblStyleColBandSize w:val="1"/>
      <w:tblCellMar>
        <w:top w:w="100" w:type="dxa"/>
        <w:left w:w="100" w:type="dxa"/>
        <w:bottom w:w="100" w:type="dxa"/>
        <w:right w:w="100" w:type="dxa"/>
      </w:tblCellMar>
    </w:tblPr>
  </w:style>
  <w:style w:type="table" w:styleId="aff8" w:customStyle="1">
    <w:basedOn w:val="Tablanormal"/>
    <w:rsid w:val="00DB5962"/>
    <w:tblPr>
      <w:tblStyleRowBandSize w:val="1"/>
      <w:tblStyleColBandSize w:val="1"/>
      <w:tblCellMar>
        <w:top w:w="100" w:type="dxa"/>
        <w:left w:w="100" w:type="dxa"/>
        <w:bottom w:w="100" w:type="dxa"/>
        <w:right w:w="100" w:type="dxa"/>
      </w:tblCellMar>
    </w:tblPr>
  </w:style>
  <w:style w:type="table" w:styleId="aff9" w:customStyle="1">
    <w:basedOn w:val="Tablanormal"/>
    <w:rsid w:val="00DB5962"/>
    <w:tblPr>
      <w:tblStyleRowBandSize w:val="1"/>
      <w:tblStyleColBandSize w:val="1"/>
      <w:tblCellMar>
        <w:top w:w="100" w:type="dxa"/>
        <w:left w:w="100" w:type="dxa"/>
        <w:bottom w:w="100" w:type="dxa"/>
        <w:right w:w="100" w:type="dxa"/>
      </w:tblCellMar>
    </w:tblPr>
  </w:style>
  <w:style w:type="table" w:styleId="affa" w:customStyle="1">
    <w:basedOn w:val="Tablanormal"/>
    <w:rsid w:val="00DB5962"/>
    <w:tblPr>
      <w:tblStyleRowBandSize w:val="1"/>
      <w:tblStyleColBandSize w:val="1"/>
      <w:tblCellMar>
        <w:left w:w="115" w:type="dxa"/>
        <w:right w:w="115" w:type="dxa"/>
      </w:tblCellMar>
    </w:tblPr>
  </w:style>
  <w:style w:type="table" w:styleId="affb" w:customStyle="1">
    <w:basedOn w:val="Tablanormal"/>
    <w:rsid w:val="00DB5962"/>
    <w:tblPr>
      <w:tblStyleRowBandSize w:val="1"/>
      <w:tblStyleColBandSize w:val="1"/>
      <w:tblCellMar>
        <w:left w:w="115" w:type="dxa"/>
        <w:right w:w="115" w:type="dxa"/>
      </w:tblCellMar>
    </w:tblPr>
  </w:style>
  <w:style w:type="table" w:styleId="affc" w:customStyle="1">
    <w:basedOn w:val="Tablanormal"/>
    <w:rsid w:val="00DB5962"/>
    <w:tblPr>
      <w:tblStyleRowBandSize w:val="1"/>
      <w:tblStyleColBandSize w:val="1"/>
      <w:tblCellMar>
        <w:top w:w="100" w:type="dxa"/>
        <w:left w:w="100" w:type="dxa"/>
        <w:bottom w:w="100" w:type="dxa"/>
        <w:right w:w="100" w:type="dxa"/>
      </w:tblCellMar>
    </w:tblPr>
  </w:style>
  <w:style w:type="table" w:styleId="affd" w:customStyle="1">
    <w:basedOn w:val="Tablanormal"/>
    <w:rsid w:val="00DB5962"/>
    <w:tblPr>
      <w:tblStyleRowBandSize w:val="1"/>
      <w:tblStyleColBandSize w:val="1"/>
      <w:tblCellMar>
        <w:top w:w="100" w:type="dxa"/>
        <w:left w:w="100" w:type="dxa"/>
        <w:bottom w:w="100" w:type="dxa"/>
        <w:right w:w="100" w:type="dxa"/>
      </w:tblCellMar>
    </w:tblPr>
  </w:style>
  <w:style w:type="table" w:styleId="affe" w:customStyle="1">
    <w:basedOn w:val="Tablanormal"/>
    <w:rsid w:val="00DB5962"/>
    <w:tblPr>
      <w:tblStyleRowBandSize w:val="1"/>
      <w:tblStyleColBandSize w:val="1"/>
      <w:tblCellMar>
        <w:top w:w="100" w:type="dxa"/>
        <w:left w:w="100" w:type="dxa"/>
        <w:bottom w:w="100" w:type="dxa"/>
        <w:right w:w="100" w:type="dxa"/>
      </w:tblCellMar>
    </w:tblPr>
  </w:style>
  <w:style w:type="table" w:styleId="afff" w:customStyle="1">
    <w:basedOn w:val="Tablanormal"/>
    <w:rsid w:val="00DB5962"/>
    <w:tblPr>
      <w:tblStyleRowBandSize w:val="1"/>
      <w:tblStyleColBandSize w:val="1"/>
      <w:tblCellMar>
        <w:top w:w="100" w:type="dxa"/>
        <w:left w:w="100" w:type="dxa"/>
        <w:bottom w:w="100" w:type="dxa"/>
        <w:right w:w="100" w:type="dxa"/>
      </w:tblCellMar>
    </w:tblPr>
  </w:style>
  <w:style w:type="table" w:styleId="afff0" w:customStyle="1">
    <w:basedOn w:val="Tablanormal"/>
    <w:rsid w:val="00DB5962"/>
    <w:pPr>
      <w:spacing w:after="0" w:line="240" w:lineRule="auto"/>
    </w:pPr>
    <w:rPr>
      <w:color w:val="FFFFFF"/>
    </w:rPr>
    <w:tblPr>
      <w:tblStyleRowBandSize w:val="1"/>
      <w:tblStyleColBandSize w:val="1"/>
      <w:tblCellMar>
        <w:left w:w="115" w:type="dxa"/>
        <w:right w:w="115" w:type="dxa"/>
      </w:tblCellMar>
    </w:tblPr>
    <w:tcPr>
      <w:shd w:val="clear" w:color="auto" w:fill="9BBB59"/>
    </w:tcPr>
    <w:tblStylePr w:type="firstRow">
      <w:rPr>
        <w:b/>
      </w:rPr>
      <w:tblPr/>
      <w:tcPr>
        <w:tcBorders>
          <w:bottom w:val="single" w:color="FFFFFF" w:sz="18" w:space="0"/>
        </w:tcBorders>
      </w:tcPr>
    </w:tblStylePr>
    <w:tblStylePr w:type="lastRow">
      <w:rPr>
        <w:b/>
      </w:rPr>
      <w:tblPr/>
      <w:tcPr>
        <w:tcBorders>
          <w:top w:val="single" w:color="FFFFFF" w:sz="4" w:space="0"/>
        </w:tcBorders>
      </w:tcPr>
    </w:tblStylePr>
    <w:tblStylePr w:type="firstCol">
      <w:rPr>
        <w:b/>
      </w:rPr>
      <w:tblPr/>
      <w:tcPr>
        <w:tcBorders>
          <w:right w:val="single" w:color="FFFFFF" w:sz="4" w:space="0"/>
        </w:tcBorders>
      </w:tcPr>
    </w:tblStylePr>
    <w:tblStylePr w:type="lastCol">
      <w:rPr>
        <w:b/>
      </w:rPr>
      <w:tblPr/>
      <w:tcPr>
        <w:tcBorders>
          <w:left w:val="single" w:color="FFFFFF" w:sz="4" w:space="0"/>
        </w:tcBorders>
      </w:tcPr>
    </w:tblStylePr>
    <w:tblStylePr w:type="band1Vert">
      <w:tblPr/>
      <w:tcPr>
        <w:tcBorders>
          <w:left w:val="single" w:color="FFFFFF" w:sz="4" w:space="0"/>
          <w:right w:val="single" w:color="FFFFFF" w:sz="4" w:space="0"/>
        </w:tcBorders>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afff1" w:customStyle="1">
    <w:basedOn w:val="Tablanormal"/>
    <w:rsid w:val="00DB5962"/>
    <w:tblPr>
      <w:tblStyleRowBandSize w:val="1"/>
      <w:tblStyleColBandSize w:val="1"/>
      <w:tblCellMar>
        <w:top w:w="100" w:type="dxa"/>
        <w:left w:w="100" w:type="dxa"/>
        <w:bottom w:w="100" w:type="dxa"/>
        <w:right w:w="100" w:type="dxa"/>
      </w:tblCellMar>
    </w:tblPr>
  </w:style>
  <w:style w:type="table" w:styleId="afff2" w:customStyle="1">
    <w:basedOn w:val="Tablanormal"/>
    <w:rsid w:val="00DB5962"/>
    <w:pPr>
      <w:spacing w:after="0" w:line="240" w:lineRule="auto"/>
    </w:pPr>
    <w:rPr>
      <w:color w:val="FFFFFF"/>
    </w:rPr>
    <w:tblPr>
      <w:tblStyleRowBandSize w:val="1"/>
      <w:tblStyleColBandSize w:val="1"/>
      <w:tblCellMar>
        <w:left w:w="115" w:type="dxa"/>
        <w:right w:w="115" w:type="dxa"/>
      </w:tblCellMar>
    </w:tblPr>
    <w:tcPr>
      <w:shd w:val="clear" w:color="auto" w:fill="9BBB59"/>
    </w:tcPr>
  </w:style>
  <w:style w:type="table" w:styleId="afff3" w:customStyle="1">
    <w:basedOn w:val="Tablanormal"/>
    <w:rsid w:val="00DB5962"/>
    <w:pPr>
      <w:spacing w:after="0" w:line="240" w:lineRule="auto"/>
    </w:pPr>
    <w:rPr>
      <w:color w:val="FFFFFF"/>
    </w:rPr>
    <w:tblPr>
      <w:tblStyleRowBandSize w:val="1"/>
      <w:tblStyleColBandSize w:val="1"/>
      <w:tblCellMar>
        <w:left w:w="115" w:type="dxa"/>
        <w:right w:w="115" w:type="dxa"/>
      </w:tblCellMar>
    </w:tblPr>
    <w:tcPr>
      <w:shd w:val="clear" w:color="auto" w:fill="9BBB59"/>
    </w:tcPr>
  </w:style>
  <w:style w:type="character" w:styleId="Mencinsinresolver1" w:customStyle="1">
    <w:name w:val="Mención sin resolver1"/>
    <w:basedOn w:val="Fuentedeprrafopredeter"/>
    <w:uiPriority w:val="99"/>
    <w:semiHidden/>
    <w:unhideWhenUsed/>
    <w:rsid w:val="008E2420"/>
    <w:rPr>
      <w:color w:val="605E5C"/>
      <w:shd w:val="clear" w:color="auto" w:fill="E1DFDD"/>
    </w:rPr>
  </w:style>
  <w:style w:type="numbering" w:styleId="Estilo1" w:customStyle="1">
    <w:name w:val="Estilo1"/>
    <w:uiPriority w:val="99"/>
    <w:rsid w:val="00FD5176"/>
    <w:pPr>
      <w:numPr>
        <w:numId w:val="41"/>
      </w:numPr>
    </w:pPr>
  </w:style>
  <w:style w:type="table" w:styleId="Tablaconcuadrcula2-nfasis51" w:customStyle="1">
    <w:name w:val="Tabla con cuadrícula 2 - Énfasis 51"/>
    <w:basedOn w:val="Tablanormal"/>
    <w:uiPriority w:val="47"/>
    <w:rsid w:val="00295C98"/>
    <w:pPr>
      <w:spacing w:after="0" w:line="240" w:lineRule="auto"/>
    </w:pPr>
    <w:tblPr>
      <w:tblStyleRowBandSize w:val="1"/>
      <w:tblStyleColBandSize w:val="1"/>
      <w:tblBorders>
        <w:top w:val="single" w:color="92D2DB" w:themeColor="accent5" w:themeTint="99" w:sz="2" w:space="0"/>
        <w:bottom w:val="single" w:color="92D2DB" w:themeColor="accent5" w:themeTint="99" w:sz="2" w:space="0"/>
        <w:insideH w:val="single" w:color="92D2DB" w:themeColor="accent5" w:themeTint="99" w:sz="2" w:space="0"/>
        <w:insideV w:val="single" w:color="92D2DB" w:themeColor="accent5" w:themeTint="99" w:sz="2" w:space="0"/>
      </w:tblBorders>
    </w:tblPr>
    <w:tblStylePr w:type="firstRow">
      <w:rPr>
        <w:b/>
        <w:bCs/>
      </w:rPr>
      <w:tblPr/>
      <w:tcPr>
        <w:tcBorders>
          <w:top w:val="nil"/>
          <w:bottom w:val="single" w:color="92D2DB" w:themeColor="accent5" w:themeTint="99" w:sz="12" w:space="0"/>
          <w:insideH w:val="nil"/>
          <w:insideV w:val="nil"/>
        </w:tcBorders>
        <w:shd w:val="clear" w:color="auto" w:fill="FFFFFF" w:themeFill="background1"/>
      </w:tcPr>
    </w:tblStylePr>
    <w:tblStylePr w:type="lastRow">
      <w:rPr>
        <w:b/>
        <w:bCs/>
      </w:rPr>
      <w:tblPr/>
      <w:tcPr>
        <w:tcBorders>
          <w:top w:val="double" w:color="92D2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Tablaconcuadrcula1clara-nfasis11" w:customStyle="1">
    <w:name w:val="Tabla con cuadrícula 1 clara - Énfasis 11"/>
    <w:basedOn w:val="Tablanormal"/>
    <w:uiPriority w:val="46"/>
    <w:rsid w:val="00C5083F"/>
    <w:pPr>
      <w:spacing w:after="0" w:line="240" w:lineRule="auto"/>
    </w:pPr>
    <w:tblPr>
      <w:tblStyleRowBandSize w:val="1"/>
      <w:tblStyleColBandSize w:val="1"/>
      <w:tblBorders>
        <w:top w:val="single" w:color="B7DFA8" w:themeColor="accent1" w:themeTint="66" w:sz="4" w:space="0"/>
        <w:left w:val="single" w:color="B7DFA8" w:themeColor="accent1" w:themeTint="66" w:sz="4" w:space="0"/>
        <w:bottom w:val="single" w:color="B7DFA8" w:themeColor="accent1" w:themeTint="66" w:sz="4" w:space="0"/>
        <w:right w:val="single" w:color="B7DFA8" w:themeColor="accent1" w:themeTint="66" w:sz="4" w:space="0"/>
        <w:insideH w:val="single" w:color="B7DFA8" w:themeColor="accent1" w:themeTint="66" w:sz="4" w:space="0"/>
        <w:insideV w:val="single" w:color="B7DFA8" w:themeColor="accent1" w:themeTint="66" w:sz="4" w:space="0"/>
      </w:tblBorders>
    </w:tblPr>
    <w:tblStylePr w:type="firstRow">
      <w:rPr>
        <w:b/>
        <w:bCs/>
      </w:rPr>
      <w:tblPr/>
      <w:tcPr>
        <w:tcBorders>
          <w:bottom w:val="single" w:color="93D07C" w:themeColor="accent1" w:themeTint="99" w:sz="12" w:space="0"/>
        </w:tcBorders>
      </w:tcPr>
    </w:tblStylePr>
    <w:tblStylePr w:type="lastRow">
      <w:rPr>
        <w:b/>
        <w:bCs/>
      </w:rPr>
      <w:tblPr/>
      <w:tcPr>
        <w:tcBorders>
          <w:top w:val="double" w:color="93D07C" w:themeColor="accent1" w:themeTint="99" w:sz="2" w:space="0"/>
        </w:tcBorders>
      </w:tcPr>
    </w:tblStylePr>
    <w:tblStylePr w:type="firstCol">
      <w:rPr>
        <w:b/>
        <w:bCs/>
      </w:rPr>
    </w:tblStylePr>
    <w:tblStylePr w:type="lastCol">
      <w:rPr>
        <w:b/>
        <w:bCs/>
      </w:rPr>
    </w:tblStylePr>
  </w:style>
  <w:style w:type="table" w:styleId="Columnas" w:customStyle="1">
    <w:name w:val="Columnas"/>
    <w:basedOn w:val="Tablanormal"/>
    <w:uiPriority w:val="99"/>
    <w:rsid w:val="00F81C03"/>
    <w:pPr>
      <w:spacing w:after="0" w:line="240" w:lineRule="auto"/>
      <w:jc w:val="left"/>
    </w:pPr>
    <w:tblPr>
      <w:tblStyleColBandSize w:val="1"/>
    </w:tblPr>
    <w:tblStylePr w:type="band2Vert">
      <w:tblPr/>
      <w:tcPr>
        <w:shd w:val="clear" w:color="auto" w:fill="B6E1E7" w:themeFill="accent5" w:themeFillTint="66"/>
      </w:tcPr>
    </w:tblStylePr>
  </w:style>
  <w:style w:type="table" w:styleId="Tablaconcuadrcula5oscura-nfasis11" w:customStyle="1">
    <w:name w:val="Tabla con cuadrícula 5 oscura - Énfasis 11"/>
    <w:basedOn w:val="Tablanormal"/>
    <w:uiPriority w:val="50"/>
    <w:rsid w:val="00F81C03"/>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FD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49E39"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49E39"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49E39"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aconcuadrcula3-nfasis61" w:customStyle="1">
    <w:name w:val="Tabla con cuadrícula 3 - Énfasis 61"/>
    <w:basedOn w:val="Tablanormal"/>
    <w:uiPriority w:val="48"/>
    <w:rsid w:val="00B7398D"/>
    <w:pPr>
      <w:spacing w:after="0" w:line="240" w:lineRule="auto"/>
    </w:pPr>
    <w:tblPr>
      <w:tblStyleRowBandSize w:val="1"/>
      <w:tblStyleColBandSize w:val="1"/>
      <w:tblBorders>
        <w:top w:val="single" w:color="45CBF5" w:themeColor="accent6" w:themeTint="99" w:sz="4" w:space="0"/>
        <w:left w:val="single" w:color="45CBF5" w:themeColor="accent6" w:themeTint="99" w:sz="4" w:space="0"/>
        <w:bottom w:val="single" w:color="45CBF5" w:themeColor="accent6" w:themeTint="99" w:sz="4" w:space="0"/>
        <w:right w:val="single" w:color="45CBF5" w:themeColor="accent6" w:themeTint="99" w:sz="4" w:space="0"/>
        <w:insideH w:val="single" w:color="45CBF5" w:themeColor="accent6" w:themeTint="99" w:sz="4" w:space="0"/>
        <w:insideV w:val="single" w:color="45CBF5"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color="45CBF5" w:themeColor="accent6" w:themeTint="99" w:sz="4" w:space="0"/>
        </w:tcBorders>
      </w:tcPr>
    </w:tblStylePr>
    <w:tblStylePr w:type="nwCell">
      <w:tblPr/>
      <w:tcPr>
        <w:tcBorders>
          <w:bottom w:val="single" w:color="45CBF5" w:themeColor="accent6" w:themeTint="99" w:sz="4" w:space="0"/>
        </w:tcBorders>
      </w:tcPr>
    </w:tblStylePr>
    <w:tblStylePr w:type="seCell">
      <w:tblPr/>
      <w:tcPr>
        <w:tcBorders>
          <w:top w:val="single" w:color="45CBF5" w:themeColor="accent6" w:themeTint="99" w:sz="4" w:space="0"/>
        </w:tcBorders>
      </w:tcPr>
    </w:tblStylePr>
    <w:tblStylePr w:type="swCell">
      <w:tblPr/>
      <w:tcPr>
        <w:tcBorders>
          <w:top w:val="single" w:color="45CBF5" w:themeColor="accent6" w:themeTint="99" w:sz="4" w:space="0"/>
        </w:tcBorders>
      </w:tcPr>
    </w:tblStylePr>
  </w:style>
  <w:style w:type="table" w:styleId="Tablaconcuadrcula5oscura-nfasis31" w:customStyle="1">
    <w:name w:val="Tabla con cuadrícula 5 oscura - Énfasis 31"/>
    <w:basedOn w:val="Tablanormal"/>
    <w:uiPriority w:val="50"/>
    <w:rsid w:val="009D2FC8"/>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F5D7"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CF3A"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CF3A"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CF3A"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Tablaconcuadrcula1clara-nfasis31" w:customStyle="1">
    <w:name w:val="Tabla con cuadrícula 1 clara - Énfasis 31"/>
    <w:basedOn w:val="Tablanormal"/>
    <w:uiPriority w:val="46"/>
    <w:rsid w:val="009D2FC8"/>
    <w:pPr>
      <w:spacing w:after="0" w:line="240" w:lineRule="auto"/>
    </w:pPr>
    <w:tblPr>
      <w:tblStyleRowBandSize w:val="1"/>
      <w:tblStyleColBandSize w:val="1"/>
      <w:tblBorders>
        <w:top w:val="single" w:color="E5EBB0" w:themeColor="accent3" w:themeTint="66" w:sz="4" w:space="0"/>
        <w:left w:val="single" w:color="E5EBB0" w:themeColor="accent3" w:themeTint="66" w:sz="4" w:space="0"/>
        <w:bottom w:val="single" w:color="E5EBB0" w:themeColor="accent3" w:themeTint="66" w:sz="4" w:space="0"/>
        <w:right w:val="single" w:color="E5EBB0" w:themeColor="accent3" w:themeTint="66" w:sz="4" w:space="0"/>
        <w:insideH w:val="single" w:color="E5EBB0" w:themeColor="accent3" w:themeTint="66" w:sz="4" w:space="0"/>
        <w:insideV w:val="single" w:color="E5EBB0" w:themeColor="accent3" w:themeTint="66" w:sz="4" w:space="0"/>
      </w:tblBorders>
    </w:tblPr>
    <w:tblStylePr w:type="firstRow">
      <w:rPr>
        <w:b/>
        <w:bCs/>
      </w:rPr>
      <w:tblPr/>
      <w:tcPr>
        <w:tcBorders>
          <w:bottom w:val="single" w:color="D9E288" w:themeColor="accent3" w:themeTint="99" w:sz="12" w:space="0"/>
        </w:tcBorders>
      </w:tcPr>
    </w:tblStylePr>
    <w:tblStylePr w:type="lastRow">
      <w:rPr>
        <w:b/>
        <w:bCs/>
      </w:rPr>
      <w:tblPr/>
      <w:tcPr>
        <w:tcBorders>
          <w:top w:val="double" w:color="D9E288" w:themeColor="accent3" w:themeTint="99" w:sz="2" w:space="0"/>
        </w:tcBorders>
      </w:tcPr>
    </w:tblStylePr>
    <w:tblStylePr w:type="firstCol">
      <w:rPr>
        <w:b/>
        <w:bCs/>
      </w:rPr>
    </w:tblStylePr>
    <w:tblStylePr w:type="lastCol">
      <w:rPr>
        <w:b/>
        <w:bCs/>
      </w:rPr>
    </w:tblStylePr>
  </w:style>
  <w:style w:type="table" w:styleId="Tablanormal31" w:customStyle="1">
    <w:name w:val="Tabla normal 31"/>
    <w:basedOn w:val="Tablanormal"/>
    <w:uiPriority w:val="43"/>
    <w:rsid w:val="007D7C13"/>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4-nfasis31" w:customStyle="1">
    <w:name w:val="Tabla con cuadrícula 4 - Énfasis 31"/>
    <w:basedOn w:val="Tablanormal"/>
    <w:uiPriority w:val="49"/>
    <w:rsid w:val="007D7C13"/>
    <w:pPr>
      <w:spacing w:after="0" w:line="240" w:lineRule="auto"/>
    </w:pPr>
    <w:tblPr>
      <w:tblStyleRowBandSize w:val="1"/>
      <w:tblStyleColBandSize w:val="1"/>
      <w:tblBorders>
        <w:top w:val="single" w:color="D9E288" w:themeColor="accent3" w:themeTint="99" w:sz="4" w:space="0"/>
        <w:left w:val="single" w:color="D9E288" w:themeColor="accent3" w:themeTint="99" w:sz="4" w:space="0"/>
        <w:bottom w:val="single" w:color="D9E288" w:themeColor="accent3" w:themeTint="99" w:sz="4" w:space="0"/>
        <w:right w:val="single" w:color="D9E288" w:themeColor="accent3" w:themeTint="99" w:sz="4" w:space="0"/>
        <w:insideH w:val="single" w:color="D9E288" w:themeColor="accent3" w:themeTint="99" w:sz="4" w:space="0"/>
        <w:insideV w:val="single" w:color="D9E288" w:themeColor="accent3" w:themeTint="99" w:sz="4" w:space="0"/>
      </w:tblBorders>
    </w:tblPr>
    <w:tblStylePr w:type="firstRow">
      <w:rPr>
        <w:b/>
        <w:bCs/>
        <w:color w:val="FFFFFF" w:themeColor="background1"/>
      </w:rPr>
      <w:tblPr/>
      <w:tcPr>
        <w:tcBorders>
          <w:top w:val="single" w:color="C0CF3A" w:themeColor="accent3" w:sz="4" w:space="0"/>
          <w:left w:val="single" w:color="C0CF3A" w:themeColor="accent3" w:sz="4" w:space="0"/>
          <w:bottom w:val="single" w:color="C0CF3A" w:themeColor="accent3" w:sz="4" w:space="0"/>
          <w:right w:val="single" w:color="C0CF3A" w:themeColor="accent3" w:sz="4" w:space="0"/>
          <w:insideH w:val="nil"/>
          <w:insideV w:val="nil"/>
        </w:tcBorders>
        <w:shd w:val="clear" w:color="auto" w:fill="C0CF3A" w:themeFill="accent3"/>
      </w:tcPr>
    </w:tblStylePr>
    <w:tblStylePr w:type="lastRow">
      <w:rPr>
        <w:b/>
        <w:bCs/>
      </w:rPr>
      <w:tblPr/>
      <w:tcPr>
        <w:tcBorders>
          <w:top w:val="double" w:color="C0CF3A" w:themeColor="accent3" w:sz="4" w:space="0"/>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character" w:styleId="Mencinsinresolver2" w:customStyle="1">
    <w:name w:val="Mención sin resolver2"/>
    <w:basedOn w:val="Fuentedeprrafopredeter"/>
    <w:uiPriority w:val="99"/>
    <w:semiHidden/>
    <w:unhideWhenUsed/>
    <w:rsid w:val="00215091"/>
    <w:rPr>
      <w:color w:val="605E5C"/>
      <w:shd w:val="clear" w:color="auto" w:fill="E1DFDD"/>
    </w:rPr>
  </w:style>
  <w:style w:type="paragraph" w:styleId="parrafo" w:customStyle="1">
    <w:name w:val="parrafo"/>
    <w:basedOn w:val="Normal"/>
    <w:rsid w:val="4937CF06"/>
    <w:pPr>
      <w:spacing w:beforeAutospacing="1" w:afterAutospacing="1"/>
    </w:pPr>
  </w:style>
  <w:style w:type="paragraph" w:styleId="parrafo2" w:customStyle="1">
    <w:name w:val="parrafo_2"/>
    <w:basedOn w:val="Normal"/>
    <w:rsid w:val="4937CF06"/>
    <w:pPr>
      <w:spacing w:beforeAutospacing="1" w:afterAutospacing="1"/>
    </w:pPr>
  </w:style>
  <w:style w:type="table" w:styleId="Tabladelista2-nfasis31" w:customStyle="1">
    <w:name w:val="Tabla de lista 2 - Énfasis 31"/>
    <w:basedOn w:val="Tablanormal"/>
    <w:uiPriority w:val="47"/>
    <w:rsid w:val="00BF414F"/>
    <w:pPr>
      <w:spacing w:after="0" w:line="240" w:lineRule="auto"/>
    </w:pPr>
    <w:tblPr>
      <w:tblStyleRowBandSize w:val="1"/>
      <w:tblStyleColBandSize w:val="1"/>
      <w:tblBorders>
        <w:top w:val="single" w:color="D9E288" w:themeColor="accent3" w:themeTint="99" w:sz="4" w:space="0"/>
        <w:bottom w:val="single" w:color="D9E288" w:themeColor="accent3" w:themeTint="99" w:sz="4" w:space="0"/>
        <w:insideH w:val="single" w:color="D9E28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laconcuadrculaclara1" w:customStyle="1">
    <w:name w:val="Tabla con cuadrícula clara1"/>
    <w:basedOn w:val="Tablanormal"/>
    <w:uiPriority w:val="40"/>
    <w:rsid w:val="00BF414F"/>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adelista2-nfasis11" w:customStyle="1">
    <w:name w:val="Tabla de lista 2 - Énfasis 11"/>
    <w:basedOn w:val="Tablanormal"/>
    <w:uiPriority w:val="47"/>
    <w:rsid w:val="00E34212"/>
    <w:pPr>
      <w:spacing w:after="0" w:line="240" w:lineRule="auto"/>
    </w:pPr>
    <w:tblPr>
      <w:tblStyleRowBandSize w:val="1"/>
      <w:tblStyleColBandSize w:val="1"/>
      <w:tblBorders>
        <w:top w:val="single" w:color="93D07C" w:themeColor="accent1" w:themeTint="99" w:sz="4" w:space="0"/>
        <w:bottom w:val="single" w:color="93D07C" w:themeColor="accent1" w:themeTint="99" w:sz="4" w:space="0"/>
        <w:insideH w:val="single" w:color="93D07C"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nfasisintenso">
    <w:name w:val="Intense Emphasis"/>
    <w:basedOn w:val="Fuentedeprrafopredeter"/>
    <w:uiPriority w:val="21"/>
    <w:rsid w:val="4937CF06"/>
    <w:rPr>
      <w:i/>
      <w:iCs/>
      <w:color w:val="3E762A" w:themeColor="accent1" w:themeShade="BF"/>
    </w:rPr>
  </w:style>
  <w:style w:type="paragraph" w:styleId="Cita">
    <w:name w:val="Quote"/>
    <w:basedOn w:val="Normal"/>
    <w:next w:val="Normal"/>
    <w:uiPriority w:val="29"/>
    <w:qFormat/>
    <w:rsid w:val="4937CF06"/>
    <w:pPr>
      <w:jc w:val="center"/>
    </w:pPr>
    <w:rPr>
      <w:i/>
      <w:iCs/>
      <w:color w:val="404040" w:themeColor="text1" w:themeTint="BF"/>
    </w:rPr>
  </w:style>
  <w:style w:type="paragraph" w:styleId="Citadestacada">
    <w:name w:val="Intense Quote"/>
    <w:basedOn w:val="Normal"/>
    <w:next w:val="Normal"/>
    <w:link w:val="CitadestacadaCar"/>
    <w:uiPriority w:val="30"/>
    <w:qFormat/>
    <w:rsid w:val="4937CF06"/>
    <w:pPr>
      <w:spacing w:before="360" w:after="360"/>
      <w:ind w:left="864" w:right="864"/>
      <w:jc w:val="center"/>
    </w:pPr>
    <w:rPr>
      <w:i/>
      <w:iCs/>
      <w:color w:val="3E762A" w:themeColor="accent1" w:themeShade="BF"/>
    </w:rPr>
  </w:style>
  <w:style w:type="character" w:styleId="Referenciaintensa">
    <w:name w:val="Intense Reference"/>
    <w:basedOn w:val="Fuentedeprrafopredeter"/>
    <w:uiPriority w:val="32"/>
    <w:rsid w:val="4937CF06"/>
    <w:rPr>
      <w:b/>
      <w:bCs/>
      <w:smallCaps/>
      <w:color w:val="3E762A" w:themeColor="accent1" w:themeShade="BF"/>
    </w:rPr>
  </w:style>
  <w:style w:type="character" w:styleId="Heading1Char" w:customStyle="1">
    <w:name w:val="Heading 1 Char"/>
    <w:basedOn w:val="Fuentedeprrafopredeter"/>
    <w:uiPriority w:val="9"/>
    <w:rsid w:val="4937CF06"/>
    <w:rPr>
      <w:rFonts w:asciiTheme="majorHAnsi" w:hAnsiTheme="majorHAnsi" w:eastAsiaTheme="majorEastAsia" w:cstheme="majorBidi"/>
      <w:color w:val="3E762A" w:themeColor="accent1" w:themeShade="BF"/>
      <w:sz w:val="40"/>
      <w:szCs w:val="40"/>
    </w:rPr>
  </w:style>
  <w:style w:type="character" w:styleId="Heading2Char" w:customStyle="1">
    <w:name w:val="Heading 2 Char"/>
    <w:basedOn w:val="Fuentedeprrafopredeter"/>
    <w:uiPriority w:val="9"/>
    <w:rsid w:val="4937CF06"/>
    <w:rPr>
      <w:rFonts w:asciiTheme="majorHAnsi" w:hAnsiTheme="majorHAnsi" w:eastAsiaTheme="majorEastAsia" w:cstheme="majorBidi"/>
      <w:color w:val="3E762A" w:themeColor="accent1" w:themeShade="BF"/>
      <w:sz w:val="32"/>
      <w:szCs w:val="32"/>
    </w:rPr>
  </w:style>
  <w:style w:type="character" w:styleId="Heading3Char" w:customStyle="1">
    <w:name w:val="Heading 3 Char"/>
    <w:basedOn w:val="Fuentedeprrafopredeter"/>
    <w:uiPriority w:val="9"/>
    <w:rsid w:val="4937CF06"/>
    <w:rPr>
      <w:rFonts w:eastAsiaTheme="majorEastAsia" w:cstheme="majorBidi"/>
      <w:color w:val="3E762A" w:themeColor="accent1" w:themeShade="BF"/>
      <w:sz w:val="28"/>
      <w:szCs w:val="28"/>
    </w:rPr>
  </w:style>
  <w:style w:type="character" w:styleId="Heading4Char" w:customStyle="1">
    <w:name w:val="Heading 4 Char"/>
    <w:basedOn w:val="Fuentedeprrafopredeter"/>
    <w:uiPriority w:val="9"/>
    <w:rsid w:val="4937CF06"/>
    <w:rPr>
      <w:rFonts w:eastAsiaTheme="majorEastAsia" w:cstheme="majorBidi"/>
      <w:i/>
      <w:iCs/>
      <w:color w:val="3E762A" w:themeColor="accent1" w:themeShade="BF"/>
    </w:rPr>
  </w:style>
  <w:style w:type="character" w:styleId="Ttulo5Car" w:customStyle="1">
    <w:name w:val="Título 5 Car"/>
    <w:basedOn w:val="Fuentedeprrafopredeter"/>
    <w:link w:val="Ttulo5"/>
    <w:uiPriority w:val="9"/>
    <w:rsid w:val="4937CF06"/>
    <w:rPr>
      <w:rFonts w:eastAsiaTheme="majorEastAsia" w:cstheme="majorBidi"/>
      <w:color w:val="3E762A" w:themeColor="accent1" w:themeShade="BF"/>
    </w:rPr>
  </w:style>
  <w:style w:type="character" w:styleId="Ttulo6Car" w:customStyle="1">
    <w:name w:val="Título 6 Car"/>
    <w:basedOn w:val="Fuentedeprrafopredeter"/>
    <w:link w:val="Ttulo6"/>
    <w:uiPriority w:val="9"/>
    <w:rsid w:val="4937CF06"/>
    <w:rPr>
      <w:rFonts w:eastAsiaTheme="majorEastAsia" w:cstheme="majorBidi"/>
      <w:i/>
      <w:iCs/>
      <w:color w:val="595959" w:themeColor="text1" w:themeTint="A6"/>
    </w:rPr>
  </w:style>
  <w:style w:type="character" w:styleId="Ttulo7Car" w:customStyle="1">
    <w:name w:val="Título 7 Car"/>
    <w:basedOn w:val="Fuentedeprrafopredeter"/>
    <w:link w:val="Ttulo7"/>
    <w:uiPriority w:val="9"/>
    <w:rsid w:val="4937CF06"/>
    <w:rPr>
      <w:rFonts w:eastAsiaTheme="majorEastAsia" w:cstheme="majorBidi"/>
      <w:color w:val="595959" w:themeColor="text1" w:themeTint="A6"/>
    </w:rPr>
  </w:style>
  <w:style w:type="character" w:styleId="Ttulo8Car" w:customStyle="1">
    <w:name w:val="Título 8 Car"/>
    <w:basedOn w:val="Fuentedeprrafopredeter"/>
    <w:link w:val="Ttulo8"/>
    <w:uiPriority w:val="9"/>
    <w:rsid w:val="4937CF06"/>
    <w:rPr>
      <w:rFonts w:eastAsiaTheme="majorEastAsia" w:cstheme="majorBidi"/>
      <w:i/>
      <w:iCs/>
      <w:color w:val="272727"/>
    </w:rPr>
  </w:style>
  <w:style w:type="character" w:styleId="Ttulo9Car" w:customStyle="1">
    <w:name w:val="Título 9 Car"/>
    <w:basedOn w:val="Fuentedeprrafopredeter"/>
    <w:link w:val="Ttulo9"/>
    <w:uiPriority w:val="9"/>
    <w:rsid w:val="4937CF06"/>
    <w:rPr>
      <w:rFonts w:eastAsiaTheme="majorEastAsia" w:cstheme="majorBidi"/>
      <w:color w:val="272727"/>
    </w:rPr>
  </w:style>
  <w:style w:type="character" w:styleId="TitleChar" w:customStyle="1">
    <w:name w:val="Title Char"/>
    <w:basedOn w:val="Fuentedeprrafopredeter"/>
    <w:uiPriority w:val="10"/>
    <w:rsid w:val="4937CF06"/>
    <w:rPr>
      <w:rFonts w:asciiTheme="majorHAnsi" w:hAnsiTheme="majorHAnsi" w:eastAsiaTheme="majorEastAsia" w:cstheme="majorBidi"/>
      <w:sz w:val="56"/>
      <w:szCs w:val="56"/>
    </w:rPr>
  </w:style>
  <w:style w:type="character" w:styleId="SubttuloCar" w:customStyle="1">
    <w:name w:val="Subtítulo Car"/>
    <w:basedOn w:val="Fuentedeprrafopredeter"/>
    <w:link w:val="Subttulo"/>
    <w:uiPriority w:val="11"/>
    <w:rsid w:val="4937CF06"/>
    <w:rPr>
      <w:rFonts w:eastAsiaTheme="majorEastAsia" w:cstheme="majorBidi"/>
      <w:color w:val="595959" w:themeColor="text1" w:themeTint="A6"/>
      <w:sz w:val="28"/>
      <w:szCs w:val="28"/>
    </w:rPr>
  </w:style>
  <w:style w:type="character" w:styleId="CitadestacadaCar" w:customStyle="1">
    <w:name w:val="Cita destacada Car"/>
    <w:basedOn w:val="Fuentedeprrafopredeter"/>
    <w:link w:val="Citadestacada"/>
    <w:uiPriority w:val="30"/>
    <w:rsid w:val="4937CF06"/>
    <w:rPr>
      <w:i/>
      <w:iCs/>
      <w:color w:val="3E762A" w:themeColor="accent1" w:themeShade="BF"/>
    </w:rPr>
  </w:style>
  <w:style w:type="paragraph" w:styleId="Textonotaalfinal">
    <w:name w:val="endnote text"/>
    <w:basedOn w:val="Normal"/>
    <w:uiPriority w:val="99"/>
    <w:semiHidden/>
    <w:unhideWhenUsed/>
    <w:rsid w:val="4937CF06"/>
    <w:pPr>
      <w:spacing w:after="0" w:line="240" w:lineRule="auto"/>
    </w:pPr>
    <w:rPr>
      <w:sz w:val="20"/>
      <w:szCs w:val="20"/>
    </w:rPr>
  </w:style>
  <w:style w:type="table" w:styleId="Tabladelista7concolores-nfasis31" w:customStyle="1">
    <w:name w:val="Tabla de lista 7 con colores - Énfasis 31"/>
    <w:basedOn w:val="Tablanormal"/>
    <w:uiPriority w:val="52"/>
    <w:rsid w:val="00D847EC"/>
    <w:pPr>
      <w:spacing w:after="0" w:line="240" w:lineRule="auto"/>
    </w:pPr>
    <w:rPr>
      <w:color w:val="939F27"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C0CF3A"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C0CF3A"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C0CF3A"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C0CF3A" w:themeColor="accent3" w:sz="4" w:space="0"/>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31" w:customStyle="1">
    <w:name w:val="Tabla de lista 6 con colores - Énfasis 31"/>
    <w:basedOn w:val="Tablanormal"/>
    <w:uiPriority w:val="51"/>
    <w:rsid w:val="003D6954"/>
    <w:pPr>
      <w:spacing w:after="0" w:line="240" w:lineRule="auto"/>
    </w:pPr>
    <w:rPr>
      <w:color w:val="939F27" w:themeColor="accent3" w:themeShade="BF"/>
    </w:rPr>
    <w:tblPr>
      <w:tblStyleRowBandSize w:val="1"/>
      <w:tblStyleColBandSize w:val="1"/>
      <w:tblBorders>
        <w:top w:val="single" w:color="C0CF3A" w:themeColor="accent3" w:sz="4" w:space="0"/>
        <w:bottom w:val="single" w:color="C0CF3A" w:themeColor="accent3" w:sz="4" w:space="0"/>
      </w:tblBorders>
    </w:tblPr>
    <w:tblStylePr w:type="firstRow">
      <w:rPr>
        <w:b/>
        <w:bCs/>
      </w:rPr>
      <w:tblPr/>
      <w:tcPr>
        <w:tcBorders>
          <w:bottom w:val="single" w:color="C0CF3A" w:themeColor="accent3" w:sz="4" w:space="0"/>
        </w:tcBorders>
      </w:tcPr>
    </w:tblStylePr>
    <w:tblStylePr w:type="lastRow">
      <w:rPr>
        <w:b/>
        <w:bCs/>
      </w:rPr>
      <w:tblPr/>
      <w:tcPr>
        <w:tcBorders>
          <w:top w:val="double" w:color="C0CF3A" w:themeColor="accent3" w:sz="4" w:space="0"/>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ladelista7concolores-nfasis21" w:customStyle="1">
    <w:name w:val="Tabla de lista 7 con colores - Énfasis 21"/>
    <w:basedOn w:val="Tablanormal"/>
    <w:uiPriority w:val="52"/>
    <w:rsid w:val="00B6525C"/>
    <w:pPr>
      <w:spacing w:after="0" w:line="240" w:lineRule="auto"/>
    </w:pPr>
    <w:rPr>
      <w:color w:val="668926"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8AB833"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8AB833"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8AB833"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8AB833" w:themeColor="accent2" w:sz="4" w:space="0"/>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1clara-nfasis21" w:customStyle="1">
    <w:name w:val="Tabla de lista 1 clara - Énfasis 21"/>
    <w:basedOn w:val="Tablanormal"/>
    <w:uiPriority w:val="46"/>
    <w:rsid w:val="00B6525C"/>
    <w:pPr>
      <w:spacing w:after="0" w:line="240" w:lineRule="auto"/>
    </w:pPr>
    <w:tblPr>
      <w:tblStyleRowBandSize w:val="1"/>
      <w:tblStyleColBandSize w:val="1"/>
    </w:tblPr>
    <w:tblStylePr w:type="firstRow">
      <w:rPr>
        <w:b/>
        <w:bCs/>
      </w:rPr>
      <w:tblPr/>
      <w:tcPr>
        <w:tcBorders>
          <w:bottom w:val="single" w:color="BADB7D" w:themeColor="accent2" w:themeTint="99" w:sz="4" w:space="0"/>
        </w:tcBorders>
      </w:tcPr>
    </w:tblStylePr>
    <w:tblStylePr w:type="lastRow">
      <w:rPr>
        <w:b/>
        <w:bCs/>
      </w:rPr>
      <w:tblPr/>
      <w:tcPr>
        <w:tcBorders>
          <w:top w:val="single" w:color="BADB7D" w:themeColor="accent2" w:themeTint="99" w:sz="4" w:space="0"/>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TableNormal0" w:customStyle="1">
    <w:name w:val="Table Normal0"/>
    <w:rsid w:val="00BB7BD2"/>
    <w:tblPr>
      <w:tblCellMar>
        <w:top w:w="0" w:type="dxa"/>
        <w:left w:w="0" w:type="dxa"/>
        <w:bottom w:w="0" w:type="dxa"/>
        <w:right w:w="0" w:type="dxa"/>
      </w:tblCellMar>
    </w:tblPr>
  </w:style>
  <w:style w:type="character" w:styleId="Mencinsinresolver3" w:customStyle="1">
    <w:name w:val="Mención sin resolver3"/>
    <w:basedOn w:val="Fuentedeprrafopredeter"/>
    <w:uiPriority w:val="99"/>
    <w:semiHidden/>
    <w:unhideWhenUsed/>
    <w:rsid w:val="00BB7BD2"/>
    <w:rPr>
      <w:color w:val="605E5C"/>
      <w:shd w:val="clear" w:color="auto" w:fill="E1DFDD"/>
    </w:rPr>
  </w:style>
  <w:style w:type="table" w:styleId="Tablaconcuadrcula6concolores-nfasis31" w:customStyle="1">
    <w:name w:val="Tabla con cuadrícula 6 con colores - Énfasis 31"/>
    <w:basedOn w:val="Tablanormal"/>
    <w:uiPriority w:val="51"/>
    <w:rsid w:val="00BB7BD2"/>
    <w:pPr>
      <w:spacing w:after="0" w:line="240" w:lineRule="auto"/>
    </w:pPr>
    <w:rPr>
      <w:color w:val="939F27" w:themeColor="accent3" w:themeShade="BF"/>
    </w:rPr>
    <w:tblPr>
      <w:tblStyleRowBandSize w:val="1"/>
      <w:tblStyleColBandSize w:val="1"/>
      <w:tblBorders>
        <w:top w:val="single" w:color="D9E288" w:themeColor="accent3" w:themeTint="99" w:sz="4" w:space="0"/>
        <w:left w:val="single" w:color="D9E288" w:themeColor="accent3" w:themeTint="99" w:sz="4" w:space="0"/>
        <w:bottom w:val="single" w:color="D9E288" w:themeColor="accent3" w:themeTint="99" w:sz="4" w:space="0"/>
        <w:right w:val="single" w:color="D9E288" w:themeColor="accent3" w:themeTint="99" w:sz="4" w:space="0"/>
        <w:insideH w:val="single" w:color="D9E288" w:themeColor="accent3" w:themeTint="99" w:sz="4" w:space="0"/>
        <w:insideV w:val="single" w:color="D9E288" w:themeColor="accent3" w:themeTint="99" w:sz="4" w:space="0"/>
      </w:tblBorders>
    </w:tblPr>
    <w:tblStylePr w:type="firstRow">
      <w:rPr>
        <w:b/>
        <w:bCs/>
      </w:rPr>
      <w:tblPr/>
      <w:tcPr>
        <w:tcBorders>
          <w:bottom w:val="single" w:color="D9E288" w:themeColor="accent3" w:themeTint="99" w:sz="12" w:space="0"/>
        </w:tcBorders>
      </w:tcPr>
    </w:tblStylePr>
    <w:tblStylePr w:type="lastRow">
      <w:rPr>
        <w:b/>
        <w:bCs/>
      </w:rPr>
      <w:tblPr/>
      <w:tcPr>
        <w:tcBorders>
          <w:top w:val="double" w:color="D9E288" w:themeColor="accent3" w:themeTint="99" w:sz="4" w:space="0"/>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ladelista3-nfasis31" w:customStyle="1">
    <w:name w:val="Tabla de lista 3 - Énfasis 31"/>
    <w:basedOn w:val="Tablanormal"/>
    <w:uiPriority w:val="48"/>
    <w:rsid w:val="00BB7BD2"/>
    <w:pPr>
      <w:spacing w:after="0" w:line="240" w:lineRule="auto"/>
    </w:pPr>
    <w:tblPr>
      <w:tblStyleRowBandSize w:val="1"/>
      <w:tblStyleColBandSize w:val="1"/>
      <w:tblBorders>
        <w:top w:val="single" w:color="C0CF3A" w:themeColor="accent3" w:sz="4" w:space="0"/>
        <w:left w:val="single" w:color="C0CF3A" w:themeColor="accent3" w:sz="4" w:space="0"/>
        <w:bottom w:val="single" w:color="C0CF3A" w:themeColor="accent3" w:sz="4" w:space="0"/>
        <w:right w:val="single" w:color="C0CF3A" w:themeColor="accent3" w:sz="4" w:space="0"/>
      </w:tblBorders>
    </w:tblPr>
    <w:tblStylePr w:type="firstRow">
      <w:rPr>
        <w:b/>
        <w:bCs/>
        <w:color w:val="FFFFFF" w:themeColor="background1"/>
      </w:rPr>
      <w:tblPr/>
      <w:tcPr>
        <w:shd w:val="clear" w:color="auto" w:fill="C0CF3A" w:themeFill="accent3"/>
      </w:tcPr>
    </w:tblStylePr>
    <w:tblStylePr w:type="lastRow">
      <w:rPr>
        <w:b/>
        <w:bCs/>
      </w:rPr>
      <w:tblPr/>
      <w:tcPr>
        <w:tcBorders>
          <w:top w:val="double" w:color="C0CF3A"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0CF3A" w:themeColor="accent3" w:sz="4" w:space="0"/>
          <w:right w:val="single" w:color="C0CF3A" w:themeColor="accent3" w:sz="4" w:space="0"/>
        </w:tcBorders>
      </w:tcPr>
    </w:tblStylePr>
    <w:tblStylePr w:type="band1Horz">
      <w:tblPr/>
      <w:tcPr>
        <w:tcBorders>
          <w:top w:val="single" w:color="C0CF3A" w:themeColor="accent3" w:sz="4" w:space="0"/>
          <w:bottom w:val="single" w:color="C0CF3A"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0CF3A" w:themeColor="accent3" w:sz="4" w:space="0"/>
          <w:left w:val="nil"/>
        </w:tcBorders>
      </w:tcPr>
    </w:tblStylePr>
    <w:tblStylePr w:type="swCell">
      <w:tblPr/>
      <w:tcPr>
        <w:tcBorders>
          <w:top w:val="double" w:color="C0CF3A" w:themeColor="accent3" w:sz="4" w:space="0"/>
          <w:right w:val="nil"/>
        </w:tcBorders>
      </w:tcPr>
    </w:tblStylePr>
  </w:style>
  <w:style w:type="character" w:styleId="Textodelmarcadordeposicin">
    <w:name w:val="Placeholder Text"/>
    <w:basedOn w:val="Fuentedeprrafopredeter"/>
    <w:uiPriority w:val="99"/>
    <w:semiHidden/>
    <w:rsid w:val="00BB7BD2"/>
    <w:rPr>
      <w:color w:val="666666"/>
    </w:rPr>
  </w:style>
  <w:style w:type="table" w:styleId="Tablaconcuadrcula2-nfasis21" w:customStyle="1">
    <w:name w:val="Tabla con cuadrícula 2 - Énfasis 21"/>
    <w:basedOn w:val="Tablanormal"/>
    <w:uiPriority w:val="47"/>
    <w:rsid w:val="00BB7BD2"/>
    <w:pPr>
      <w:spacing w:after="0" w:line="240" w:lineRule="auto"/>
    </w:pPr>
    <w:tblPr>
      <w:tblStyleRowBandSize w:val="1"/>
      <w:tblStyleColBandSize w:val="1"/>
      <w:tblBorders>
        <w:top w:val="single" w:color="BADB7D" w:themeColor="accent2" w:themeTint="99" w:sz="2" w:space="0"/>
        <w:bottom w:val="single" w:color="BADB7D" w:themeColor="accent2" w:themeTint="99" w:sz="2" w:space="0"/>
        <w:insideH w:val="single" w:color="BADB7D" w:themeColor="accent2" w:themeTint="99" w:sz="2" w:space="0"/>
        <w:insideV w:val="single" w:color="BADB7D" w:themeColor="accent2" w:themeTint="99" w:sz="2" w:space="0"/>
      </w:tblBorders>
    </w:tblPr>
    <w:tblStylePr w:type="firstRow">
      <w:rPr>
        <w:b/>
        <w:bCs/>
      </w:rPr>
      <w:tblPr/>
      <w:tcPr>
        <w:tcBorders>
          <w:top w:val="nil"/>
          <w:bottom w:val="single" w:color="BADB7D" w:themeColor="accent2" w:themeTint="99" w:sz="12" w:space="0"/>
          <w:insideH w:val="nil"/>
          <w:insideV w:val="nil"/>
        </w:tcBorders>
        <w:shd w:val="clear" w:color="auto" w:fill="FFFFFF" w:themeFill="background1"/>
      </w:tcPr>
    </w:tblStylePr>
    <w:tblStylePr w:type="lastRow">
      <w:rPr>
        <w:b/>
        <w:bCs/>
      </w:rPr>
      <w:tblPr/>
      <w:tcPr>
        <w:tcBorders>
          <w:top w:val="double" w:color="BADB7D"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Tablaconcuadrcula5oscura-nfasis21" w:customStyle="1">
    <w:name w:val="Tabla con cuadrícula 5 oscura - Énfasis 21"/>
    <w:basedOn w:val="Tablanormal"/>
    <w:uiPriority w:val="50"/>
    <w:rsid w:val="00BB7BD2"/>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8F3D3"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AB833"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AB833"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AB833"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Tabladelista4-nfasis21" w:customStyle="1">
    <w:name w:val="Tabla de lista 4 - Énfasis 21"/>
    <w:basedOn w:val="Tablanormal"/>
    <w:uiPriority w:val="49"/>
    <w:rsid w:val="00BB7BD2"/>
    <w:pPr>
      <w:spacing w:after="0" w:line="240" w:lineRule="auto"/>
    </w:pPr>
    <w:tblPr>
      <w:tblStyleRowBandSize w:val="1"/>
      <w:tblStyleColBandSize w:val="1"/>
      <w:tblBorders>
        <w:top w:val="single" w:color="BADB7D" w:themeColor="accent2" w:themeTint="99" w:sz="4" w:space="0"/>
        <w:left w:val="single" w:color="BADB7D" w:themeColor="accent2" w:themeTint="99" w:sz="4" w:space="0"/>
        <w:bottom w:val="single" w:color="BADB7D" w:themeColor="accent2" w:themeTint="99" w:sz="4" w:space="0"/>
        <w:right w:val="single" w:color="BADB7D" w:themeColor="accent2" w:themeTint="99" w:sz="4" w:space="0"/>
        <w:insideH w:val="single" w:color="BADB7D" w:themeColor="accent2" w:themeTint="99" w:sz="4" w:space="0"/>
      </w:tblBorders>
    </w:tblPr>
    <w:tblStylePr w:type="firstRow">
      <w:rPr>
        <w:b/>
        <w:bCs/>
        <w:color w:val="FFFFFF" w:themeColor="background1"/>
      </w:rPr>
      <w:tblPr/>
      <w:tcPr>
        <w:tcBorders>
          <w:top w:val="single" w:color="8AB833" w:themeColor="accent2" w:sz="4" w:space="0"/>
          <w:left w:val="single" w:color="8AB833" w:themeColor="accent2" w:sz="4" w:space="0"/>
          <w:bottom w:val="single" w:color="8AB833" w:themeColor="accent2" w:sz="4" w:space="0"/>
          <w:right w:val="single" w:color="8AB833" w:themeColor="accent2" w:sz="4" w:space="0"/>
          <w:insideH w:val="nil"/>
        </w:tcBorders>
        <w:shd w:val="clear" w:color="auto" w:fill="8AB833" w:themeFill="accent2"/>
      </w:tcPr>
    </w:tblStylePr>
    <w:tblStylePr w:type="lastRow">
      <w:rPr>
        <w:b/>
        <w:bCs/>
      </w:rPr>
      <w:tblPr/>
      <w:tcPr>
        <w:tcBorders>
          <w:top w:val="double" w:color="BADB7D" w:themeColor="accent2" w:themeTint="99" w:sz="4" w:space="0"/>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Tabladelista4-nfasis31" w:customStyle="1">
    <w:name w:val="Tabla de lista 4 - Énfasis 31"/>
    <w:basedOn w:val="Tablanormal"/>
    <w:uiPriority w:val="49"/>
    <w:rsid w:val="00BB7BD2"/>
    <w:pPr>
      <w:spacing w:after="0" w:line="240" w:lineRule="auto"/>
    </w:pPr>
    <w:tblPr>
      <w:tblStyleRowBandSize w:val="1"/>
      <w:tblStyleColBandSize w:val="1"/>
      <w:tblBorders>
        <w:top w:val="single" w:color="D9E288" w:themeColor="accent3" w:themeTint="99" w:sz="4" w:space="0"/>
        <w:left w:val="single" w:color="D9E288" w:themeColor="accent3" w:themeTint="99" w:sz="4" w:space="0"/>
        <w:bottom w:val="single" w:color="D9E288" w:themeColor="accent3" w:themeTint="99" w:sz="4" w:space="0"/>
        <w:right w:val="single" w:color="D9E288" w:themeColor="accent3" w:themeTint="99" w:sz="4" w:space="0"/>
        <w:insideH w:val="single" w:color="D9E288" w:themeColor="accent3" w:themeTint="99" w:sz="4" w:space="0"/>
      </w:tblBorders>
    </w:tblPr>
    <w:tblStylePr w:type="firstRow">
      <w:rPr>
        <w:b/>
        <w:bCs/>
        <w:color w:val="FFFFFF" w:themeColor="background1"/>
      </w:rPr>
      <w:tblPr/>
      <w:tcPr>
        <w:tcBorders>
          <w:top w:val="single" w:color="C0CF3A" w:themeColor="accent3" w:sz="4" w:space="0"/>
          <w:left w:val="single" w:color="C0CF3A" w:themeColor="accent3" w:sz="4" w:space="0"/>
          <w:bottom w:val="single" w:color="C0CF3A" w:themeColor="accent3" w:sz="4" w:space="0"/>
          <w:right w:val="single" w:color="C0CF3A" w:themeColor="accent3" w:sz="4" w:space="0"/>
          <w:insideH w:val="nil"/>
        </w:tcBorders>
        <w:shd w:val="clear" w:color="auto" w:fill="C0CF3A" w:themeFill="accent3"/>
      </w:tcPr>
    </w:tblStylePr>
    <w:tblStylePr w:type="lastRow">
      <w:rPr>
        <w:b/>
        <w:bCs/>
      </w:rPr>
      <w:tblPr/>
      <w:tcPr>
        <w:tcBorders>
          <w:top w:val="double" w:color="D9E288" w:themeColor="accent3" w:themeTint="99" w:sz="4" w:space="0"/>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ladelista3-nfasis21" w:customStyle="1">
    <w:name w:val="Tabla de lista 3 - Énfasis 21"/>
    <w:basedOn w:val="Tablanormal"/>
    <w:uiPriority w:val="48"/>
    <w:rsid w:val="00BB7BD2"/>
    <w:pPr>
      <w:spacing w:after="0" w:line="240" w:lineRule="auto"/>
    </w:pPr>
    <w:tblPr>
      <w:tblStyleRowBandSize w:val="1"/>
      <w:tblStyleColBandSize w:val="1"/>
      <w:tblBorders>
        <w:top w:val="single" w:color="8AB833" w:themeColor="accent2" w:sz="4" w:space="0"/>
        <w:left w:val="single" w:color="8AB833" w:themeColor="accent2" w:sz="4" w:space="0"/>
        <w:bottom w:val="single" w:color="8AB833" w:themeColor="accent2" w:sz="4" w:space="0"/>
        <w:right w:val="single" w:color="8AB833" w:themeColor="accent2" w:sz="4" w:space="0"/>
      </w:tblBorders>
    </w:tblPr>
    <w:tblStylePr w:type="firstRow">
      <w:rPr>
        <w:b/>
        <w:bCs/>
        <w:color w:val="FFFFFF" w:themeColor="background1"/>
      </w:rPr>
      <w:tblPr/>
      <w:tcPr>
        <w:shd w:val="clear" w:color="auto" w:fill="8AB833" w:themeFill="accent2"/>
      </w:tcPr>
    </w:tblStylePr>
    <w:tblStylePr w:type="lastRow">
      <w:rPr>
        <w:b/>
        <w:bCs/>
      </w:rPr>
      <w:tblPr/>
      <w:tcPr>
        <w:tcBorders>
          <w:top w:val="double" w:color="8AB833"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AB833" w:themeColor="accent2" w:sz="4" w:space="0"/>
          <w:right w:val="single" w:color="8AB833" w:themeColor="accent2" w:sz="4" w:space="0"/>
        </w:tcBorders>
      </w:tcPr>
    </w:tblStylePr>
    <w:tblStylePr w:type="band1Horz">
      <w:tblPr/>
      <w:tcPr>
        <w:tcBorders>
          <w:top w:val="single" w:color="8AB833" w:themeColor="accent2" w:sz="4" w:space="0"/>
          <w:bottom w:val="single" w:color="8AB833"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AB833" w:themeColor="accent2" w:sz="4" w:space="0"/>
          <w:left w:val="nil"/>
        </w:tcBorders>
      </w:tcPr>
    </w:tblStylePr>
    <w:tblStylePr w:type="swCell">
      <w:tblPr/>
      <w:tcPr>
        <w:tcBorders>
          <w:top w:val="double" w:color="8AB833" w:themeColor="accent2" w:sz="4" w:space="0"/>
          <w:right w:val="nil"/>
        </w:tcBorders>
      </w:tcPr>
    </w:tblStylePr>
  </w:style>
  <w:style w:type="table" w:styleId="Tabladelista7concolores1" w:customStyle="1">
    <w:name w:val="Tabla de lista 7 con colores1"/>
    <w:basedOn w:val="Tablanormal"/>
    <w:uiPriority w:val="52"/>
    <w:rsid w:val="00BB7BD2"/>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concolores-nfasis11" w:customStyle="1">
    <w:name w:val="Tabla con cuadrícula 6 con colores - Énfasis 11"/>
    <w:basedOn w:val="Tablanormal"/>
    <w:uiPriority w:val="51"/>
    <w:rsid w:val="007F334D"/>
    <w:pPr>
      <w:spacing w:after="0" w:line="240" w:lineRule="auto"/>
    </w:pPr>
    <w:rPr>
      <w:color w:val="3E762A" w:themeColor="accent1" w:themeShade="BF"/>
    </w:rPr>
    <w:tblPr>
      <w:tblStyleRowBandSize w:val="1"/>
      <w:tblStyleColBandSize w:val="1"/>
      <w:tblBorders>
        <w:top w:val="single" w:color="93D07C" w:themeColor="accent1" w:themeTint="99" w:sz="4" w:space="0"/>
        <w:left w:val="single" w:color="93D07C" w:themeColor="accent1" w:themeTint="99" w:sz="4" w:space="0"/>
        <w:bottom w:val="single" w:color="93D07C" w:themeColor="accent1" w:themeTint="99" w:sz="4" w:space="0"/>
        <w:right w:val="single" w:color="93D07C" w:themeColor="accent1" w:themeTint="99" w:sz="4" w:space="0"/>
        <w:insideH w:val="single" w:color="93D07C" w:themeColor="accent1" w:themeTint="99" w:sz="4" w:space="0"/>
        <w:insideV w:val="single" w:color="93D07C" w:themeColor="accent1" w:themeTint="99" w:sz="4" w:space="0"/>
      </w:tblBorders>
    </w:tblPr>
    <w:tblStylePr w:type="firstRow">
      <w:rPr>
        <w:b/>
        <w:bCs/>
      </w:rPr>
      <w:tblPr/>
      <w:tcPr>
        <w:tcBorders>
          <w:bottom w:val="single" w:color="93D07C" w:themeColor="accent1" w:themeTint="99" w:sz="12" w:space="0"/>
        </w:tcBorders>
      </w:tcPr>
    </w:tblStylePr>
    <w:tblStylePr w:type="lastRow">
      <w:rPr>
        <w:b/>
        <w:bCs/>
      </w:rPr>
      <w:tblPr/>
      <w:tcPr>
        <w:tcBorders>
          <w:top w:val="double" w:color="93D07C" w:themeColor="accent1" w:themeTint="99" w:sz="4" w:space="0"/>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Revisin">
    <w:name w:val="Revision"/>
    <w:hidden/>
    <w:uiPriority w:val="99"/>
    <w:semiHidden/>
    <w:rsid w:val="00CF2239"/>
    <w:pPr>
      <w:spacing w:after="0" w:line="240" w:lineRule="auto"/>
      <w:jc w:val="left"/>
    </w:pPr>
  </w:style>
  <w:style w:type="paragraph" w:styleId="Descripcin">
    <w:name w:val="caption"/>
    <w:basedOn w:val="Normal"/>
    <w:next w:val="Normal"/>
    <w:uiPriority w:val="35"/>
    <w:unhideWhenUsed/>
    <w:qFormat/>
    <w:rsid w:val="00EC7A83"/>
    <w:pPr>
      <w:spacing w:after="200" w:line="240" w:lineRule="auto"/>
    </w:pPr>
    <w:rPr>
      <w:i/>
      <w:iCs/>
      <w:color w:val="455F51" w:themeColor="text2"/>
      <w:sz w:val="18"/>
      <w:szCs w:val="18"/>
    </w:rPr>
  </w:style>
  <w:style w:type="paragraph" w:styleId="Tabladeilustraciones">
    <w:name w:val="table of figures"/>
    <w:basedOn w:val="Normal"/>
    <w:next w:val="Normal"/>
    <w:uiPriority w:val="99"/>
    <w:unhideWhenUsed/>
    <w:rsid w:val="001B1A9B"/>
    <w:pPr>
      <w:spacing w:after="0"/>
    </w:pPr>
  </w:style>
  <w:style w:type="character" w:styleId="Mencinsinresolver4" w:customStyle="1">
    <w:name w:val="Mención sin resolver4"/>
    <w:basedOn w:val="Fuentedeprrafopredeter"/>
    <w:uiPriority w:val="99"/>
    <w:semiHidden/>
    <w:unhideWhenUsed/>
    <w:rsid w:val="00B34855"/>
    <w:rPr>
      <w:color w:val="605E5C"/>
      <w:shd w:val="clear" w:color="auto" w:fill="E1DFDD"/>
    </w:rPr>
  </w:style>
  <w:style w:type="character" w:styleId="Mencinsinresolver">
    <w:name w:val="Unresolved Mention"/>
    <w:basedOn w:val="Fuentedeprrafopredeter"/>
    <w:uiPriority w:val="99"/>
    <w:semiHidden/>
    <w:unhideWhenUsed/>
    <w:rsid w:val="004F4673"/>
    <w:rPr>
      <w:color w:val="605E5C"/>
      <w:shd w:val="clear" w:color="auto" w:fill="E1DFDD"/>
    </w:rPr>
  </w:style>
  <w:style w:type="character" w:styleId="Hipervnculovisitado">
    <w:name w:val="FollowedHyperlink"/>
    <w:basedOn w:val="Fuentedeprrafopredeter"/>
    <w:uiPriority w:val="99"/>
    <w:semiHidden/>
    <w:unhideWhenUsed/>
    <w:rsid w:val="00A658D9"/>
    <w:rPr>
      <w:color w:val="BA6906" w:themeColor="followedHyperlink"/>
      <w:u w:val="single"/>
    </w:rPr>
  </w:style>
  <w:style w:type="table" w:styleId="TableNormal1" w:customStyle="1">
    <w:name w:val="Table Normal1"/>
    <w:rsid w:val="00E761E5"/>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04">
      <w:bodyDiv w:val="1"/>
      <w:marLeft w:val="0"/>
      <w:marRight w:val="0"/>
      <w:marTop w:val="0"/>
      <w:marBottom w:val="0"/>
      <w:divBdr>
        <w:top w:val="none" w:sz="0" w:space="0" w:color="auto"/>
        <w:left w:val="none" w:sz="0" w:space="0" w:color="auto"/>
        <w:bottom w:val="none" w:sz="0" w:space="0" w:color="auto"/>
        <w:right w:val="none" w:sz="0" w:space="0" w:color="auto"/>
      </w:divBdr>
    </w:div>
    <w:div w:id="22286237">
      <w:bodyDiv w:val="1"/>
      <w:marLeft w:val="0"/>
      <w:marRight w:val="0"/>
      <w:marTop w:val="0"/>
      <w:marBottom w:val="0"/>
      <w:divBdr>
        <w:top w:val="none" w:sz="0" w:space="0" w:color="auto"/>
        <w:left w:val="none" w:sz="0" w:space="0" w:color="auto"/>
        <w:bottom w:val="none" w:sz="0" w:space="0" w:color="auto"/>
        <w:right w:val="none" w:sz="0" w:space="0" w:color="auto"/>
      </w:divBdr>
    </w:div>
    <w:div w:id="45184491">
      <w:bodyDiv w:val="1"/>
      <w:marLeft w:val="0"/>
      <w:marRight w:val="0"/>
      <w:marTop w:val="0"/>
      <w:marBottom w:val="0"/>
      <w:divBdr>
        <w:top w:val="none" w:sz="0" w:space="0" w:color="auto"/>
        <w:left w:val="none" w:sz="0" w:space="0" w:color="auto"/>
        <w:bottom w:val="none" w:sz="0" w:space="0" w:color="auto"/>
        <w:right w:val="none" w:sz="0" w:space="0" w:color="auto"/>
      </w:divBdr>
    </w:div>
    <w:div w:id="56393214">
      <w:bodyDiv w:val="1"/>
      <w:marLeft w:val="0"/>
      <w:marRight w:val="0"/>
      <w:marTop w:val="0"/>
      <w:marBottom w:val="0"/>
      <w:divBdr>
        <w:top w:val="none" w:sz="0" w:space="0" w:color="auto"/>
        <w:left w:val="none" w:sz="0" w:space="0" w:color="auto"/>
        <w:bottom w:val="none" w:sz="0" w:space="0" w:color="auto"/>
        <w:right w:val="none" w:sz="0" w:space="0" w:color="auto"/>
      </w:divBdr>
    </w:div>
    <w:div w:id="61027762">
      <w:bodyDiv w:val="1"/>
      <w:marLeft w:val="0"/>
      <w:marRight w:val="0"/>
      <w:marTop w:val="0"/>
      <w:marBottom w:val="0"/>
      <w:divBdr>
        <w:top w:val="none" w:sz="0" w:space="0" w:color="auto"/>
        <w:left w:val="none" w:sz="0" w:space="0" w:color="auto"/>
        <w:bottom w:val="none" w:sz="0" w:space="0" w:color="auto"/>
        <w:right w:val="none" w:sz="0" w:space="0" w:color="auto"/>
      </w:divBdr>
    </w:div>
    <w:div w:id="90510237">
      <w:bodyDiv w:val="1"/>
      <w:marLeft w:val="0"/>
      <w:marRight w:val="0"/>
      <w:marTop w:val="0"/>
      <w:marBottom w:val="0"/>
      <w:divBdr>
        <w:top w:val="none" w:sz="0" w:space="0" w:color="auto"/>
        <w:left w:val="none" w:sz="0" w:space="0" w:color="auto"/>
        <w:bottom w:val="none" w:sz="0" w:space="0" w:color="auto"/>
        <w:right w:val="none" w:sz="0" w:space="0" w:color="auto"/>
      </w:divBdr>
    </w:div>
    <w:div w:id="140077061">
      <w:bodyDiv w:val="1"/>
      <w:marLeft w:val="0"/>
      <w:marRight w:val="0"/>
      <w:marTop w:val="0"/>
      <w:marBottom w:val="0"/>
      <w:divBdr>
        <w:top w:val="none" w:sz="0" w:space="0" w:color="auto"/>
        <w:left w:val="none" w:sz="0" w:space="0" w:color="auto"/>
        <w:bottom w:val="none" w:sz="0" w:space="0" w:color="auto"/>
        <w:right w:val="none" w:sz="0" w:space="0" w:color="auto"/>
      </w:divBdr>
    </w:div>
    <w:div w:id="156842925">
      <w:bodyDiv w:val="1"/>
      <w:marLeft w:val="0"/>
      <w:marRight w:val="0"/>
      <w:marTop w:val="0"/>
      <w:marBottom w:val="0"/>
      <w:divBdr>
        <w:top w:val="none" w:sz="0" w:space="0" w:color="auto"/>
        <w:left w:val="none" w:sz="0" w:space="0" w:color="auto"/>
        <w:bottom w:val="none" w:sz="0" w:space="0" w:color="auto"/>
        <w:right w:val="none" w:sz="0" w:space="0" w:color="auto"/>
      </w:divBdr>
    </w:div>
    <w:div w:id="190538712">
      <w:bodyDiv w:val="1"/>
      <w:marLeft w:val="0"/>
      <w:marRight w:val="0"/>
      <w:marTop w:val="0"/>
      <w:marBottom w:val="0"/>
      <w:divBdr>
        <w:top w:val="none" w:sz="0" w:space="0" w:color="auto"/>
        <w:left w:val="none" w:sz="0" w:space="0" w:color="auto"/>
        <w:bottom w:val="none" w:sz="0" w:space="0" w:color="auto"/>
        <w:right w:val="none" w:sz="0" w:space="0" w:color="auto"/>
      </w:divBdr>
    </w:div>
    <w:div w:id="226766337">
      <w:bodyDiv w:val="1"/>
      <w:marLeft w:val="0"/>
      <w:marRight w:val="0"/>
      <w:marTop w:val="0"/>
      <w:marBottom w:val="0"/>
      <w:divBdr>
        <w:top w:val="none" w:sz="0" w:space="0" w:color="auto"/>
        <w:left w:val="none" w:sz="0" w:space="0" w:color="auto"/>
        <w:bottom w:val="none" w:sz="0" w:space="0" w:color="auto"/>
        <w:right w:val="none" w:sz="0" w:space="0" w:color="auto"/>
      </w:divBdr>
    </w:div>
    <w:div w:id="232279295">
      <w:bodyDiv w:val="1"/>
      <w:marLeft w:val="0"/>
      <w:marRight w:val="0"/>
      <w:marTop w:val="0"/>
      <w:marBottom w:val="0"/>
      <w:divBdr>
        <w:top w:val="none" w:sz="0" w:space="0" w:color="auto"/>
        <w:left w:val="none" w:sz="0" w:space="0" w:color="auto"/>
        <w:bottom w:val="none" w:sz="0" w:space="0" w:color="auto"/>
        <w:right w:val="none" w:sz="0" w:space="0" w:color="auto"/>
      </w:divBdr>
    </w:div>
    <w:div w:id="232937419">
      <w:bodyDiv w:val="1"/>
      <w:marLeft w:val="0"/>
      <w:marRight w:val="0"/>
      <w:marTop w:val="0"/>
      <w:marBottom w:val="0"/>
      <w:divBdr>
        <w:top w:val="none" w:sz="0" w:space="0" w:color="auto"/>
        <w:left w:val="none" w:sz="0" w:space="0" w:color="auto"/>
        <w:bottom w:val="none" w:sz="0" w:space="0" w:color="auto"/>
        <w:right w:val="none" w:sz="0" w:space="0" w:color="auto"/>
      </w:divBdr>
    </w:div>
    <w:div w:id="261450768">
      <w:bodyDiv w:val="1"/>
      <w:marLeft w:val="0"/>
      <w:marRight w:val="0"/>
      <w:marTop w:val="0"/>
      <w:marBottom w:val="0"/>
      <w:divBdr>
        <w:top w:val="none" w:sz="0" w:space="0" w:color="auto"/>
        <w:left w:val="none" w:sz="0" w:space="0" w:color="auto"/>
        <w:bottom w:val="none" w:sz="0" w:space="0" w:color="auto"/>
        <w:right w:val="none" w:sz="0" w:space="0" w:color="auto"/>
      </w:divBdr>
      <w:divsChild>
        <w:div w:id="270674300">
          <w:marLeft w:val="547"/>
          <w:marRight w:val="0"/>
          <w:marTop w:val="0"/>
          <w:marBottom w:val="0"/>
          <w:divBdr>
            <w:top w:val="none" w:sz="0" w:space="0" w:color="auto"/>
            <w:left w:val="none" w:sz="0" w:space="0" w:color="auto"/>
            <w:bottom w:val="none" w:sz="0" w:space="0" w:color="auto"/>
            <w:right w:val="none" w:sz="0" w:space="0" w:color="auto"/>
          </w:divBdr>
        </w:div>
      </w:divsChild>
    </w:div>
    <w:div w:id="275724367">
      <w:bodyDiv w:val="1"/>
      <w:marLeft w:val="0"/>
      <w:marRight w:val="0"/>
      <w:marTop w:val="0"/>
      <w:marBottom w:val="0"/>
      <w:divBdr>
        <w:top w:val="none" w:sz="0" w:space="0" w:color="auto"/>
        <w:left w:val="none" w:sz="0" w:space="0" w:color="auto"/>
        <w:bottom w:val="none" w:sz="0" w:space="0" w:color="auto"/>
        <w:right w:val="none" w:sz="0" w:space="0" w:color="auto"/>
      </w:divBdr>
    </w:div>
    <w:div w:id="346828574">
      <w:bodyDiv w:val="1"/>
      <w:marLeft w:val="0"/>
      <w:marRight w:val="0"/>
      <w:marTop w:val="0"/>
      <w:marBottom w:val="0"/>
      <w:divBdr>
        <w:top w:val="none" w:sz="0" w:space="0" w:color="auto"/>
        <w:left w:val="none" w:sz="0" w:space="0" w:color="auto"/>
        <w:bottom w:val="none" w:sz="0" w:space="0" w:color="auto"/>
        <w:right w:val="none" w:sz="0" w:space="0" w:color="auto"/>
      </w:divBdr>
    </w:div>
    <w:div w:id="376055884">
      <w:bodyDiv w:val="1"/>
      <w:marLeft w:val="0"/>
      <w:marRight w:val="0"/>
      <w:marTop w:val="0"/>
      <w:marBottom w:val="0"/>
      <w:divBdr>
        <w:top w:val="none" w:sz="0" w:space="0" w:color="auto"/>
        <w:left w:val="none" w:sz="0" w:space="0" w:color="auto"/>
        <w:bottom w:val="none" w:sz="0" w:space="0" w:color="auto"/>
        <w:right w:val="none" w:sz="0" w:space="0" w:color="auto"/>
      </w:divBdr>
    </w:div>
    <w:div w:id="376899390">
      <w:bodyDiv w:val="1"/>
      <w:marLeft w:val="0"/>
      <w:marRight w:val="0"/>
      <w:marTop w:val="0"/>
      <w:marBottom w:val="0"/>
      <w:divBdr>
        <w:top w:val="none" w:sz="0" w:space="0" w:color="auto"/>
        <w:left w:val="none" w:sz="0" w:space="0" w:color="auto"/>
        <w:bottom w:val="none" w:sz="0" w:space="0" w:color="auto"/>
        <w:right w:val="none" w:sz="0" w:space="0" w:color="auto"/>
      </w:divBdr>
    </w:div>
    <w:div w:id="383532557">
      <w:bodyDiv w:val="1"/>
      <w:marLeft w:val="0"/>
      <w:marRight w:val="0"/>
      <w:marTop w:val="0"/>
      <w:marBottom w:val="0"/>
      <w:divBdr>
        <w:top w:val="none" w:sz="0" w:space="0" w:color="auto"/>
        <w:left w:val="none" w:sz="0" w:space="0" w:color="auto"/>
        <w:bottom w:val="none" w:sz="0" w:space="0" w:color="auto"/>
        <w:right w:val="none" w:sz="0" w:space="0" w:color="auto"/>
      </w:divBdr>
      <w:divsChild>
        <w:div w:id="427968391">
          <w:marLeft w:val="0"/>
          <w:marRight w:val="0"/>
          <w:marTop w:val="0"/>
          <w:marBottom w:val="0"/>
          <w:divBdr>
            <w:top w:val="none" w:sz="0" w:space="0" w:color="auto"/>
            <w:left w:val="none" w:sz="0" w:space="0" w:color="auto"/>
            <w:bottom w:val="none" w:sz="0" w:space="0" w:color="auto"/>
            <w:right w:val="none" w:sz="0" w:space="0" w:color="auto"/>
          </w:divBdr>
        </w:div>
      </w:divsChild>
    </w:div>
    <w:div w:id="435491268">
      <w:bodyDiv w:val="1"/>
      <w:marLeft w:val="0"/>
      <w:marRight w:val="0"/>
      <w:marTop w:val="0"/>
      <w:marBottom w:val="0"/>
      <w:divBdr>
        <w:top w:val="none" w:sz="0" w:space="0" w:color="auto"/>
        <w:left w:val="none" w:sz="0" w:space="0" w:color="auto"/>
        <w:bottom w:val="none" w:sz="0" w:space="0" w:color="auto"/>
        <w:right w:val="none" w:sz="0" w:space="0" w:color="auto"/>
      </w:divBdr>
    </w:div>
    <w:div w:id="480773127">
      <w:bodyDiv w:val="1"/>
      <w:marLeft w:val="0"/>
      <w:marRight w:val="0"/>
      <w:marTop w:val="0"/>
      <w:marBottom w:val="0"/>
      <w:divBdr>
        <w:top w:val="none" w:sz="0" w:space="0" w:color="auto"/>
        <w:left w:val="none" w:sz="0" w:space="0" w:color="auto"/>
        <w:bottom w:val="none" w:sz="0" w:space="0" w:color="auto"/>
        <w:right w:val="none" w:sz="0" w:space="0" w:color="auto"/>
      </w:divBdr>
    </w:div>
    <w:div w:id="484394765">
      <w:bodyDiv w:val="1"/>
      <w:marLeft w:val="0"/>
      <w:marRight w:val="0"/>
      <w:marTop w:val="0"/>
      <w:marBottom w:val="0"/>
      <w:divBdr>
        <w:top w:val="none" w:sz="0" w:space="0" w:color="auto"/>
        <w:left w:val="none" w:sz="0" w:space="0" w:color="auto"/>
        <w:bottom w:val="none" w:sz="0" w:space="0" w:color="auto"/>
        <w:right w:val="none" w:sz="0" w:space="0" w:color="auto"/>
      </w:divBdr>
    </w:div>
    <w:div w:id="508563376">
      <w:bodyDiv w:val="1"/>
      <w:marLeft w:val="0"/>
      <w:marRight w:val="0"/>
      <w:marTop w:val="0"/>
      <w:marBottom w:val="0"/>
      <w:divBdr>
        <w:top w:val="none" w:sz="0" w:space="0" w:color="auto"/>
        <w:left w:val="none" w:sz="0" w:space="0" w:color="auto"/>
        <w:bottom w:val="none" w:sz="0" w:space="0" w:color="auto"/>
        <w:right w:val="none" w:sz="0" w:space="0" w:color="auto"/>
      </w:divBdr>
      <w:divsChild>
        <w:div w:id="143591999">
          <w:marLeft w:val="547"/>
          <w:marRight w:val="0"/>
          <w:marTop w:val="0"/>
          <w:marBottom w:val="0"/>
          <w:divBdr>
            <w:top w:val="none" w:sz="0" w:space="0" w:color="auto"/>
            <w:left w:val="none" w:sz="0" w:space="0" w:color="auto"/>
            <w:bottom w:val="none" w:sz="0" w:space="0" w:color="auto"/>
            <w:right w:val="none" w:sz="0" w:space="0" w:color="auto"/>
          </w:divBdr>
        </w:div>
      </w:divsChild>
    </w:div>
    <w:div w:id="572399052">
      <w:bodyDiv w:val="1"/>
      <w:marLeft w:val="0"/>
      <w:marRight w:val="0"/>
      <w:marTop w:val="0"/>
      <w:marBottom w:val="0"/>
      <w:divBdr>
        <w:top w:val="none" w:sz="0" w:space="0" w:color="auto"/>
        <w:left w:val="none" w:sz="0" w:space="0" w:color="auto"/>
        <w:bottom w:val="none" w:sz="0" w:space="0" w:color="auto"/>
        <w:right w:val="none" w:sz="0" w:space="0" w:color="auto"/>
      </w:divBdr>
      <w:divsChild>
        <w:div w:id="119301111">
          <w:marLeft w:val="547"/>
          <w:marRight w:val="0"/>
          <w:marTop w:val="0"/>
          <w:marBottom w:val="0"/>
          <w:divBdr>
            <w:top w:val="none" w:sz="0" w:space="0" w:color="auto"/>
            <w:left w:val="none" w:sz="0" w:space="0" w:color="auto"/>
            <w:bottom w:val="none" w:sz="0" w:space="0" w:color="auto"/>
            <w:right w:val="none" w:sz="0" w:space="0" w:color="auto"/>
          </w:divBdr>
        </w:div>
      </w:divsChild>
    </w:div>
    <w:div w:id="580531782">
      <w:bodyDiv w:val="1"/>
      <w:marLeft w:val="0"/>
      <w:marRight w:val="0"/>
      <w:marTop w:val="0"/>
      <w:marBottom w:val="0"/>
      <w:divBdr>
        <w:top w:val="none" w:sz="0" w:space="0" w:color="auto"/>
        <w:left w:val="none" w:sz="0" w:space="0" w:color="auto"/>
        <w:bottom w:val="none" w:sz="0" w:space="0" w:color="auto"/>
        <w:right w:val="none" w:sz="0" w:space="0" w:color="auto"/>
      </w:divBdr>
    </w:div>
    <w:div w:id="581181894">
      <w:bodyDiv w:val="1"/>
      <w:marLeft w:val="0"/>
      <w:marRight w:val="0"/>
      <w:marTop w:val="0"/>
      <w:marBottom w:val="0"/>
      <w:divBdr>
        <w:top w:val="none" w:sz="0" w:space="0" w:color="auto"/>
        <w:left w:val="none" w:sz="0" w:space="0" w:color="auto"/>
        <w:bottom w:val="none" w:sz="0" w:space="0" w:color="auto"/>
        <w:right w:val="none" w:sz="0" w:space="0" w:color="auto"/>
      </w:divBdr>
    </w:div>
    <w:div w:id="582177538">
      <w:bodyDiv w:val="1"/>
      <w:marLeft w:val="0"/>
      <w:marRight w:val="0"/>
      <w:marTop w:val="0"/>
      <w:marBottom w:val="0"/>
      <w:divBdr>
        <w:top w:val="none" w:sz="0" w:space="0" w:color="auto"/>
        <w:left w:val="none" w:sz="0" w:space="0" w:color="auto"/>
        <w:bottom w:val="none" w:sz="0" w:space="0" w:color="auto"/>
        <w:right w:val="none" w:sz="0" w:space="0" w:color="auto"/>
      </w:divBdr>
    </w:div>
    <w:div w:id="590703130">
      <w:bodyDiv w:val="1"/>
      <w:marLeft w:val="0"/>
      <w:marRight w:val="0"/>
      <w:marTop w:val="0"/>
      <w:marBottom w:val="0"/>
      <w:divBdr>
        <w:top w:val="none" w:sz="0" w:space="0" w:color="auto"/>
        <w:left w:val="none" w:sz="0" w:space="0" w:color="auto"/>
        <w:bottom w:val="none" w:sz="0" w:space="0" w:color="auto"/>
        <w:right w:val="none" w:sz="0" w:space="0" w:color="auto"/>
      </w:divBdr>
    </w:div>
    <w:div w:id="596209665">
      <w:bodyDiv w:val="1"/>
      <w:marLeft w:val="0"/>
      <w:marRight w:val="0"/>
      <w:marTop w:val="0"/>
      <w:marBottom w:val="0"/>
      <w:divBdr>
        <w:top w:val="none" w:sz="0" w:space="0" w:color="auto"/>
        <w:left w:val="none" w:sz="0" w:space="0" w:color="auto"/>
        <w:bottom w:val="none" w:sz="0" w:space="0" w:color="auto"/>
        <w:right w:val="none" w:sz="0" w:space="0" w:color="auto"/>
      </w:divBdr>
    </w:div>
    <w:div w:id="619381138">
      <w:bodyDiv w:val="1"/>
      <w:marLeft w:val="0"/>
      <w:marRight w:val="0"/>
      <w:marTop w:val="0"/>
      <w:marBottom w:val="0"/>
      <w:divBdr>
        <w:top w:val="none" w:sz="0" w:space="0" w:color="auto"/>
        <w:left w:val="none" w:sz="0" w:space="0" w:color="auto"/>
        <w:bottom w:val="none" w:sz="0" w:space="0" w:color="auto"/>
        <w:right w:val="none" w:sz="0" w:space="0" w:color="auto"/>
      </w:divBdr>
    </w:div>
    <w:div w:id="660154604">
      <w:bodyDiv w:val="1"/>
      <w:marLeft w:val="0"/>
      <w:marRight w:val="0"/>
      <w:marTop w:val="0"/>
      <w:marBottom w:val="0"/>
      <w:divBdr>
        <w:top w:val="none" w:sz="0" w:space="0" w:color="auto"/>
        <w:left w:val="none" w:sz="0" w:space="0" w:color="auto"/>
        <w:bottom w:val="none" w:sz="0" w:space="0" w:color="auto"/>
        <w:right w:val="none" w:sz="0" w:space="0" w:color="auto"/>
      </w:divBdr>
    </w:div>
    <w:div w:id="725377866">
      <w:bodyDiv w:val="1"/>
      <w:marLeft w:val="0"/>
      <w:marRight w:val="0"/>
      <w:marTop w:val="0"/>
      <w:marBottom w:val="0"/>
      <w:divBdr>
        <w:top w:val="none" w:sz="0" w:space="0" w:color="auto"/>
        <w:left w:val="none" w:sz="0" w:space="0" w:color="auto"/>
        <w:bottom w:val="none" w:sz="0" w:space="0" w:color="auto"/>
        <w:right w:val="none" w:sz="0" w:space="0" w:color="auto"/>
      </w:divBdr>
    </w:div>
    <w:div w:id="754281956">
      <w:bodyDiv w:val="1"/>
      <w:marLeft w:val="0"/>
      <w:marRight w:val="0"/>
      <w:marTop w:val="0"/>
      <w:marBottom w:val="0"/>
      <w:divBdr>
        <w:top w:val="none" w:sz="0" w:space="0" w:color="auto"/>
        <w:left w:val="none" w:sz="0" w:space="0" w:color="auto"/>
        <w:bottom w:val="none" w:sz="0" w:space="0" w:color="auto"/>
        <w:right w:val="none" w:sz="0" w:space="0" w:color="auto"/>
      </w:divBdr>
    </w:div>
    <w:div w:id="764034923">
      <w:bodyDiv w:val="1"/>
      <w:marLeft w:val="0"/>
      <w:marRight w:val="0"/>
      <w:marTop w:val="0"/>
      <w:marBottom w:val="0"/>
      <w:divBdr>
        <w:top w:val="none" w:sz="0" w:space="0" w:color="auto"/>
        <w:left w:val="none" w:sz="0" w:space="0" w:color="auto"/>
        <w:bottom w:val="none" w:sz="0" w:space="0" w:color="auto"/>
        <w:right w:val="none" w:sz="0" w:space="0" w:color="auto"/>
      </w:divBdr>
    </w:div>
    <w:div w:id="780877920">
      <w:bodyDiv w:val="1"/>
      <w:marLeft w:val="0"/>
      <w:marRight w:val="0"/>
      <w:marTop w:val="0"/>
      <w:marBottom w:val="0"/>
      <w:divBdr>
        <w:top w:val="none" w:sz="0" w:space="0" w:color="auto"/>
        <w:left w:val="none" w:sz="0" w:space="0" w:color="auto"/>
        <w:bottom w:val="none" w:sz="0" w:space="0" w:color="auto"/>
        <w:right w:val="none" w:sz="0" w:space="0" w:color="auto"/>
      </w:divBdr>
    </w:div>
    <w:div w:id="784155723">
      <w:bodyDiv w:val="1"/>
      <w:marLeft w:val="0"/>
      <w:marRight w:val="0"/>
      <w:marTop w:val="0"/>
      <w:marBottom w:val="0"/>
      <w:divBdr>
        <w:top w:val="none" w:sz="0" w:space="0" w:color="auto"/>
        <w:left w:val="none" w:sz="0" w:space="0" w:color="auto"/>
        <w:bottom w:val="none" w:sz="0" w:space="0" w:color="auto"/>
        <w:right w:val="none" w:sz="0" w:space="0" w:color="auto"/>
      </w:divBdr>
    </w:div>
    <w:div w:id="809444045">
      <w:bodyDiv w:val="1"/>
      <w:marLeft w:val="0"/>
      <w:marRight w:val="0"/>
      <w:marTop w:val="0"/>
      <w:marBottom w:val="0"/>
      <w:divBdr>
        <w:top w:val="none" w:sz="0" w:space="0" w:color="auto"/>
        <w:left w:val="none" w:sz="0" w:space="0" w:color="auto"/>
        <w:bottom w:val="none" w:sz="0" w:space="0" w:color="auto"/>
        <w:right w:val="none" w:sz="0" w:space="0" w:color="auto"/>
      </w:divBdr>
    </w:div>
    <w:div w:id="868448244">
      <w:bodyDiv w:val="1"/>
      <w:marLeft w:val="0"/>
      <w:marRight w:val="0"/>
      <w:marTop w:val="0"/>
      <w:marBottom w:val="0"/>
      <w:divBdr>
        <w:top w:val="none" w:sz="0" w:space="0" w:color="auto"/>
        <w:left w:val="none" w:sz="0" w:space="0" w:color="auto"/>
        <w:bottom w:val="none" w:sz="0" w:space="0" w:color="auto"/>
        <w:right w:val="none" w:sz="0" w:space="0" w:color="auto"/>
      </w:divBdr>
    </w:div>
    <w:div w:id="888952460">
      <w:bodyDiv w:val="1"/>
      <w:marLeft w:val="0"/>
      <w:marRight w:val="0"/>
      <w:marTop w:val="0"/>
      <w:marBottom w:val="0"/>
      <w:divBdr>
        <w:top w:val="none" w:sz="0" w:space="0" w:color="auto"/>
        <w:left w:val="none" w:sz="0" w:space="0" w:color="auto"/>
        <w:bottom w:val="none" w:sz="0" w:space="0" w:color="auto"/>
        <w:right w:val="none" w:sz="0" w:space="0" w:color="auto"/>
      </w:divBdr>
    </w:div>
    <w:div w:id="928318581">
      <w:bodyDiv w:val="1"/>
      <w:marLeft w:val="0"/>
      <w:marRight w:val="0"/>
      <w:marTop w:val="0"/>
      <w:marBottom w:val="0"/>
      <w:divBdr>
        <w:top w:val="none" w:sz="0" w:space="0" w:color="auto"/>
        <w:left w:val="none" w:sz="0" w:space="0" w:color="auto"/>
        <w:bottom w:val="none" w:sz="0" w:space="0" w:color="auto"/>
        <w:right w:val="none" w:sz="0" w:space="0" w:color="auto"/>
      </w:divBdr>
    </w:div>
    <w:div w:id="928806406">
      <w:bodyDiv w:val="1"/>
      <w:marLeft w:val="0"/>
      <w:marRight w:val="0"/>
      <w:marTop w:val="0"/>
      <w:marBottom w:val="0"/>
      <w:divBdr>
        <w:top w:val="none" w:sz="0" w:space="0" w:color="auto"/>
        <w:left w:val="none" w:sz="0" w:space="0" w:color="auto"/>
        <w:bottom w:val="none" w:sz="0" w:space="0" w:color="auto"/>
        <w:right w:val="none" w:sz="0" w:space="0" w:color="auto"/>
      </w:divBdr>
    </w:div>
    <w:div w:id="956525782">
      <w:bodyDiv w:val="1"/>
      <w:marLeft w:val="0"/>
      <w:marRight w:val="0"/>
      <w:marTop w:val="0"/>
      <w:marBottom w:val="0"/>
      <w:divBdr>
        <w:top w:val="none" w:sz="0" w:space="0" w:color="auto"/>
        <w:left w:val="none" w:sz="0" w:space="0" w:color="auto"/>
        <w:bottom w:val="none" w:sz="0" w:space="0" w:color="auto"/>
        <w:right w:val="none" w:sz="0" w:space="0" w:color="auto"/>
      </w:divBdr>
    </w:div>
    <w:div w:id="975528544">
      <w:bodyDiv w:val="1"/>
      <w:marLeft w:val="0"/>
      <w:marRight w:val="0"/>
      <w:marTop w:val="0"/>
      <w:marBottom w:val="0"/>
      <w:divBdr>
        <w:top w:val="none" w:sz="0" w:space="0" w:color="auto"/>
        <w:left w:val="none" w:sz="0" w:space="0" w:color="auto"/>
        <w:bottom w:val="none" w:sz="0" w:space="0" w:color="auto"/>
        <w:right w:val="none" w:sz="0" w:space="0" w:color="auto"/>
      </w:divBdr>
    </w:div>
    <w:div w:id="977732368">
      <w:bodyDiv w:val="1"/>
      <w:marLeft w:val="0"/>
      <w:marRight w:val="0"/>
      <w:marTop w:val="0"/>
      <w:marBottom w:val="0"/>
      <w:divBdr>
        <w:top w:val="none" w:sz="0" w:space="0" w:color="auto"/>
        <w:left w:val="none" w:sz="0" w:space="0" w:color="auto"/>
        <w:bottom w:val="none" w:sz="0" w:space="0" w:color="auto"/>
        <w:right w:val="none" w:sz="0" w:space="0" w:color="auto"/>
      </w:divBdr>
    </w:div>
    <w:div w:id="1026833560">
      <w:bodyDiv w:val="1"/>
      <w:marLeft w:val="0"/>
      <w:marRight w:val="0"/>
      <w:marTop w:val="0"/>
      <w:marBottom w:val="0"/>
      <w:divBdr>
        <w:top w:val="none" w:sz="0" w:space="0" w:color="auto"/>
        <w:left w:val="none" w:sz="0" w:space="0" w:color="auto"/>
        <w:bottom w:val="none" w:sz="0" w:space="0" w:color="auto"/>
        <w:right w:val="none" w:sz="0" w:space="0" w:color="auto"/>
      </w:divBdr>
    </w:div>
    <w:div w:id="1045562285">
      <w:bodyDiv w:val="1"/>
      <w:marLeft w:val="0"/>
      <w:marRight w:val="0"/>
      <w:marTop w:val="0"/>
      <w:marBottom w:val="0"/>
      <w:divBdr>
        <w:top w:val="none" w:sz="0" w:space="0" w:color="auto"/>
        <w:left w:val="none" w:sz="0" w:space="0" w:color="auto"/>
        <w:bottom w:val="none" w:sz="0" w:space="0" w:color="auto"/>
        <w:right w:val="none" w:sz="0" w:space="0" w:color="auto"/>
      </w:divBdr>
    </w:div>
    <w:div w:id="1047023136">
      <w:bodyDiv w:val="1"/>
      <w:marLeft w:val="0"/>
      <w:marRight w:val="0"/>
      <w:marTop w:val="0"/>
      <w:marBottom w:val="0"/>
      <w:divBdr>
        <w:top w:val="none" w:sz="0" w:space="0" w:color="auto"/>
        <w:left w:val="none" w:sz="0" w:space="0" w:color="auto"/>
        <w:bottom w:val="none" w:sz="0" w:space="0" w:color="auto"/>
        <w:right w:val="none" w:sz="0" w:space="0" w:color="auto"/>
      </w:divBdr>
    </w:div>
    <w:div w:id="1050348422">
      <w:bodyDiv w:val="1"/>
      <w:marLeft w:val="0"/>
      <w:marRight w:val="0"/>
      <w:marTop w:val="0"/>
      <w:marBottom w:val="0"/>
      <w:divBdr>
        <w:top w:val="none" w:sz="0" w:space="0" w:color="auto"/>
        <w:left w:val="none" w:sz="0" w:space="0" w:color="auto"/>
        <w:bottom w:val="none" w:sz="0" w:space="0" w:color="auto"/>
        <w:right w:val="none" w:sz="0" w:space="0" w:color="auto"/>
      </w:divBdr>
    </w:div>
    <w:div w:id="1075278946">
      <w:bodyDiv w:val="1"/>
      <w:marLeft w:val="0"/>
      <w:marRight w:val="0"/>
      <w:marTop w:val="0"/>
      <w:marBottom w:val="0"/>
      <w:divBdr>
        <w:top w:val="none" w:sz="0" w:space="0" w:color="auto"/>
        <w:left w:val="none" w:sz="0" w:space="0" w:color="auto"/>
        <w:bottom w:val="none" w:sz="0" w:space="0" w:color="auto"/>
        <w:right w:val="none" w:sz="0" w:space="0" w:color="auto"/>
      </w:divBdr>
      <w:divsChild>
        <w:div w:id="226840643">
          <w:marLeft w:val="547"/>
          <w:marRight w:val="0"/>
          <w:marTop w:val="0"/>
          <w:marBottom w:val="0"/>
          <w:divBdr>
            <w:top w:val="none" w:sz="0" w:space="0" w:color="auto"/>
            <w:left w:val="none" w:sz="0" w:space="0" w:color="auto"/>
            <w:bottom w:val="none" w:sz="0" w:space="0" w:color="auto"/>
            <w:right w:val="none" w:sz="0" w:space="0" w:color="auto"/>
          </w:divBdr>
        </w:div>
      </w:divsChild>
    </w:div>
    <w:div w:id="1097362661">
      <w:bodyDiv w:val="1"/>
      <w:marLeft w:val="0"/>
      <w:marRight w:val="0"/>
      <w:marTop w:val="0"/>
      <w:marBottom w:val="0"/>
      <w:divBdr>
        <w:top w:val="none" w:sz="0" w:space="0" w:color="auto"/>
        <w:left w:val="none" w:sz="0" w:space="0" w:color="auto"/>
        <w:bottom w:val="none" w:sz="0" w:space="0" w:color="auto"/>
        <w:right w:val="none" w:sz="0" w:space="0" w:color="auto"/>
      </w:divBdr>
    </w:div>
    <w:div w:id="1130365646">
      <w:bodyDiv w:val="1"/>
      <w:marLeft w:val="0"/>
      <w:marRight w:val="0"/>
      <w:marTop w:val="0"/>
      <w:marBottom w:val="0"/>
      <w:divBdr>
        <w:top w:val="none" w:sz="0" w:space="0" w:color="auto"/>
        <w:left w:val="none" w:sz="0" w:space="0" w:color="auto"/>
        <w:bottom w:val="none" w:sz="0" w:space="0" w:color="auto"/>
        <w:right w:val="none" w:sz="0" w:space="0" w:color="auto"/>
      </w:divBdr>
    </w:div>
    <w:div w:id="1302417337">
      <w:bodyDiv w:val="1"/>
      <w:marLeft w:val="0"/>
      <w:marRight w:val="0"/>
      <w:marTop w:val="0"/>
      <w:marBottom w:val="0"/>
      <w:divBdr>
        <w:top w:val="none" w:sz="0" w:space="0" w:color="auto"/>
        <w:left w:val="none" w:sz="0" w:space="0" w:color="auto"/>
        <w:bottom w:val="none" w:sz="0" w:space="0" w:color="auto"/>
        <w:right w:val="none" w:sz="0" w:space="0" w:color="auto"/>
      </w:divBdr>
    </w:div>
    <w:div w:id="1309675699">
      <w:bodyDiv w:val="1"/>
      <w:marLeft w:val="0"/>
      <w:marRight w:val="0"/>
      <w:marTop w:val="0"/>
      <w:marBottom w:val="0"/>
      <w:divBdr>
        <w:top w:val="none" w:sz="0" w:space="0" w:color="auto"/>
        <w:left w:val="none" w:sz="0" w:space="0" w:color="auto"/>
        <w:bottom w:val="none" w:sz="0" w:space="0" w:color="auto"/>
        <w:right w:val="none" w:sz="0" w:space="0" w:color="auto"/>
      </w:divBdr>
    </w:div>
    <w:div w:id="1333027763">
      <w:bodyDiv w:val="1"/>
      <w:marLeft w:val="0"/>
      <w:marRight w:val="0"/>
      <w:marTop w:val="0"/>
      <w:marBottom w:val="0"/>
      <w:divBdr>
        <w:top w:val="none" w:sz="0" w:space="0" w:color="auto"/>
        <w:left w:val="none" w:sz="0" w:space="0" w:color="auto"/>
        <w:bottom w:val="none" w:sz="0" w:space="0" w:color="auto"/>
        <w:right w:val="none" w:sz="0" w:space="0" w:color="auto"/>
      </w:divBdr>
    </w:div>
    <w:div w:id="1387147054">
      <w:bodyDiv w:val="1"/>
      <w:marLeft w:val="0"/>
      <w:marRight w:val="0"/>
      <w:marTop w:val="0"/>
      <w:marBottom w:val="0"/>
      <w:divBdr>
        <w:top w:val="none" w:sz="0" w:space="0" w:color="auto"/>
        <w:left w:val="none" w:sz="0" w:space="0" w:color="auto"/>
        <w:bottom w:val="none" w:sz="0" w:space="0" w:color="auto"/>
        <w:right w:val="none" w:sz="0" w:space="0" w:color="auto"/>
      </w:divBdr>
    </w:div>
    <w:div w:id="1391883355">
      <w:bodyDiv w:val="1"/>
      <w:marLeft w:val="0"/>
      <w:marRight w:val="0"/>
      <w:marTop w:val="0"/>
      <w:marBottom w:val="0"/>
      <w:divBdr>
        <w:top w:val="none" w:sz="0" w:space="0" w:color="auto"/>
        <w:left w:val="none" w:sz="0" w:space="0" w:color="auto"/>
        <w:bottom w:val="none" w:sz="0" w:space="0" w:color="auto"/>
        <w:right w:val="none" w:sz="0" w:space="0" w:color="auto"/>
      </w:divBdr>
    </w:div>
    <w:div w:id="1396244685">
      <w:bodyDiv w:val="1"/>
      <w:marLeft w:val="0"/>
      <w:marRight w:val="0"/>
      <w:marTop w:val="0"/>
      <w:marBottom w:val="0"/>
      <w:divBdr>
        <w:top w:val="none" w:sz="0" w:space="0" w:color="auto"/>
        <w:left w:val="none" w:sz="0" w:space="0" w:color="auto"/>
        <w:bottom w:val="none" w:sz="0" w:space="0" w:color="auto"/>
        <w:right w:val="none" w:sz="0" w:space="0" w:color="auto"/>
      </w:divBdr>
    </w:div>
    <w:div w:id="1415323074">
      <w:bodyDiv w:val="1"/>
      <w:marLeft w:val="0"/>
      <w:marRight w:val="0"/>
      <w:marTop w:val="0"/>
      <w:marBottom w:val="0"/>
      <w:divBdr>
        <w:top w:val="none" w:sz="0" w:space="0" w:color="auto"/>
        <w:left w:val="none" w:sz="0" w:space="0" w:color="auto"/>
        <w:bottom w:val="none" w:sz="0" w:space="0" w:color="auto"/>
        <w:right w:val="none" w:sz="0" w:space="0" w:color="auto"/>
      </w:divBdr>
    </w:div>
    <w:div w:id="1445268389">
      <w:bodyDiv w:val="1"/>
      <w:marLeft w:val="0"/>
      <w:marRight w:val="0"/>
      <w:marTop w:val="0"/>
      <w:marBottom w:val="0"/>
      <w:divBdr>
        <w:top w:val="none" w:sz="0" w:space="0" w:color="auto"/>
        <w:left w:val="none" w:sz="0" w:space="0" w:color="auto"/>
        <w:bottom w:val="none" w:sz="0" w:space="0" w:color="auto"/>
        <w:right w:val="none" w:sz="0" w:space="0" w:color="auto"/>
      </w:divBdr>
    </w:div>
    <w:div w:id="1454245503">
      <w:bodyDiv w:val="1"/>
      <w:marLeft w:val="0"/>
      <w:marRight w:val="0"/>
      <w:marTop w:val="0"/>
      <w:marBottom w:val="0"/>
      <w:divBdr>
        <w:top w:val="none" w:sz="0" w:space="0" w:color="auto"/>
        <w:left w:val="none" w:sz="0" w:space="0" w:color="auto"/>
        <w:bottom w:val="none" w:sz="0" w:space="0" w:color="auto"/>
        <w:right w:val="none" w:sz="0" w:space="0" w:color="auto"/>
      </w:divBdr>
    </w:div>
    <w:div w:id="1457483108">
      <w:bodyDiv w:val="1"/>
      <w:marLeft w:val="0"/>
      <w:marRight w:val="0"/>
      <w:marTop w:val="0"/>
      <w:marBottom w:val="0"/>
      <w:divBdr>
        <w:top w:val="none" w:sz="0" w:space="0" w:color="auto"/>
        <w:left w:val="none" w:sz="0" w:space="0" w:color="auto"/>
        <w:bottom w:val="none" w:sz="0" w:space="0" w:color="auto"/>
        <w:right w:val="none" w:sz="0" w:space="0" w:color="auto"/>
      </w:divBdr>
    </w:div>
    <w:div w:id="1482384696">
      <w:bodyDiv w:val="1"/>
      <w:marLeft w:val="0"/>
      <w:marRight w:val="0"/>
      <w:marTop w:val="0"/>
      <w:marBottom w:val="0"/>
      <w:divBdr>
        <w:top w:val="none" w:sz="0" w:space="0" w:color="auto"/>
        <w:left w:val="none" w:sz="0" w:space="0" w:color="auto"/>
        <w:bottom w:val="none" w:sz="0" w:space="0" w:color="auto"/>
        <w:right w:val="none" w:sz="0" w:space="0" w:color="auto"/>
      </w:divBdr>
    </w:div>
    <w:div w:id="1530341504">
      <w:bodyDiv w:val="1"/>
      <w:marLeft w:val="0"/>
      <w:marRight w:val="0"/>
      <w:marTop w:val="0"/>
      <w:marBottom w:val="0"/>
      <w:divBdr>
        <w:top w:val="none" w:sz="0" w:space="0" w:color="auto"/>
        <w:left w:val="none" w:sz="0" w:space="0" w:color="auto"/>
        <w:bottom w:val="none" w:sz="0" w:space="0" w:color="auto"/>
        <w:right w:val="none" w:sz="0" w:space="0" w:color="auto"/>
      </w:divBdr>
    </w:div>
    <w:div w:id="1541818979">
      <w:bodyDiv w:val="1"/>
      <w:marLeft w:val="0"/>
      <w:marRight w:val="0"/>
      <w:marTop w:val="0"/>
      <w:marBottom w:val="0"/>
      <w:divBdr>
        <w:top w:val="none" w:sz="0" w:space="0" w:color="auto"/>
        <w:left w:val="none" w:sz="0" w:space="0" w:color="auto"/>
        <w:bottom w:val="none" w:sz="0" w:space="0" w:color="auto"/>
        <w:right w:val="none" w:sz="0" w:space="0" w:color="auto"/>
      </w:divBdr>
    </w:div>
    <w:div w:id="1553348719">
      <w:bodyDiv w:val="1"/>
      <w:marLeft w:val="0"/>
      <w:marRight w:val="0"/>
      <w:marTop w:val="0"/>
      <w:marBottom w:val="0"/>
      <w:divBdr>
        <w:top w:val="none" w:sz="0" w:space="0" w:color="auto"/>
        <w:left w:val="none" w:sz="0" w:space="0" w:color="auto"/>
        <w:bottom w:val="none" w:sz="0" w:space="0" w:color="auto"/>
        <w:right w:val="none" w:sz="0" w:space="0" w:color="auto"/>
      </w:divBdr>
    </w:div>
    <w:div w:id="1554197582">
      <w:bodyDiv w:val="1"/>
      <w:marLeft w:val="0"/>
      <w:marRight w:val="0"/>
      <w:marTop w:val="0"/>
      <w:marBottom w:val="0"/>
      <w:divBdr>
        <w:top w:val="none" w:sz="0" w:space="0" w:color="auto"/>
        <w:left w:val="none" w:sz="0" w:space="0" w:color="auto"/>
        <w:bottom w:val="none" w:sz="0" w:space="0" w:color="auto"/>
        <w:right w:val="none" w:sz="0" w:space="0" w:color="auto"/>
      </w:divBdr>
    </w:div>
    <w:div w:id="1645042908">
      <w:bodyDiv w:val="1"/>
      <w:marLeft w:val="0"/>
      <w:marRight w:val="0"/>
      <w:marTop w:val="0"/>
      <w:marBottom w:val="0"/>
      <w:divBdr>
        <w:top w:val="none" w:sz="0" w:space="0" w:color="auto"/>
        <w:left w:val="none" w:sz="0" w:space="0" w:color="auto"/>
        <w:bottom w:val="none" w:sz="0" w:space="0" w:color="auto"/>
        <w:right w:val="none" w:sz="0" w:space="0" w:color="auto"/>
      </w:divBdr>
    </w:div>
    <w:div w:id="1664628656">
      <w:bodyDiv w:val="1"/>
      <w:marLeft w:val="0"/>
      <w:marRight w:val="0"/>
      <w:marTop w:val="0"/>
      <w:marBottom w:val="0"/>
      <w:divBdr>
        <w:top w:val="none" w:sz="0" w:space="0" w:color="auto"/>
        <w:left w:val="none" w:sz="0" w:space="0" w:color="auto"/>
        <w:bottom w:val="none" w:sz="0" w:space="0" w:color="auto"/>
        <w:right w:val="none" w:sz="0" w:space="0" w:color="auto"/>
      </w:divBdr>
    </w:div>
    <w:div w:id="1688173976">
      <w:bodyDiv w:val="1"/>
      <w:marLeft w:val="0"/>
      <w:marRight w:val="0"/>
      <w:marTop w:val="0"/>
      <w:marBottom w:val="0"/>
      <w:divBdr>
        <w:top w:val="none" w:sz="0" w:space="0" w:color="auto"/>
        <w:left w:val="none" w:sz="0" w:space="0" w:color="auto"/>
        <w:bottom w:val="none" w:sz="0" w:space="0" w:color="auto"/>
        <w:right w:val="none" w:sz="0" w:space="0" w:color="auto"/>
      </w:divBdr>
    </w:div>
    <w:div w:id="1694962854">
      <w:bodyDiv w:val="1"/>
      <w:marLeft w:val="0"/>
      <w:marRight w:val="0"/>
      <w:marTop w:val="0"/>
      <w:marBottom w:val="0"/>
      <w:divBdr>
        <w:top w:val="none" w:sz="0" w:space="0" w:color="auto"/>
        <w:left w:val="none" w:sz="0" w:space="0" w:color="auto"/>
        <w:bottom w:val="none" w:sz="0" w:space="0" w:color="auto"/>
        <w:right w:val="none" w:sz="0" w:space="0" w:color="auto"/>
      </w:divBdr>
    </w:div>
    <w:div w:id="1746033115">
      <w:bodyDiv w:val="1"/>
      <w:marLeft w:val="0"/>
      <w:marRight w:val="0"/>
      <w:marTop w:val="0"/>
      <w:marBottom w:val="0"/>
      <w:divBdr>
        <w:top w:val="none" w:sz="0" w:space="0" w:color="auto"/>
        <w:left w:val="none" w:sz="0" w:space="0" w:color="auto"/>
        <w:bottom w:val="none" w:sz="0" w:space="0" w:color="auto"/>
        <w:right w:val="none" w:sz="0" w:space="0" w:color="auto"/>
      </w:divBdr>
    </w:div>
    <w:div w:id="1794595948">
      <w:bodyDiv w:val="1"/>
      <w:marLeft w:val="0"/>
      <w:marRight w:val="0"/>
      <w:marTop w:val="0"/>
      <w:marBottom w:val="0"/>
      <w:divBdr>
        <w:top w:val="none" w:sz="0" w:space="0" w:color="auto"/>
        <w:left w:val="none" w:sz="0" w:space="0" w:color="auto"/>
        <w:bottom w:val="none" w:sz="0" w:space="0" w:color="auto"/>
        <w:right w:val="none" w:sz="0" w:space="0" w:color="auto"/>
      </w:divBdr>
      <w:divsChild>
        <w:div w:id="1944679375">
          <w:marLeft w:val="0"/>
          <w:marRight w:val="0"/>
          <w:marTop w:val="0"/>
          <w:marBottom w:val="0"/>
          <w:divBdr>
            <w:top w:val="none" w:sz="0" w:space="0" w:color="auto"/>
            <w:left w:val="none" w:sz="0" w:space="0" w:color="auto"/>
            <w:bottom w:val="none" w:sz="0" w:space="0" w:color="auto"/>
            <w:right w:val="none" w:sz="0" w:space="0" w:color="auto"/>
          </w:divBdr>
        </w:div>
      </w:divsChild>
    </w:div>
    <w:div w:id="1801604763">
      <w:bodyDiv w:val="1"/>
      <w:marLeft w:val="0"/>
      <w:marRight w:val="0"/>
      <w:marTop w:val="0"/>
      <w:marBottom w:val="0"/>
      <w:divBdr>
        <w:top w:val="none" w:sz="0" w:space="0" w:color="auto"/>
        <w:left w:val="none" w:sz="0" w:space="0" w:color="auto"/>
        <w:bottom w:val="none" w:sz="0" w:space="0" w:color="auto"/>
        <w:right w:val="none" w:sz="0" w:space="0" w:color="auto"/>
      </w:divBdr>
    </w:div>
    <w:div w:id="1811626609">
      <w:bodyDiv w:val="1"/>
      <w:marLeft w:val="0"/>
      <w:marRight w:val="0"/>
      <w:marTop w:val="0"/>
      <w:marBottom w:val="0"/>
      <w:divBdr>
        <w:top w:val="none" w:sz="0" w:space="0" w:color="auto"/>
        <w:left w:val="none" w:sz="0" w:space="0" w:color="auto"/>
        <w:bottom w:val="none" w:sz="0" w:space="0" w:color="auto"/>
        <w:right w:val="none" w:sz="0" w:space="0" w:color="auto"/>
      </w:divBdr>
    </w:div>
    <w:div w:id="1823962779">
      <w:bodyDiv w:val="1"/>
      <w:marLeft w:val="0"/>
      <w:marRight w:val="0"/>
      <w:marTop w:val="0"/>
      <w:marBottom w:val="0"/>
      <w:divBdr>
        <w:top w:val="none" w:sz="0" w:space="0" w:color="auto"/>
        <w:left w:val="none" w:sz="0" w:space="0" w:color="auto"/>
        <w:bottom w:val="none" w:sz="0" w:space="0" w:color="auto"/>
        <w:right w:val="none" w:sz="0" w:space="0" w:color="auto"/>
      </w:divBdr>
    </w:div>
    <w:div w:id="1857381894">
      <w:bodyDiv w:val="1"/>
      <w:marLeft w:val="0"/>
      <w:marRight w:val="0"/>
      <w:marTop w:val="0"/>
      <w:marBottom w:val="0"/>
      <w:divBdr>
        <w:top w:val="none" w:sz="0" w:space="0" w:color="auto"/>
        <w:left w:val="none" w:sz="0" w:space="0" w:color="auto"/>
        <w:bottom w:val="none" w:sz="0" w:space="0" w:color="auto"/>
        <w:right w:val="none" w:sz="0" w:space="0" w:color="auto"/>
      </w:divBdr>
    </w:div>
    <w:div w:id="1896694660">
      <w:bodyDiv w:val="1"/>
      <w:marLeft w:val="0"/>
      <w:marRight w:val="0"/>
      <w:marTop w:val="0"/>
      <w:marBottom w:val="0"/>
      <w:divBdr>
        <w:top w:val="none" w:sz="0" w:space="0" w:color="auto"/>
        <w:left w:val="none" w:sz="0" w:space="0" w:color="auto"/>
        <w:bottom w:val="none" w:sz="0" w:space="0" w:color="auto"/>
        <w:right w:val="none" w:sz="0" w:space="0" w:color="auto"/>
      </w:divBdr>
    </w:div>
    <w:div w:id="1914044424">
      <w:bodyDiv w:val="1"/>
      <w:marLeft w:val="0"/>
      <w:marRight w:val="0"/>
      <w:marTop w:val="0"/>
      <w:marBottom w:val="0"/>
      <w:divBdr>
        <w:top w:val="none" w:sz="0" w:space="0" w:color="auto"/>
        <w:left w:val="none" w:sz="0" w:space="0" w:color="auto"/>
        <w:bottom w:val="none" w:sz="0" w:space="0" w:color="auto"/>
        <w:right w:val="none" w:sz="0" w:space="0" w:color="auto"/>
      </w:divBdr>
    </w:div>
    <w:div w:id="1918784144">
      <w:bodyDiv w:val="1"/>
      <w:marLeft w:val="0"/>
      <w:marRight w:val="0"/>
      <w:marTop w:val="0"/>
      <w:marBottom w:val="0"/>
      <w:divBdr>
        <w:top w:val="none" w:sz="0" w:space="0" w:color="auto"/>
        <w:left w:val="none" w:sz="0" w:space="0" w:color="auto"/>
        <w:bottom w:val="none" w:sz="0" w:space="0" w:color="auto"/>
        <w:right w:val="none" w:sz="0" w:space="0" w:color="auto"/>
      </w:divBdr>
    </w:div>
    <w:div w:id="1956478532">
      <w:bodyDiv w:val="1"/>
      <w:marLeft w:val="0"/>
      <w:marRight w:val="0"/>
      <w:marTop w:val="0"/>
      <w:marBottom w:val="0"/>
      <w:divBdr>
        <w:top w:val="none" w:sz="0" w:space="0" w:color="auto"/>
        <w:left w:val="none" w:sz="0" w:space="0" w:color="auto"/>
        <w:bottom w:val="none" w:sz="0" w:space="0" w:color="auto"/>
        <w:right w:val="none" w:sz="0" w:space="0" w:color="auto"/>
      </w:divBdr>
    </w:div>
    <w:div w:id="1983730718">
      <w:bodyDiv w:val="1"/>
      <w:marLeft w:val="0"/>
      <w:marRight w:val="0"/>
      <w:marTop w:val="0"/>
      <w:marBottom w:val="0"/>
      <w:divBdr>
        <w:top w:val="none" w:sz="0" w:space="0" w:color="auto"/>
        <w:left w:val="none" w:sz="0" w:space="0" w:color="auto"/>
        <w:bottom w:val="none" w:sz="0" w:space="0" w:color="auto"/>
        <w:right w:val="none" w:sz="0" w:space="0" w:color="auto"/>
      </w:divBdr>
    </w:div>
    <w:div w:id="1997302594">
      <w:bodyDiv w:val="1"/>
      <w:marLeft w:val="0"/>
      <w:marRight w:val="0"/>
      <w:marTop w:val="0"/>
      <w:marBottom w:val="0"/>
      <w:divBdr>
        <w:top w:val="none" w:sz="0" w:space="0" w:color="auto"/>
        <w:left w:val="none" w:sz="0" w:space="0" w:color="auto"/>
        <w:bottom w:val="none" w:sz="0" w:space="0" w:color="auto"/>
        <w:right w:val="none" w:sz="0" w:space="0" w:color="auto"/>
      </w:divBdr>
      <w:divsChild>
        <w:div w:id="2031490853">
          <w:marLeft w:val="547"/>
          <w:marRight w:val="0"/>
          <w:marTop w:val="0"/>
          <w:marBottom w:val="0"/>
          <w:divBdr>
            <w:top w:val="none" w:sz="0" w:space="0" w:color="auto"/>
            <w:left w:val="none" w:sz="0" w:space="0" w:color="auto"/>
            <w:bottom w:val="none" w:sz="0" w:space="0" w:color="auto"/>
            <w:right w:val="none" w:sz="0" w:space="0" w:color="auto"/>
          </w:divBdr>
        </w:div>
      </w:divsChild>
    </w:div>
    <w:div w:id="2063290627">
      <w:bodyDiv w:val="1"/>
      <w:marLeft w:val="0"/>
      <w:marRight w:val="0"/>
      <w:marTop w:val="0"/>
      <w:marBottom w:val="0"/>
      <w:divBdr>
        <w:top w:val="none" w:sz="0" w:space="0" w:color="auto"/>
        <w:left w:val="none" w:sz="0" w:space="0" w:color="auto"/>
        <w:bottom w:val="none" w:sz="0" w:space="0" w:color="auto"/>
        <w:right w:val="none" w:sz="0" w:space="0" w:color="auto"/>
      </w:divBdr>
    </w:div>
    <w:div w:id="2071920805">
      <w:bodyDiv w:val="1"/>
      <w:marLeft w:val="0"/>
      <w:marRight w:val="0"/>
      <w:marTop w:val="0"/>
      <w:marBottom w:val="0"/>
      <w:divBdr>
        <w:top w:val="none" w:sz="0" w:space="0" w:color="auto"/>
        <w:left w:val="none" w:sz="0" w:space="0" w:color="auto"/>
        <w:bottom w:val="none" w:sz="0" w:space="0" w:color="auto"/>
        <w:right w:val="none" w:sz="0" w:space="0" w:color="auto"/>
      </w:divBdr>
    </w:div>
    <w:div w:id="2090422530">
      <w:bodyDiv w:val="1"/>
      <w:marLeft w:val="0"/>
      <w:marRight w:val="0"/>
      <w:marTop w:val="0"/>
      <w:marBottom w:val="0"/>
      <w:divBdr>
        <w:top w:val="none" w:sz="0" w:space="0" w:color="auto"/>
        <w:left w:val="none" w:sz="0" w:space="0" w:color="auto"/>
        <w:bottom w:val="none" w:sz="0" w:space="0" w:color="auto"/>
        <w:right w:val="none" w:sz="0" w:space="0" w:color="auto"/>
      </w:divBdr>
    </w:div>
    <w:div w:id="2097705768">
      <w:bodyDiv w:val="1"/>
      <w:marLeft w:val="0"/>
      <w:marRight w:val="0"/>
      <w:marTop w:val="0"/>
      <w:marBottom w:val="0"/>
      <w:divBdr>
        <w:top w:val="none" w:sz="0" w:space="0" w:color="auto"/>
        <w:left w:val="none" w:sz="0" w:space="0" w:color="auto"/>
        <w:bottom w:val="none" w:sz="0" w:space="0" w:color="auto"/>
        <w:right w:val="none" w:sz="0" w:space="0" w:color="auto"/>
      </w:divBdr>
    </w:div>
    <w:div w:id="2114200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diagramLayout" Target="diagrams/layout3.xml" Id="rId26" /><Relationship Type="http://schemas.openxmlformats.org/officeDocument/2006/relationships/diagramLayout" Target="diagrams/layout2.xml" Id="rId21" /><Relationship Type="http://schemas.openxmlformats.org/officeDocument/2006/relationships/diagramLayout" Target="diagrams/layout6.xml" Id="rId42" /><Relationship Type="http://schemas.openxmlformats.org/officeDocument/2006/relationships/diagramLayout" Target="diagrams/layout7.xml" Id="rId47" /><Relationship Type="http://schemas.openxmlformats.org/officeDocument/2006/relationships/image" Target="media/image8.gif" Id="rId63" /><Relationship Type="http://schemas.openxmlformats.org/officeDocument/2006/relationships/diagramColors" Target="diagrams/colors9.xml" Id="rId68" /><Relationship Type="http://schemas.microsoft.com/office/2007/relationships/diagramDrawing" Target="diagrams/drawing12.xml" Id="rId84" /><Relationship Type="http://schemas.openxmlformats.org/officeDocument/2006/relationships/fontTable" Target="fontTable.xml" Id="rId89" /><Relationship Type="http://schemas.microsoft.com/office/2007/relationships/diagramDrawing" Target="diagrams/drawing1.xml" Id="rId16" /><Relationship Type="http://schemas.openxmlformats.org/officeDocument/2006/relationships/endnotes" Target="endnotes.xml" Id="rId11" /><Relationship Type="http://schemas.openxmlformats.org/officeDocument/2006/relationships/diagramQuickStyle" Target="diagrams/quickStyle4.xml" Id="rId32" /><Relationship Type="http://schemas.openxmlformats.org/officeDocument/2006/relationships/diagramLayout" Target="diagrams/layout5.xml" Id="rId37" /><Relationship Type="http://schemas.openxmlformats.org/officeDocument/2006/relationships/diagramQuickStyle" Target="diagrams/quickStyle8.xml" Id="rId53" /><Relationship Type="http://schemas.openxmlformats.org/officeDocument/2006/relationships/image" Target="media/image3.png" Id="rId58" /><Relationship Type="http://schemas.microsoft.com/office/2007/relationships/diagramDrawing" Target="diagrams/drawing10.xml" Id="rId74" /><Relationship Type="http://schemas.microsoft.com/office/2007/relationships/diagramDrawing" Target="diagrams/drawing11.xml" Id="rId79" /><Relationship Type="http://schemas.openxmlformats.org/officeDocument/2006/relationships/customXml" Target="../customXml/item5.xml" Id="rId5" /><Relationship Type="http://schemas.microsoft.com/office/2011/relationships/people" Target="people.xml" Id="rId90" /><Relationship Type="http://schemas.openxmlformats.org/officeDocument/2006/relationships/diagramQuickStyle" Target="diagrams/quickStyle2.xml" Id="rId22" /><Relationship Type="http://schemas.openxmlformats.org/officeDocument/2006/relationships/diagramQuickStyle" Target="diagrams/quickStyle3.xml" Id="rId27" /><Relationship Type="http://schemas.openxmlformats.org/officeDocument/2006/relationships/diagramQuickStyle" Target="diagrams/quickStyle6.xml" Id="rId43" /><Relationship Type="http://schemas.openxmlformats.org/officeDocument/2006/relationships/diagramQuickStyle" Target="diagrams/quickStyle7.xml" Id="rId48" /><Relationship Type="http://schemas.openxmlformats.org/officeDocument/2006/relationships/image" Target="media/image9.png" Id="rId64" /><Relationship Type="http://schemas.microsoft.com/office/2007/relationships/diagramDrawing" Target="diagrams/drawing9.xml" Id="rId69" /><Relationship Type="http://schemas.openxmlformats.org/officeDocument/2006/relationships/settings" Target="settings.xml" Id="rId8" /><Relationship Type="http://schemas.openxmlformats.org/officeDocument/2006/relationships/diagramData" Target="diagrams/data8.xml" Id="rId51" /><Relationship Type="http://schemas.openxmlformats.org/officeDocument/2006/relationships/diagramQuickStyle" Target="diagrams/quickStyle10.xml" Id="rId72" /><Relationship Type="http://schemas.openxmlformats.org/officeDocument/2006/relationships/diagramData" Target="diagrams/data12.xml" Id="rId80" /><Relationship Type="http://schemas.openxmlformats.org/officeDocument/2006/relationships/header" Target="header1.xml" Id="rId85" /><Relationship Type="http://schemas.microsoft.com/office/2020/10/relationships/intelligence" Target="intelligence2.xml" Id="rId93" /><Relationship Type="http://schemas.openxmlformats.org/officeDocument/2006/relationships/customXml" Target="../customXml/item3.xml" Id="rId3" /><Relationship Type="http://schemas.openxmlformats.org/officeDocument/2006/relationships/diagramData" Target="diagrams/data1.xml" Id="rId12" /><Relationship Type="http://schemas.openxmlformats.org/officeDocument/2006/relationships/diagramData" Target="diagrams/data3.xml" Id="rId25" /><Relationship Type="http://schemas.openxmlformats.org/officeDocument/2006/relationships/diagramColors" Target="diagrams/colors4.xml" Id="rId33" /><Relationship Type="http://schemas.openxmlformats.org/officeDocument/2006/relationships/diagramQuickStyle" Target="diagrams/quickStyle5.xml" Id="rId38" /><Relationship Type="http://schemas.openxmlformats.org/officeDocument/2006/relationships/diagramData" Target="diagrams/data7.xml" Id="rId46" /><Relationship Type="http://schemas.openxmlformats.org/officeDocument/2006/relationships/image" Target="media/image4.gif" Id="rId59" /><Relationship Type="http://schemas.openxmlformats.org/officeDocument/2006/relationships/diagramQuickStyle" Target="diagrams/quickStyle9.xml" Id="rId67" /><Relationship Type="http://schemas.openxmlformats.org/officeDocument/2006/relationships/diagramData" Target="diagrams/data2.xml" Id="rId20" /><Relationship Type="http://schemas.openxmlformats.org/officeDocument/2006/relationships/diagramData" Target="diagrams/data6.xml" Id="rId41" /><Relationship Type="http://schemas.openxmlformats.org/officeDocument/2006/relationships/diagramColors" Target="diagrams/colors8.xml" Id="rId54" /><Relationship Type="http://schemas.openxmlformats.org/officeDocument/2006/relationships/image" Target="media/image7.png" Id="rId62" /><Relationship Type="http://schemas.openxmlformats.org/officeDocument/2006/relationships/diagramData" Target="diagrams/data10.xml" Id="rId70" /><Relationship Type="http://schemas.openxmlformats.org/officeDocument/2006/relationships/diagramData" Target="diagrams/data11.xml" Id="rId75" /><Relationship Type="http://schemas.openxmlformats.org/officeDocument/2006/relationships/diagramColors" Target="diagrams/colors12.xml" Id="rId83" /><Relationship Type="http://schemas.openxmlformats.org/officeDocument/2006/relationships/image" Target="media/image12.png" Id="rId88" /><Relationship Type="http://schemas.openxmlformats.org/officeDocument/2006/relationships/theme" Target="theme/theme1.xml" Id="rId9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diagramColors" Target="diagrams/colors1.xml" Id="rId15" /><Relationship Type="http://schemas.openxmlformats.org/officeDocument/2006/relationships/diagramColors" Target="diagrams/colors2.xml" Id="rId23" /><Relationship Type="http://schemas.openxmlformats.org/officeDocument/2006/relationships/diagramColors" Target="diagrams/colors3.xml" Id="rId28" /><Relationship Type="http://schemas.openxmlformats.org/officeDocument/2006/relationships/diagramData" Target="diagrams/data5.xml" Id="rId36" /><Relationship Type="http://schemas.openxmlformats.org/officeDocument/2006/relationships/diagramColors" Target="diagrams/colors7.xml" Id="rId49" /><Relationship Type="http://schemas.openxmlformats.org/officeDocument/2006/relationships/chart" Target="charts/chart1.xml" Id="rId57" /><Relationship Type="http://schemas.openxmlformats.org/officeDocument/2006/relationships/footnotes" Target="footnotes.xml" Id="rId10" /><Relationship Type="http://schemas.openxmlformats.org/officeDocument/2006/relationships/diagramLayout" Target="diagrams/layout4.xml" Id="rId31" /><Relationship Type="http://schemas.openxmlformats.org/officeDocument/2006/relationships/diagramColors" Target="diagrams/colors6.xml" Id="rId44" /><Relationship Type="http://schemas.openxmlformats.org/officeDocument/2006/relationships/diagramLayout" Target="diagrams/layout8.xml" Id="rId52" /><Relationship Type="http://schemas.openxmlformats.org/officeDocument/2006/relationships/image" Target="media/image5.gif" Id="rId60" /><Relationship Type="http://schemas.openxmlformats.org/officeDocument/2006/relationships/diagramData" Target="diagrams/data9.xml" Id="rId65" /><Relationship Type="http://schemas.openxmlformats.org/officeDocument/2006/relationships/diagramColors" Target="diagrams/colors10.xml" Id="rId73" /><Relationship Type="http://schemas.openxmlformats.org/officeDocument/2006/relationships/diagramColors" Target="diagrams/colors11.xml" Id="rId78" /><Relationship Type="http://schemas.openxmlformats.org/officeDocument/2006/relationships/diagramLayout" Target="diagrams/layout12.xml" Id="rId81" /><Relationship Type="http://schemas.openxmlformats.org/officeDocument/2006/relationships/footer" Target="footer1.xml" Id="rId86" /><Relationship Type="http://schemas.microsoft.com/office/2018/08/relationships/commentsExtensible" Target="commentsExtensible.xml" Id="rId9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diagramLayout" Target="diagrams/layout1.xml" Id="rId13" /><Relationship Type="http://schemas.microsoft.com/office/2011/relationships/commentsExtended" Target="commentsExtended.xml" Id="rId18" /><Relationship Type="http://schemas.openxmlformats.org/officeDocument/2006/relationships/diagramColors" Target="diagrams/colors5.xml" Id="rId39" /><Relationship Type="http://schemas.microsoft.com/office/2007/relationships/diagramDrawing" Target="diagrams/drawing4.xml" Id="rId34" /><Relationship Type="http://schemas.microsoft.com/office/2007/relationships/diagramDrawing" Target="diagrams/drawing7.xml" Id="rId50" /><Relationship Type="http://schemas.microsoft.com/office/2007/relationships/diagramDrawing" Target="diagrams/drawing8.xml" Id="rId55" /><Relationship Type="http://schemas.openxmlformats.org/officeDocument/2006/relationships/diagramLayout" Target="diagrams/layout11.xml" Id="rId76" /><Relationship Type="http://schemas.openxmlformats.org/officeDocument/2006/relationships/styles" Target="styles.xml" Id="rId7" /><Relationship Type="http://schemas.openxmlformats.org/officeDocument/2006/relationships/diagramLayout" Target="diagrams/layout10.xml" Id="rId71" /><Relationship Type="http://schemas.openxmlformats.org/officeDocument/2006/relationships/customXml" Target="../customXml/item2.xml" Id="rId2" /><Relationship Type="http://schemas.microsoft.com/office/2007/relationships/diagramDrawing" Target="diagrams/drawing3.xml" Id="rId29" /><Relationship Type="http://schemas.microsoft.com/office/2007/relationships/diagramDrawing" Target="diagrams/drawing2.xml" Id="rId24" /><Relationship Type="http://schemas.microsoft.com/office/2007/relationships/diagramDrawing" Target="diagrams/drawing5.xml" Id="rId40" /><Relationship Type="http://schemas.microsoft.com/office/2007/relationships/diagramDrawing" Target="diagrams/drawing6.xml" Id="rId45" /><Relationship Type="http://schemas.openxmlformats.org/officeDocument/2006/relationships/diagramLayout" Target="diagrams/layout9.xml" Id="rId66" /><Relationship Type="http://schemas.openxmlformats.org/officeDocument/2006/relationships/image" Target="media/image11.png" Id="rId87" /><Relationship Type="http://schemas.openxmlformats.org/officeDocument/2006/relationships/image" Target="media/image6.gif" Id="rId61" /><Relationship Type="http://schemas.openxmlformats.org/officeDocument/2006/relationships/diagramQuickStyle" Target="diagrams/quickStyle12.xml" Id="rId82" /><Relationship Type="http://schemas.microsoft.com/office/2016/09/relationships/commentsIds" Target="commentsIds.xml" Id="rId19" /><Relationship Type="http://schemas.openxmlformats.org/officeDocument/2006/relationships/diagramQuickStyle" Target="diagrams/quickStyle1.xml" Id="rId14" /><Relationship Type="http://schemas.openxmlformats.org/officeDocument/2006/relationships/diagramData" Target="diagrams/data4.xml" Id="rId30" /><Relationship Type="http://schemas.openxmlformats.org/officeDocument/2006/relationships/image" Target="media/image1.png" Id="rId35" /><Relationship Type="http://schemas.openxmlformats.org/officeDocument/2006/relationships/image" Target="media/image2.png" Id="rId56" /><Relationship Type="http://schemas.openxmlformats.org/officeDocument/2006/relationships/diagramQuickStyle" Target="diagrams/quickStyle11.xml" Id="rId77"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n-lt"/>
                <a:cs typeface="Times New Roman" panose="02020603050405020304" pitchFamily="18" charset="0"/>
              </a:rPr>
              <a:t>Composición Residuos Municipales</a:t>
            </a:r>
            <a:r>
              <a:rPr lang="en-US" sz="1100" baseline="0">
                <a:latin typeface="+mn-lt"/>
                <a:cs typeface="Times New Roman" panose="02020603050405020304" pitchFamily="18" charset="0"/>
              </a:rPr>
              <a:t> </a:t>
            </a:r>
          </a:p>
          <a:p>
            <a:pPr>
              <a:defRPr sz="1400" b="0" i="0" u="none" strike="noStrike" kern="1200" spc="0" baseline="0">
                <a:solidFill>
                  <a:schemeClr val="tx1">
                    <a:lumMod val="65000"/>
                    <a:lumOff val="35000"/>
                  </a:schemeClr>
                </a:solidFill>
                <a:latin typeface="+mn-lt"/>
                <a:ea typeface="+mn-ea"/>
                <a:cs typeface="+mn-cs"/>
              </a:defRPr>
            </a:pPr>
            <a:r>
              <a:rPr lang="en-US" sz="1100" baseline="0">
                <a:latin typeface="+mn-lt"/>
                <a:cs typeface="Times New Roman" panose="02020603050405020304" pitchFamily="18" charset="0"/>
              </a:rPr>
              <a:t>Recogida No Separada* (%)</a:t>
            </a:r>
            <a:endParaRPr lang="en-US" sz="1100">
              <a:latin typeface="+mn-lt"/>
              <a:cs typeface="Times New Roman" panose="02020603050405020304" pitchFamily="18" charset="0"/>
            </a:endParaRPr>
          </a:p>
        </c:rich>
      </c:tx>
      <c:layout>
        <c:manualLayout>
          <c:xMode val="edge"/>
          <c:yMode val="edge"/>
          <c:x val="0.18972459010925791"/>
          <c:y val="1.8728344739724803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503288311332148E-2"/>
          <c:y val="0.22812950715691072"/>
          <c:w val="0.63870786142324965"/>
          <c:h val="0.67311041874653865"/>
        </c:manualLayout>
      </c:layout>
      <c:pie3DChart>
        <c:varyColors val="1"/>
        <c:ser>
          <c:idx val="0"/>
          <c:order val="0"/>
          <c:tx>
            <c:strRef>
              <c:f>Hoja1!$B$1</c:f>
              <c:strCache>
                <c:ptCount val="1"/>
                <c:pt idx="0">
                  <c:v>Composición PPGR Residuos Municipales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9BD-6843-BCCB-842E6677663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9BD-6843-BCCB-842E6677663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9BD-6843-BCCB-842E6677663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9BD-6843-BCCB-842E6677663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9BD-6843-BCCB-842E6677663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9BD-6843-BCCB-842E6677663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9BD-6843-BCCB-842E6677663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9BD-6843-BCCB-842E6677663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9BD-6843-BCCB-842E6677663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39BD-6843-BCCB-842E66776638}"/>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39BD-6843-BCCB-842E66776638}"/>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39BD-6843-BCCB-842E66776638}"/>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39BD-6843-BCCB-842E66776638}"/>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39BD-6843-BCCB-842E66776638}"/>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39BD-6843-BCCB-842E66776638}"/>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extLst>
                <c:ext xmlns:c16="http://schemas.microsoft.com/office/drawing/2014/chart" uri="{C3380CC4-5D6E-409C-BE32-E72D297353CC}">
                  <c16:uniqueId val="{00000001-39BD-6843-BCCB-842E66776638}"/>
                </c:ext>
              </c:extLst>
            </c:dLbl>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extLst>
                <c:ext xmlns:c16="http://schemas.microsoft.com/office/drawing/2014/chart" uri="{C3380CC4-5D6E-409C-BE32-E72D297353CC}">
                  <c16:uniqueId val="{00000007-39BD-6843-BCCB-842E66776638}"/>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extLst>
                <c:ext xmlns:c16="http://schemas.microsoft.com/office/drawing/2014/chart" uri="{C3380CC4-5D6E-409C-BE32-E72D297353CC}">
                  <c16:uniqueId val="{0000000D-39BD-6843-BCCB-842E66776638}"/>
                </c:ext>
              </c:extLst>
            </c:dLbl>
            <c:dLbl>
              <c:idx val="7"/>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extLst>
                <c:ext xmlns:c16="http://schemas.microsoft.com/office/drawing/2014/chart" uri="{C3380CC4-5D6E-409C-BE32-E72D297353CC}">
                  <c16:uniqueId val="{0000000F-39BD-6843-BCCB-842E66776638}"/>
                </c:ext>
              </c:extLst>
            </c:dLbl>
            <c:dLbl>
              <c:idx val="8"/>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extLst>
                <c:ext xmlns:c16="http://schemas.microsoft.com/office/drawing/2014/chart" uri="{C3380CC4-5D6E-409C-BE32-E72D297353CC}">
                  <c16:uniqueId val="{00000011-39BD-6843-BCCB-842E66776638}"/>
                </c:ext>
              </c:extLst>
            </c:dLbl>
            <c:dLbl>
              <c:idx val="11"/>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extLst>
                <c:ext xmlns:c16="http://schemas.microsoft.com/office/drawing/2014/chart" uri="{C3380CC4-5D6E-409C-BE32-E72D297353CC}">
                  <c16:uniqueId val="{00000017-39BD-6843-BCCB-842E66776638}"/>
                </c:ext>
              </c:extLst>
            </c:dLbl>
            <c:dLbl>
              <c:idx val="13"/>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extLst>
                <c:ext xmlns:c16="http://schemas.microsoft.com/office/drawing/2014/chart" uri="{C3380CC4-5D6E-409C-BE32-E72D297353CC}">
                  <c16:uniqueId val="{0000001B-39BD-6843-BCCB-842E66776638}"/>
                </c:ext>
              </c:extLst>
            </c:dLbl>
            <c:dLbl>
              <c:idx val="14"/>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showLegendKey val="0"/>
              <c:showVal val="0"/>
              <c:showCatName val="0"/>
              <c:showSerName val="0"/>
              <c:showPercent val="1"/>
              <c:showBubbleSize val="0"/>
              <c:extLst>
                <c:ext xmlns:c16="http://schemas.microsoft.com/office/drawing/2014/chart" uri="{C3380CC4-5D6E-409C-BE32-E72D297353CC}">
                  <c16:uniqueId val="{0000001D-39BD-6843-BCCB-842E6677663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Hoja1!$A$2:$A$16</c:f>
              <c:strCache>
                <c:ptCount val="15"/>
                <c:pt idx="0">
                  <c:v>Plástico envase</c:v>
                </c:pt>
                <c:pt idx="1">
                  <c:v>Metal envase</c:v>
                </c:pt>
                <c:pt idx="2">
                  <c:v>Brick</c:v>
                </c:pt>
                <c:pt idx="3">
                  <c:v>Papel/Cartón</c:v>
                </c:pt>
                <c:pt idx="4">
                  <c:v>Vidrio</c:v>
                </c:pt>
                <c:pt idx="5">
                  <c:v>Madera/Palet</c:v>
                </c:pt>
                <c:pt idx="6">
                  <c:v>Orgánica</c:v>
                </c:pt>
                <c:pt idx="7">
                  <c:v>Textil</c:v>
                </c:pt>
                <c:pt idx="8">
                  <c:v>Plástico no envase</c:v>
                </c:pt>
                <c:pt idx="9">
                  <c:v>Metal no envase</c:v>
                </c:pt>
                <c:pt idx="10">
                  <c:v>Madera no envase</c:v>
                </c:pt>
                <c:pt idx="11">
                  <c:v>Celulosas</c:v>
                </c:pt>
                <c:pt idx="12">
                  <c:v>Inertes</c:v>
                </c:pt>
                <c:pt idx="13">
                  <c:v>Humedad</c:v>
                </c:pt>
                <c:pt idx="14">
                  <c:v>Otros</c:v>
                </c:pt>
              </c:strCache>
            </c:strRef>
          </c:cat>
          <c:val>
            <c:numRef>
              <c:f>Hoja1!$B$2:$B$16</c:f>
              <c:numCache>
                <c:formatCode>General</c:formatCode>
                <c:ptCount val="15"/>
                <c:pt idx="0">
                  <c:v>6.6199999999999966</c:v>
                </c:pt>
                <c:pt idx="1">
                  <c:v>1.6700000000000021</c:v>
                </c:pt>
                <c:pt idx="2">
                  <c:v>0.61000000000000065</c:v>
                </c:pt>
                <c:pt idx="3">
                  <c:v>10.58</c:v>
                </c:pt>
                <c:pt idx="4">
                  <c:v>3.3699999999999997</c:v>
                </c:pt>
                <c:pt idx="5">
                  <c:v>0.22000000000000022</c:v>
                </c:pt>
                <c:pt idx="6">
                  <c:v>31.14</c:v>
                </c:pt>
                <c:pt idx="7">
                  <c:v>7.6499999999999995</c:v>
                </c:pt>
                <c:pt idx="8">
                  <c:v>4.2699999999999996</c:v>
                </c:pt>
                <c:pt idx="9">
                  <c:v>0.77000000000000102</c:v>
                </c:pt>
                <c:pt idx="10">
                  <c:v>2.0699999999999998</c:v>
                </c:pt>
                <c:pt idx="11">
                  <c:v>6.6</c:v>
                </c:pt>
                <c:pt idx="12">
                  <c:v>1.28</c:v>
                </c:pt>
                <c:pt idx="13">
                  <c:v>12.450000000000006</c:v>
                </c:pt>
                <c:pt idx="14">
                  <c:v>10.69</c:v>
                </c:pt>
              </c:numCache>
            </c:numRef>
          </c:val>
          <c:extLst>
            <c:ext xmlns:c16="http://schemas.microsoft.com/office/drawing/2014/chart" uri="{C3380CC4-5D6E-409C-BE32-E72D297353CC}">
              <c16:uniqueId val="{0000001E-39BD-6843-BCCB-842E66776638}"/>
            </c:ext>
          </c:extLst>
        </c:ser>
        <c:dLbls>
          <c:showLegendKey val="0"/>
          <c:showVal val="1"/>
          <c:showCatName val="0"/>
          <c:showSerName val="0"/>
          <c:showPercent val="0"/>
          <c:showBubbleSize val="0"/>
          <c:showLeaderLines val="0"/>
        </c:dLbls>
      </c:pie3DChart>
      <c:spPr>
        <a:noFill/>
        <a:ln>
          <a:noFill/>
        </a:ln>
        <a:effectLst/>
      </c:spPr>
    </c:plotArea>
    <c:legend>
      <c:legendPos val="tr"/>
      <c:layout>
        <c:manualLayout>
          <c:xMode val="edge"/>
          <c:yMode val="edge"/>
          <c:x val="0.75544487401482385"/>
          <c:y val="9.1727991044294757E-2"/>
          <c:w val="0.24221030342221792"/>
          <c:h val="0.906474655341367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9BA418-5287-4343-9536-BF8259A25A72}" type="doc">
      <dgm:prSet loTypeId="urn:microsoft.com/office/officeart/2005/8/layout/hierarchy4" loCatId="list" qsTypeId="urn:microsoft.com/office/officeart/2005/8/quickstyle/simple3" qsCatId="simple" csTypeId="urn:microsoft.com/office/officeart/2005/8/colors/accent2_3" csCatId="accent2" phldr="1"/>
      <dgm:spPr/>
      <dgm:t>
        <a:bodyPr/>
        <a:lstStyle/>
        <a:p>
          <a:endParaRPr lang="es-ES"/>
        </a:p>
      </dgm:t>
    </dgm:pt>
    <dgm:pt modelId="{4FA4C4DB-9911-4D70-AACD-8F7A73D50687}">
      <dgm:prSet phldrT="[Texto]" custT="1"/>
      <dgm:spPr/>
      <dgm:t>
        <a:bodyPr/>
        <a:lstStyle/>
        <a:p>
          <a:r>
            <a:rPr lang="es-ES" sz="1100"/>
            <a:t>DOMÉSTICOS</a:t>
          </a:r>
        </a:p>
      </dgm:t>
    </dgm:pt>
    <dgm:pt modelId="{D93E8BB1-024A-4BB1-BBD1-D56ECA2047A9}" type="parTrans" cxnId="{DD7C9A56-5715-4BDE-B1A2-63BB40A8910F}">
      <dgm:prSet/>
      <dgm:spPr/>
      <dgm:t>
        <a:bodyPr/>
        <a:lstStyle/>
        <a:p>
          <a:endParaRPr lang="es-ES"/>
        </a:p>
      </dgm:t>
    </dgm:pt>
    <dgm:pt modelId="{187CD6BD-3E30-4EBD-AB7E-046D2F730B36}" type="sibTrans" cxnId="{DD7C9A56-5715-4BDE-B1A2-63BB40A8910F}">
      <dgm:prSet/>
      <dgm:spPr/>
      <dgm:t>
        <a:bodyPr/>
        <a:lstStyle/>
        <a:p>
          <a:endParaRPr lang="es-ES"/>
        </a:p>
      </dgm:t>
    </dgm:pt>
    <dgm:pt modelId="{87B7306C-DA4E-495E-B85D-C903ED13B93F}">
      <dgm:prSet phldrT="[Texto]" custT="1"/>
      <dgm:spPr/>
      <dgm:t>
        <a:bodyPr/>
        <a:lstStyle/>
        <a:p>
          <a:r>
            <a:rPr lang="es-ES" sz="900"/>
            <a:t>Residuos de similar composición y cantidad que en los hogares generados en servicios</a:t>
          </a:r>
        </a:p>
      </dgm:t>
    </dgm:pt>
    <dgm:pt modelId="{481C6568-72BE-4CE6-9886-70669AD68ED3}" type="parTrans" cxnId="{C04F57F2-CB3A-4D10-94F6-D12F0A09DCAA}">
      <dgm:prSet/>
      <dgm:spPr/>
      <dgm:t>
        <a:bodyPr/>
        <a:lstStyle/>
        <a:p>
          <a:endParaRPr lang="es-ES"/>
        </a:p>
      </dgm:t>
    </dgm:pt>
    <dgm:pt modelId="{BB2CEF6E-6D23-4E7A-959E-12EF1039B031}" type="sibTrans" cxnId="{C04F57F2-CB3A-4D10-94F6-D12F0A09DCAA}">
      <dgm:prSet/>
      <dgm:spPr/>
      <dgm:t>
        <a:bodyPr/>
        <a:lstStyle/>
        <a:p>
          <a:endParaRPr lang="es-ES"/>
        </a:p>
      </dgm:t>
    </dgm:pt>
    <dgm:pt modelId="{6C87E674-8BEE-4B56-855F-C7E32CF3CB88}">
      <dgm:prSet phldrT="[Texto]" custT="1"/>
      <dgm:spPr/>
      <dgm:t>
        <a:bodyPr/>
        <a:lstStyle/>
        <a:p>
          <a:r>
            <a:rPr lang="es-ES" sz="900"/>
            <a:t>Residuos de similar composición y cantidad que en los hogares generados en industrias </a:t>
          </a:r>
        </a:p>
      </dgm:t>
    </dgm:pt>
    <dgm:pt modelId="{76E75C32-2FBC-4E63-90D0-8338FDA09AE1}" type="parTrans" cxnId="{736EABC9-25EC-478B-8DCA-99D2DBC29E86}">
      <dgm:prSet/>
      <dgm:spPr/>
      <dgm:t>
        <a:bodyPr/>
        <a:lstStyle/>
        <a:p>
          <a:endParaRPr lang="es-ES"/>
        </a:p>
      </dgm:t>
    </dgm:pt>
    <dgm:pt modelId="{F0AFBC41-F50A-4A07-A8A0-3DD7DAD29F7A}" type="sibTrans" cxnId="{736EABC9-25EC-478B-8DCA-99D2DBC29E86}">
      <dgm:prSet/>
      <dgm:spPr/>
      <dgm:t>
        <a:bodyPr/>
        <a:lstStyle/>
        <a:p>
          <a:endParaRPr lang="es-ES"/>
        </a:p>
      </dgm:t>
    </dgm:pt>
    <dgm:pt modelId="{9EF8B3A3-1947-4B83-BE8B-D981BC9C5157}">
      <dgm:prSet custT="1"/>
      <dgm:spPr/>
      <dgm:t>
        <a:bodyPr/>
        <a:lstStyle/>
        <a:p>
          <a:r>
            <a:rPr lang="es-ES" sz="900"/>
            <a:t>Residuos no peligrosos y peligrosos generados en hogares</a:t>
          </a:r>
        </a:p>
      </dgm:t>
    </dgm:pt>
    <dgm:pt modelId="{2AAB04D2-B79A-460B-A4CD-E49790B851BD}" type="parTrans" cxnId="{427779E4-215A-494B-B36B-B62828A75E1C}">
      <dgm:prSet/>
      <dgm:spPr/>
      <dgm:t>
        <a:bodyPr/>
        <a:lstStyle/>
        <a:p>
          <a:endParaRPr lang="es-ES"/>
        </a:p>
      </dgm:t>
    </dgm:pt>
    <dgm:pt modelId="{6ACCD2D3-D9C2-40C8-874D-7208541BB891}" type="sibTrans" cxnId="{427779E4-215A-494B-B36B-B62828A75E1C}">
      <dgm:prSet/>
      <dgm:spPr/>
      <dgm:t>
        <a:bodyPr/>
        <a:lstStyle/>
        <a:p>
          <a:endParaRPr lang="es-ES"/>
        </a:p>
      </dgm:t>
    </dgm:pt>
    <dgm:pt modelId="{44ABB62E-C7F9-456D-93D8-9858C58700EA}">
      <dgm:prSet custT="1"/>
      <dgm:spPr/>
      <dgm:t>
        <a:bodyPr/>
        <a:lstStyle/>
        <a:p>
          <a:r>
            <a:rPr lang="es-ES" sz="900"/>
            <a:t>Aceites de cocina usados</a:t>
          </a:r>
        </a:p>
        <a:p>
          <a:r>
            <a:rPr lang="es-ES" sz="900"/>
            <a:t>RAEEs</a:t>
          </a:r>
        </a:p>
        <a:p>
          <a:r>
            <a:rPr lang="es-ES" sz="900"/>
            <a:t>Pilas y acumuladores</a:t>
          </a:r>
        </a:p>
      </dgm:t>
    </dgm:pt>
    <dgm:pt modelId="{74B4F93E-1151-464E-AC24-4571834F51DC}" type="parTrans" cxnId="{EFD75875-BDF5-4221-8BB3-EB3ABFF30E38}">
      <dgm:prSet/>
      <dgm:spPr/>
      <dgm:t>
        <a:bodyPr/>
        <a:lstStyle/>
        <a:p>
          <a:endParaRPr lang="es-ES"/>
        </a:p>
      </dgm:t>
    </dgm:pt>
    <dgm:pt modelId="{A66214E0-6013-452D-B3DA-10922A8FB0D1}" type="sibTrans" cxnId="{EFD75875-BDF5-4221-8BB3-EB3ABFF30E38}">
      <dgm:prSet/>
      <dgm:spPr/>
      <dgm:t>
        <a:bodyPr/>
        <a:lstStyle/>
        <a:p>
          <a:endParaRPr lang="es-ES"/>
        </a:p>
      </dgm:t>
    </dgm:pt>
    <dgm:pt modelId="{F4D86BBA-5643-4D55-8085-F8F2990F0347}">
      <dgm:prSet custT="1"/>
      <dgm:spPr/>
      <dgm:t>
        <a:bodyPr/>
        <a:lstStyle/>
        <a:p>
          <a:r>
            <a:rPr lang="es-ES" sz="900"/>
            <a:t>Textil</a:t>
          </a:r>
        </a:p>
        <a:p>
          <a:r>
            <a:rPr lang="es-ES" sz="900"/>
            <a:t>Muebles, enseres y colchones</a:t>
          </a:r>
        </a:p>
        <a:p>
          <a:r>
            <a:rPr lang="es-ES" sz="900"/>
            <a:t>RCDs obras menores</a:t>
          </a:r>
        </a:p>
      </dgm:t>
    </dgm:pt>
    <dgm:pt modelId="{A77DB4D6-3669-48A9-957C-63F7B244E604}" type="parTrans" cxnId="{CF37B173-0C45-4EF0-B683-36024F68114D}">
      <dgm:prSet/>
      <dgm:spPr/>
      <dgm:t>
        <a:bodyPr/>
        <a:lstStyle/>
        <a:p>
          <a:endParaRPr lang="es-ES"/>
        </a:p>
      </dgm:t>
    </dgm:pt>
    <dgm:pt modelId="{96A66568-7235-421D-833C-7F388F1F5661}" type="sibTrans" cxnId="{CF37B173-0C45-4EF0-B683-36024F68114D}">
      <dgm:prSet/>
      <dgm:spPr/>
      <dgm:t>
        <a:bodyPr/>
        <a:lstStyle/>
        <a:p>
          <a:endParaRPr lang="es-ES"/>
        </a:p>
      </dgm:t>
    </dgm:pt>
    <dgm:pt modelId="{30100EC1-B48D-40B5-BD12-A7AA372D2BFB}">
      <dgm:prSet custT="1"/>
      <dgm:spPr/>
      <dgm:t>
        <a:bodyPr/>
        <a:lstStyle/>
        <a:p>
          <a:r>
            <a:rPr lang="es-ES" sz="900"/>
            <a:t>Residuos procedentes de limpieza viaria</a:t>
          </a:r>
        </a:p>
      </dgm:t>
    </dgm:pt>
    <dgm:pt modelId="{4F157913-6DA5-4FEF-BC63-BCF4814BB0C1}" type="parTrans" cxnId="{23E6EE6A-BBAA-4833-A58C-C9357BD5B45F}">
      <dgm:prSet/>
      <dgm:spPr/>
      <dgm:t>
        <a:bodyPr/>
        <a:lstStyle/>
        <a:p>
          <a:endParaRPr lang="es-ES"/>
        </a:p>
      </dgm:t>
    </dgm:pt>
    <dgm:pt modelId="{1238D2C9-CD91-41B4-94B0-5A9343783477}" type="sibTrans" cxnId="{23E6EE6A-BBAA-4833-A58C-C9357BD5B45F}">
      <dgm:prSet/>
      <dgm:spPr/>
      <dgm:t>
        <a:bodyPr/>
        <a:lstStyle/>
        <a:p>
          <a:endParaRPr lang="es-ES"/>
        </a:p>
      </dgm:t>
    </dgm:pt>
    <dgm:pt modelId="{132DBFC6-AE11-4FCA-B5D8-C704604F9FB8}">
      <dgm:prSet custT="1"/>
      <dgm:spPr/>
      <dgm:t>
        <a:bodyPr/>
        <a:lstStyle/>
        <a:p>
          <a:r>
            <a:rPr lang="es-ES" sz="900"/>
            <a:t>Residuos procedentes de zonas verdes</a:t>
          </a:r>
        </a:p>
      </dgm:t>
    </dgm:pt>
    <dgm:pt modelId="{D37C3D39-2974-4438-829A-E5136B4997BA}" type="parTrans" cxnId="{7A2F01C7-5260-469F-A5B4-918528008D99}">
      <dgm:prSet/>
      <dgm:spPr/>
      <dgm:t>
        <a:bodyPr/>
        <a:lstStyle/>
        <a:p>
          <a:endParaRPr lang="es-ES"/>
        </a:p>
      </dgm:t>
    </dgm:pt>
    <dgm:pt modelId="{D1CC5E73-A27F-4282-B637-16B31A7F276B}" type="sibTrans" cxnId="{7A2F01C7-5260-469F-A5B4-918528008D99}">
      <dgm:prSet/>
      <dgm:spPr/>
      <dgm:t>
        <a:bodyPr/>
        <a:lstStyle/>
        <a:p>
          <a:endParaRPr lang="es-ES"/>
        </a:p>
      </dgm:t>
    </dgm:pt>
    <dgm:pt modelId="{66763357-D4BC-4269-86DB-F45F927AC142}">
      <dgm:prSet custT="1"/>
      <dgm:spPr/>
      <dgm:t>
        <a:bodyPr/>
        <a:lstStyle/>
        <a:p>
          <a:r>
            <a:rPr lang="es-ES" sz="900"/>
            <a:t>Residuos procedentes de áreas recreativas y playas</a:t>
          </a:r>
        </a:p>
      </dgm:t>
    </dgm:pt>
    <dgm:pt modelId="{8CE18ABE-3F16-44C1-8C04-95082C3BA3AF}" type="parTrans" cxnId="{8C2B48B1-BC9A-4918-8A72-EAD5E9E29D4C}">
      <dgm:prSet/>
      <dgm:spPr/>
      <dgm:t>
        <a:bodyPr/>
        <a:lstStyle/>
        <a:p>
          <a:endParaRPr lang="es-ES"/>
        </a:p>
      </dgm:t>
    </dgm:pt>
    <dgm:pt modelId="{68E5F07E-7A28-4A0B-8A49-013A916C4BD3}" type="sibTrans" cxnId="{8C2B48B1-BC9A-4918-8A72-EAD5E9E29D4C}">
      <dgm:prSet/>
      <dgm:spPr/>
      <dgm:t>
        <a:bodyPr/>
        <a:lstStyle/>
        <a:p>
          <a:endParaRPr lang="es-ES"/>
        </a:p>
      </dgm:t>
    </dgm:pt>
    <dgm:pt modelId="{B2835DDF-0ED5-48F7-98BA-C1F930F838C9}">
      <dgm:prSet custT="1"/>
      <dgm:spPr/>
      <dgm:t>
        <a:bodyPr/>
        <a:lstStyle/>
        <a:p>
          <a:r>
            <a:rPr lang="es-ES" sz="900"/>
            <a:t>Animales domésticos muertos</a:t>
          </a:r>
        </a:p>
      </dgm:t>
    </dgm:pt>
    <dgm:pt modelId="{8D614B12-BDF7-45E0-AE1F-4103AFF0246C}" type="parTrans" cxnId="{AAE477B8-522A-466B-8EF3-F4DAF45AEA03}">
      <dgm:prSet/>
      <dgm:spPr/>
      <dgm:t>
        <a:bodyPr/>
        <a:lstStyle/>
        <a:p>
          <a:endParaRPr lang="es-ES"/>
        </a:p>
      </dgm:t>
    </dgm:pt>
    <dgm:pt modelId="{3FF2421C-EDEE-4E39-A823-C79121382B00}" type="sibTrans" cxnId="{AAE477B8-522A-466B-8EF3-F4DAF45AEA03}">
      <dgm:prSet/>
      <dgm:spPr/>
      <dgm:t>
        <a:bodyPr/>
        <a:lstStyle/>
        <a:p>
          <a:endParaRPr lang="es-ES"/>
        </a:p>
      </dgm:t>
    </dgm:pt>
    <dgm:pt modelId="{68954295-877C-4BA8-BFB1-65BE1738F0CA}">
      <dgm:prSet custT="1"/>
      <dgm:spPr/>
      <dgm:t>
        <a:bodyPr/>
        <a:lstStyle/>
        <a:p>
          <a:r>
            <a:rPr lang="es-ES" sz="900"/>
            <a:t>Vehículos abandonados</a:t>
          </a:r>
        </a:p>
      </dgm:t>
    </dgm:pt>
    <dgm:pt modelId="{2B2E3915-92D0-4052-9BCA-F2AEC54E27DD}" type="parTrans" cxnId="{71EB646F-A9B4-4DFE-AF14-987185F29E82}">
      <dgm:prSet/>
      <dgm:spPr/>
      <dgm:t>
        <a:bodyPr/>
        <a:lstStyle/>
        <a:p>
          <a:endParaRPr lang="es-ES"/>
        </a:p>
      </dgm:t>
    </dgm:pt>
    <dgm:pt modelId="{C1365612-2EDA-4244-AEB8-E126F447B053}" type="sibTrans" cxnId="{71EB646F-A9B4-4DFE-AF14-987185F29E82}">
      <dgm:prSet/>
      <dgm:spPr/>
      <dgm:t>
        <a:bodyPr/>
        <a:lstStyle/>
        <a:p>
          <a:endParaRPr lang="es-ES"/>
        </a:p>
      </dgm:t>
    </dgm:pt>
    <dgm:pt modelId="{9933B6CB-4BD8-47BC-9DB1-C030B502D87B}" type="pres">
      <dgm:prSet presAssocID="{599BA418-5287-4343-9536-BF8259A25A72}" presName="Name0" presStyleCnt="0">
        <dgm:presLayoutVars>
          <dgm:chPref val="1"/>
          <dgm:dir/>
          <dgm:animOne val="branch"/>
          <dgm:animLvl val="lvl"/>
          <dgm:resizeHandles/>
        </dgm:presLayoutVars>
      </dgm:prSet>
      <dgm:spPr/>
    </dgm:pt>
    <dgm:pt modelId="{832D90D0-9931-44D6-92FD-7C1FAAEF953F}" type="pres">
      <dgm:prSet presAssocID="{4FA4C4DB-9911-4D70-AACD-8F7A73D50687}" presName="vertOne" presStyleCnt="0"/>
      <dgm:spPr/>
    </dgm:pt>
    <dgm:pt modelId="{9A907A20-053C-4971-9355-EACD3A7BE132}" type="pres">
      <dgm:prSet presAssocID="{4FA4C4DB-9911-4D70-AACD-8F7A73D50687}" presName="txOne" presStyleLbl="node0" presStyleIdx="0" presStyleCnt="1" custScaleY="31554">
        <dgm:presLayoutVars>
          <dgm:chPref val="3"/>
        </dgm:presLayoutVars>
      </dgm:prSet>
      <dgm:spPr/>
    </dgm:pt>
    <dgm:pt modelId="{2C25AFF9-A29F-4276-B15E-BEADD1C536D2}" type="pres">
      <dgm:prSet presAssocID="{4FA4C4DB-9911-4D70-AACD-8F7A73D50687}" presName="parTransOne" presStyleCnt="0"/>
      <dgm:spPr/>
    </dgm:pt>
    <dgm:pt modelId="{3ACCB8B3-EA90-402E-90FD-A40AF0B39591}" type="pres">
      <dgm:prSet presAssocID="{4FA4C4DB-9911-4D70-AACD-8F7A73D50687}" presName="horzOne" presStyleCnt="0"/>
      <dgm:spPr/>
    </dgm:pt>
    <dgm:pt modelId="{5FE79FE1-20D5-4500-8991-94E1A59D1020}" type="pres">
      <dgm:prSet presAssocID="{9EF8B3A3-1947-4B83-BE8B-D981BC9C5157}" presName="vertTwo" presStyleCnt="0"/>
      <dgm:spPr/>
    </dgm:pt>
    <dgm:pt modelId="{6095D356-85B0-4E26-BFF4-BDFC549E98C0}" type="pres">
      <dgm:prSet presAssocID="{9EF8B3A3-1947-4B83-BE8B-D981BC9C5157}" presName="txTwo" presStyleLbl="node2" presStyleIdx="0" presStyleCnt="5">
        <dgm:presLayoutVars>
          <dgm:chPref val="3"/>
        </dgm:presLayoutVars>
      </dgm:prSet>
      <dgm:spPr/>
    </dgm:pt>
    <dgm:pt modelId="{64D55619-7A92-4E95-92B4-10D0672E65DE}" type="pres">
      <dgm:prSet presAssocID="{9EF8B3A3-1947-4B83-BE8B-D981BC9C5157}" presName="parTransTwo" presStyleCnt="0"/>
      <dgm:spPr/>
    </dgm:pt>
    <dgm:pt modelId="{942C573C-39C1-4FDF-90F7-EDA0E1956E22}" type="pres">
      <dgm:prSet presAssocID="{9EF8B3A3-1947-4B83-BE8B-D981BC9C5157}" presName="horzTwo" presStyleCnt="0"/>
      <dgm:spPr/>
    </dgm:pt>
    <dgm:pt modelId="{4D307337-194A-4B5F-A650-801880519FF1}" type="pres">
      <dgm:prSet presAssocID="{30100EC1-B48D-40B5-BD12-A7AA372D2BFB}" presName="vertThree" presStyleCnt="0"/>
      <dgm:spPr/>
    </dgm:pt>
    <dgm:pt modelId="{43A610A3-8A91-454C-A21D-9C1795415B9E}" type="pres">
      <dgm:prSet presAssocID="{30100EC1-B48D-40B5-BD12-A7AA372D2BFB}" presName="txThree" presStyleLbl="node3" presStyleIdx="0" presStyleCnt="5">
        <dgm:presLayoutVars>
          <dgm:chPref val="3"/>
        </dgm:presLayoutVars>
      </dgm:prSet>
      <dgm:spPr/>
    </dgm:pt>
    <dgm:pt modelId="{A8FBFF37-45E1-48F3-8C3C-7507AC07B8AE}" type="pres">
      <dgm:prSet presAssocID="{30100EC1-B48D-40B5-BD12-A7AA372D2BFB}" presName="horzThree" presStyleCnt="0"/>
      <dgm:spPr/>
    </dgm:pt>
    <dgm:pt modelId="{91F5EFCA-596E-4D74-8B5C-42278DA1CA07}" type="pres">
      <dgm:prSet presAssocID="{6ACCD2D3-D9C2-40C8-874D-7208541BB891}" presName="sibSpaceTwo" presStyleCnt="0"/>
      <dgm:spPr/>
    </dgm:pt>
    <dgm:pt modelId="{64EFC028-3589-48BF-B7EB-79AC462B5004}" type="pres">
      <dgm:prSet presAssocID="{87B7306C-DA4E-495E-B85D-C903ED13B93F}" presName="vertTwo" presStyleCnt="0"/>
      <dgm:spPr/>
    </dgm:pt>
    <dgm:pt modelId="{D51527A9-EF5B-462A-B4F8-1526DCBE5D7C}" type="pres">
      <dgm:prSet presAssocID="{87B7306C-DA4E-495E-B85D-C903ED13B93F}" presName="txTwo" presStyleLbl="node2" presStyleIdx="1" presStyleCnt="5">
        <dgm:presLayoutVars>
          <dgm:chPref val="3"/>
        </dgm:presLayoutVars>
      </dgm:prSet>
      <dgm:spPr/>
    </dgm:pt>
    <dgm:pt modelId="{CE59F8BD-1D49-49B9-A028-1568BE43B51C}" type="pres">
      <dgm:prSet presAssocID="{87B7306C-DA4E-495E-B85D-C903ED13B93F}" presName="parTransTwo" presStyleCnt="0"/>
      <dgm:spPr/>
    </dgm:pt>
    <dgm:pt modelId="{101E5793-70A8-4874-A806-D7274364ACCF}" type="pres">
      <dgm:prSet presAssocID="{87B7306C-DA4E-495E-B85D-C903ED13B93F}" presName="horzTwo" presStyleCnt="0"/>
      <dgm:spPr/>
    </dgm:pt>
    <dgm:pt modelId="{A617E756-4A6F-4FC0-9DDF-14F6C310631A}" type="pres">
      <dgm:prSet presAssocID="{132DBFC6-AE11-4FCA-B5D8-C704604F9FB8}" presName="vertThree" presStyleCnt="0"/>
      <dgm:spPr/>
    </dgm:pt>
    <dgm:pt modelId="{74B08601-7FE3-4482-8555-FB0FAB3892A7}" type="pres">
      <dgm:prSet presAssocID="{132DBFC6-AE11-4FCA-B5D8-C704604F9FB8}" presName="txThree" presStyleLbl="node3" presStyleIdx="1" presStyleCnt="5">
        <dgm:presLayoutVars>
          <dgm:chPref val="3"/>
        </dgm:presLayoutVars>
      </dgm:prSet>
      <dgm:spPr/>
    </dgm:pt>
    <dgm:pt modelId="{E25AE790-564D-4F9F-AD7E-905220F5B92F}" type="pres">
      <dgm:prSet presAssocID="{132DBFC6-AE11-4FCA-B5D8-C704604F9FB8}" presName="horzThree" presStyleCnt="0"/>
      <dgm:spPr/>
    </dgm:pt>
    <dgm:pt modelId="{73E3FB80-B9DB-4742-970C-5BAACFA6AD05}" type="pres">
      <dgm:prSet presAssocID="{BB2CEF6E-6D23-4E7A-959E-12EF1039B031}" presName="sibSpaceTwo" presStyleCnt="0"/>
      <dgm:spPr/>
    </dgm:pt>
    <dgm:pt modelId="{EFAE5449-4A20-402C-8017-F2C753703693}" type="pres">
      <dgm:prSet presAssocID="{6C87E674-8BEE-4B56-855F-C7E32CF3CB88}" presName="vertTwo" presStyleCnt="0"/>
      <dgm:spPr/>
    </dgm:pt>
    <dgm:pt modelId="{91AF01A3-C97C-4097-9367-713EBB0C0D1F}" type="pres">
      <dgm:prSet presAssocID="{6C87E674-8BEE-4B56-855F-C7E32CF3CB88}" presName="txTwo" presStyleLbl="node2" presStyleIdx="2" presStyleCnt="5">
        <dgm:presLayoutVars>
          <dgm:chPref val="3"/>
        </dgm:presLayoutVars>
      </dgm:prSet>
      <dgm:spPr/>
    </dgm:pt>
    <dgm:pt modelId="{CC72E61B-3066-4601-AA51-82F70A43B036}" type="pres">
      <dgm:prSet presAssocID="{6C87E674-8BEE-4B56-855F-C7E32CF3CB88}" presName="parTransTwo" presStyleCnt="0"/>
      <dgm:spPr/>
    </dgm:pt>
    <dgm:pt modelId="{5BBE2BF0-B7A0-4CEE-8DED-9B9E899B8BCD}" type="pres">
      <dgm:prSet presAssocID="{6C87E674-8BEE-4B56-855F-C7E32CF3CB88}" presName="horzTwo" presStyleCnt="0"/>
      <dgm:spPr/>
    </dgm:pt>
    <dgm:pt modelId="{8F892900-A084-46D4-B272-3BD8A56F8F17}" type="pres">
      <dgm:prSet presAssocID="{66763357-D4BC-4269-86DB-F45F927AC142}" presName="vertThree" presStyleCnt="0"/>
      <dgm:spPr/>
    </dgm:pt>
    <dgm:pt modelId="{CC7F7BF3-44F3-471D-93E5-F264390DBB6E}" type="pres">
      <dgm:prSet presAssocID="{66763357-D4BC-4269-86DB-F45F927AC142}" presName="txThree" presStyleLbl="node3" presStyleIdx="2" presStyleCnt="5">
        <dgm:presLayoutVars>
          <dgm:chPref val="3"/>
        </dgm:presLayoutVars>
      </dgm:prSet>
      <dgm:spPr/>
    </dgm:pt>
    <dgm:pt modelId="{4828C10A-E45F-486D-B029-0C6CDFCCB1EE}" type="pres">
      <dgm:prSet presAssocID="{66763357-D4BC-4269-86DB-F45F927AC142}" presName="horzThree" presStyleCnt="0"/>
      <dgm:spPr/>
    </dgm:pt>
    <dgm:pt modelId="{085064D6-712E-4399-942D-5DC7062DF662}" type="pres">
      <dgm:prSet presAssocID="{F0AFBC41-F50A-4A07-A8A0-3DD7DAD29F7A}" presName="sibSpaceTwo" presStyleCnt="0"/>
      <dgm:spPr/>
    </dgm:pt>
    <dgm:pt modelId="{C12065FF-91C7-4640-9552-EBA8F3C61740}" type="pres">
      <dgm:prSet presAssocID="{44ABB62E-C7F9-456D-93D8-9858C58700EA}" presName="vertTwo" presStyleCnt="0"/>
      <dgm:spPr/>
    </dgm:pt>
    <dgm:pt modelId="{CB1B6D8A-D86B-41AD-AC3D-090482522DCA}" type="pres">
      <dgm:prSet presAssocID="{44ABB62E-C7F9-456D-93D8-9858C58700EA}" presName="txTwo" presStyleLbl="node2" presStyleIdx="3" presStyleCnt="5">
        <dgm:presLayoutVars>
          <dgm:chPref val="3"/>
        </dgm:presLayoutVars>
      </dgm:prSet>
      <dgm:spPr/>
    </dgm:pt>
    <dgm:pt modelId="{C3173027-AC7C-44FD-8034-EB8435D7E11F}" type="pres">
      <dgm:prSet presAssocID="{44ABB62E-C7F9-456D-93D8-9858C58700EA}" presName="parTransTwo" presStyleCnt="0"/>
      <dgm:spPr/>
    </dgm:pt>
    <dgm:pt modelId="{749B444A-D9A7-484D-9C50-54F507698480}" type="pres">
      <dgm:prSet presAssocID="{44ABB62E-C7F9-456D-93D8-9858C58700EA}" presName="horzTwo" presStyleCnt="0"/>
      <dgm:spPr/>
    </dgm:pt>
    <dgm:pt modelId="{DED0A421-EBA7-46A0-9A03-91E2D8DE4AEE}" type="pres">
      <dgm:prSet presAssocID="{B2835DDF-0ED5-48F7-98BA-C1F930F838C9}" presName="vertThree" presStyleCnt="0"/>
      <dgm:spPr/>
    </dgm:pt>
    <dgm:pt modelId="{E6270704-94BE-4340-B812-F82C64E42AE2}" type="pres">
      <dgm:prSet presAssocID="{B2835DDF-0ED5-48F7-98BA-C1F930F838C9}" presName="txThree" presStyleLbl="node3" presStyleIdx="3" presStyleCnt="5">
        <dgm:presLayoutVars>
          <dgm:chPref val="3"/>
        </dgm:presLayoutVars>
      </dgm:prSet>
      <dgm:spPr/>
    </dgm:pt>
    <dgm:pt modelId="{37506194-876A-45A0-9C30-3C04C5D7E1DF}" type="pres">
      <dgm:prSet presAssocID="{B2835DDF-0ED5-48F7-98BA-C1F930F838C9}" presName="horzThree" presStyleCnt="0"/>
      <dgm:spPr/>
    </dgm:pt>
    <dgm:pt modelId="{D0B151B3-6A19-4A3D-8966-986515F01741}" type="pres">
      <dgm:prSet presAssocID="{A66214E0-6013-452D-B3DA-10922A8FB0D1}" presName="sibSpaceTwo" presStyleCnt="0"/>
      <dgm:spPr/>
    </dgm:pt>
    <dgm:pt modelId="{66BDD697-45BA-419E-9895-C8FBE7340798}" type="pres">
      <dgm:prSet presAssocID="{F4D86BBA-5643-4D55-8085-F8F2990F0347}" presName="vertTwo" presStyleCnt="0"/>
      <dgm:spPr/>
    </dgm:pt>
    <dgm:pt modelId="{0FB435EF-7A74-40FF-B45C-036F6BD780B0}" type="pres">
      <dgm:prSet presAssocID="{F4D86BBA-5643-4D55-8085-F8F2990F0347}" presName="txTwo" presStyleLbl="node2" presStyleIdx="4" presStyleCnt="5">
        <dgm:presLayoutVars>
          <dgm:chPref val="3"/>
        </dgm:presLayoutVars>
      </dgm:prSet>
      <dgm:spPr/>
    </dgm:pt>
    <dgm:pt modelId="{76EBAD22-D3FC-4C88-8295-07CB60AC7666}" type="pres">
      <dgm:prSet presAssocID="{F4D86BBA-5643-4D55-8085-F8F2990F0347}" presName="parTransTwo" presStyleCnt="0"/>
      <dgm:spPr/>
    </dgm:pt>
    <dgm:pt modelId="{C3C9837B-CA57-473F-BC0A-276A2C7BDF42}" type="pres">
      <dgm:prSet presAssocID="{F4D86BBA-5643-4D55-8085-F8F2990F0347}" presName="horzTwo" presStyleCnt="0"/>
      <dgm:spPr/>
    </dgm:pt>
    <dgm:pt modelId="{4986EB22-B3F8-439B-8E86-977366597633}" type="pres">
      <dgm:prSet presAssocID="{68954295-877C-4BA8-BFB1-65BE1738F0CA}" presName="vertThree" presStyleCnt="0"/>
      <dgm:spPr/>
    </dgm:pt>
    <dgm:pt modelId="{3610D90E-6831-4ECD-8C95-4CFD7A4C8B48}" type="pres">
      <dgm:prSet presAssocID="{68954295-877C-4BA8-BFB1-65BE1738F0CA}" presName="txThree" presStyleLbl="node3" presStyleIdx="4" presStyleCnt="5">
        <dgm:presLayoutVars>
          <dgm:chPref val="3"/>
        </dgm:presLayoutVars>
      </dgm:prSet>
      <dgm:spPr/>
    </dgm:pt>
    <dgm:pt modelId="{6AB981C4-D186-42A7-AFF0-F5DEF43ABE2E}" type="pres">
      <dgm:prSet presAssocID="{68954295-877C-4BA8-BFB1-65BE1738F0CA}" presName="horzThree" presStyleCnt="0"/>
      <dgm:spPr/>
    </dgm:pt>
  </dgm:ptLst>
  <dgm:cxnLst>
    <dgm:cxn modelId="{1E41EB30-AB1C-48DB-8CB3-3D8A7527F967}" type="presOf" srcId="{87B7306C-DA4E-495E-B85D-C903ED13B93F}" destId="{D51527A9-EF5B-462A-B4F8-1526DCBE5D7C}" srcOrd="0" destOrd="0" presId="urn:microsoft.com/office/officeart/2005/8/layout/hierarchy4"/>
    <dgm:cxn modelId="{737CF032-E331-485E-A137-3CA668E8161B}" type="presOf" srcId="{F4D86BBA-5643-4D55-8085-F8F2990F0347}" destId="{0FB435EF-7A74-40FF-B45C-036F6BD780B0}" srcOrd="0" destOrd="0" presId="urn:microsoft.com/office/officeart/2005/8/layout/hierarchy4"/>
    <dgm:cxn modelId="{71324939-9A4A-4BC0-B952-0B661F8FAECE}" type="presOf" srcId="{66763357-D4BC-4269-86DB-F45F927AC142}" destId="{CC7F7BF3-44F3-471D-93E5-F264390DBB6E}" srcOrd="0" destOrd="0" presId="urn:microsoft.com/office/officeart/2005/8/layout/hierarchy4"/>
    <dgm:cxn modelId="{6D705E3D-BF6F-4F99-BEE6-C505CC7AF5DC}" type="presOf" srcId="{B2835DDF-0ED5-48F7-98BA-C1F930F838C9}" destId="{E6270704-94BE-4340-B812-F82C64E42AE2}" srcOrd="0" destOrd="0" presId="urn:microsoft.com/office/officeart/2005/8/layout/hierarchy4"/>
    <dgm:cxn modelId="{4B84833E-A916-4EC3-87BB-9B6920236951}" type="presOf" srcId="{68954295-877C-4BA8-BFB1-65BE1738F0CA}" destId="{3610D90E-6831-4ECD-8C95-4CFD7A4C8B48}" srcOrd="0" destOrd="0" presId="urn:microsoft.com/office/officeart/2005/8/layout/hierarchy4"/>
    <dgm:cxn modelId="{23E6EE6A-BBAA-4833-A58C-C9357BD5B45F}" srcId="{9EF8B3A3-1947-4B83-BE8B-D981BC9C5157}" destId="{30100EC1-B48D-40B5-BD12-A7AA372D2BFB}" srcOrd="0" destOrd="0" parTransId="{4F157913-6DA5-4FEF-BC63-BCF4814BB0C1}" sibTransId="{1238D2C9-CD91-41B4-94B0-5A9343783477}"/>
    <dgm:cxn modelId="{71EB646F-A9B4-4DFE-AF14-987185F29E82}" srcId="{F4D86BBA-5643-4D55-8085-F8F2990F0347}" destId="{68954295-877C-4BA8-BFB1-65BE1738F0CA}" srcOrd="0" destOrd="0" parTransId="{2B2E3915-92D0-4052-9BCA-F2AEC54E27DD}" sibTransId="{C1365612-2EDA-4244-AEB8-E126F447B053}"/>
    <dgm:cxn modelId="{CF37B173-0C45-4EF0-B683-36024F68114D}" srcId="{4FA4C4DB-9911-4D70-AACD-8F7A73D50687}" destId="{F4D86BBA-5643-4D55-8085-F8F2990F0347}" srcOrd="4" destOrd="0" parTransId="{A77DB4D6-3669-48A9-957C-63F7B244E604}" sibTransId="{96A66568-7235-421D-833C-7F388F1F5661}"/>
    <dgm:cxn modelId="{EFD75875-BDF5-4221-8BB3-EB3ABFF30E38}" srcId="{4FA4C4DB-9911-4D70-AACD-8F7A73D50687}" destId="{44ABB62E-C7F9-456D-93D8-9858C58700EA}" srcOrd="3" destOrd="0" parTransId="{74B4F93E-1151-464E-AC24-4571834F51DC}" sibTransId="{A66214E0-6013-452D-B3DA-10922A8FB0D1}"/>
    <dgm:cxn modelId="{00B51376-7AA6-46EB-A0CC-471FB64E3BD5}" type="presOf" srcId="{6C87E674-8BEE-4B56-855F-C7E32CF3CB88}" destId="{91AF01A3-C97C-4097-9367-713EBB0C0D1F}" srcOrd="0" destOrd="0" presId="urn:microsoft.com/office/officeart/2005/8/layout/hierarchy4"/>
    <dgm:cxn modelId="{DD7C9A56-5715-4BDE-B1A2-63BB40A8910F}" srcId="{599BA418-5287-4343-9536-BF8259A25A72}" destId="{4FA4C4DB-9911-4D70-AACD-8F7A73D50687}" srcOrd="0" destOrd="0" parTransId="{D93E8BB1-024A-4BB1-BBD1-D56ECA2047A9}" sibTransId="{187CD6BD-3E30-4EBD-AB7E-046D2F730B36}"/>
    <dgm:cxn modelId="{4A7A5182-3CCA-4A34-828D-753F342B831D}" type="presOf" srcId="{4FA4C4DB-9911-4D70-AACD-8F7A73D50687}" destId="{9A907A20-053C-4971-9355-EACD3A7BE132}" srcOrd="0" destOrd="0" presId="urn:microsoft.com/office/officeart/2005/8/layout/hierarchy4"/>
    <dgm:cxn modelId="{5AF75791-623E-4ABF-9CFA-99F7FD8D0670}" type="presOf" srcId="{44ABB62E-C7F9-456D-93D8-9858C58700EA}" destId="{CB1B6D8A-D86B-41AD-AC3D-090482522DCA}" srcOrd="0" destOrd="0" presId="urn:microsoft.com/office/officeart/2005/8/layout/hierarchy4"/>
    <dgm:cxn modelId="{94C41994-72B6-4637-95CE-DD947179E71E}" type="presOf" srcId="{599BA418-5287-4343-9536-BF8259A25A72}" destId="{9933B6CB-4BD8-47BC-9DB1-C030B502D87B}" srcOrd="0" destOrd="0" presId="urn:microsoft.com/office/officeart/2005/8/layout/hierarchy4"/>
    <dgm:cxn modelId="{8C2B48B1-BC9A-4918-8A72-EAD5E9E29D4C}" srcId="{6C87E674-8BEE-4B56-855F-C7E32CF3CB88}" destId="{66763357-D4BC-4269-86DB-F45F927AC142}" srcOrd="0" destOrd="0" parTransId="{8CE18ABE-3F16-44C1-8C04-95082C3BA3AF}" sibTransId="{68E5F07E-7A28-4A0B-8A49-013A916C4BD3}"/>
    <dgm:cxn modelId="{AAE477B8-522A-466B-8EF3-F4DAF45AEA03}" srcId="{44ABB62E-C7F9-456D-93D8-9858C58700EA}" destId="{B2835DDF-0ED5-48F7-98BA-C1F930F838C9}" srcOrd="0" destOrd="0" parTransId="{8D614B12-BDF7-45E0-AE1F-4103AFF0246C}" sibTransId="{3FF2421C-EDEE-4E39-A823-C79121382B00}"/>
    <dgm:cxn modelId="{7A2F01C7-5260-469F-A5B4-918528008D99}" srcId="{87B7306C-DA4E-495E-B85D-C903ED13B93F}" destId="{132DBFC6-AE11-4FCA-B5D8-C704604F9FB8}" srcOrd="0" destOrd="0" parTransId="{D37C3D39-2974-4438-829A-E5136B4997BA}" sibTransId="{D1CC5E73-A27F-4282-B637-16B31A7F276B}"/>
    <dgm:cxn modelId="{13876EC7-B804-45CA-937C-869B7314E228}" type="presOf" srcId="{30100EC1-B48D-40B5-BD12-A7AA372D2BFB}" destId="{43A610A3-8A91-454C-A21D-9C1795415B9E}" srcOrd="0" destOrd="0" presId="urn:microsoft.com/office/officeart/2005/8/layout/hierarchy4"/>
    <dgm:cxn modelId="{736EABC9-25EC-478B-8DCA-99D2DBC29E86}" srcId="{4FA4C4DB-9911-4D70-AACD-8F7A73D50687}" destId="{6C87E674-8BEE-4B56-855F-C7E32CF3CB88}" srcOrd="2" destOrd="0" parTransId="{76E75C32-2FBC-4E63-90D0-8338FDA09AE1}" sibTransId="{F0AFBC41-F50A-4A07-A8A0-3DD7DAD29F7A}"/>
    <dgm:cxn modelId="{15E5DCE1-6027-4315-89AD-EB4036E00928}" type="presOf" srcId="{9EF8B3A3-1947-4B83-BE8B-D981BC9C5157}" destId="{6095D356-85B0-4E26-BFF4-BDFC549E98C0}" srcOrd="0" destOrd="0" presId="urn:microsoft.com/office/officeart/2005/8/layout/hierarchy4"/>
    <dgm:cxn modelId="{427779E4-215A-494B-B36B-B62828A75E1C}" srcId="{4FA4C4DB-9911-4D70-AACD-8F7A73D50687}" destId="{9EF8B3A3-1947-4B83-BE8B-D981BC9C5157}" srcOrd="0" destOrd="0" parTransId="{2AAB04D2-B79A-460B-A4CD-E49790B851BD}" sibTransId="{6ACCD2D3-D9C2-40C8-874D-7208541BB891}"/>
    <dgm:cxn modelId="{C04F57F2-CB3A-4D10-94F6-D12F0A09DCAA}" srcId="{4FA4C4DB-9911-4D70-AACD-8F7A73D50687}" destId="{87B7306C-DA4E-495E-B85D-C903ED13B93F}" srcOrd="1" destOrd="0" parTransId="{481C6568-72BE-4CE6-9886-70669AD68ED3}" sibTransId="{BB2CEF6E-6D23-4E7A-959E-12EF1039B031}"/>
    <dgm:cxn modelId="{87F54CFA-048E-49A6-B1FE-7C13F0151BF2}" type="presOf" srcId="{132DBFC6-AE11-4FCA-B5D8-C704604F9FB8}" destId="{74B08601-7FE3-4482-8555-FB0FAB3892A7}" srcOrd="0" destOrd="0" presId="urn:microsoft.com/office/officeart/2005/8/layout/hierarchy4"/>
    <dgm:cxn modelId="{C7951F86-F8DD-4891-B1E3-AA0FC2AC1A97}" type="presParOf" srcId="{9933B6CB-4BD8-47BC-9DB1-C030B502D87B}" destId="{832D90D0-9931-44D6-92FD-7C1FAAEF953F}" srcOrd="0" destOrd="0" presId="urn:microsoft.com/office/officeart/2005/8/layout/hierarchy4"/>
    <dgm:cxn modelId="{439C5F9E-B7F8-43F1-B7BF-3F1284D6A4B1}" type="presParOf" srcId="{832D90D0-9931-44D6-92FD-7C1FAAEF953F}" destId="{9A907A20-053C-4971-9355-EACD3A7BE132}" srcOrd="0" destOrd="0" presId="urn:microsoft.com/office/officeart/2005/8/layout/hierarchy4"/>
    <dgm:cxn modelId="{5BD1D733-DB08-469A-BD56-7E6373E2965E}" type="presParOf" srcId="{832D90D0-9931-44D6-92FD-7C1FAAEF953F}" destId="{2C25AFF9-A29F-4276-B15E-BEADD1C536D2}" srcOrd="1" destOrd="0" presId="urn:microsoft.com/office/officeart/2005/8/layout/hierarchy4"/>
    <dgm:cxn modelId="{978DE04F-99CF-4CC7-988B-57D3BBFCC4A1}" type="presParOf" srcId="{832D90D0-9931-44D6-92FD-7C1FAAEF953F}" destId="{3ACCB8B3-EA90-402E-90FD-A40AF0B39591}" srcOrd="2" destOrd="0" presId="urn:microsoft.com/office/officeart/2005/8/layout/hierarchy4"/>
    <dgm:cxn modelId="{7E8719AC-6459-4A28-877B-615D1A9C3E87}" type="presParOf" srcId="{3ACCB8B3-EA90-402E-90FD-A40AF0B39591}" destId="{5FE79FE1-20D5-4500-8991-94E1A59D1020}" srcOrd="0" destOrd="0" presId="urn:microsoft.com/office/officeart/2005/8/layout/hierarchy4"/>
    <dgm:cxn modelId="{41F310EB-2CA9-462A-BED7-CBBBAB5BEABE}" type="presParOf" srcId="{5FE79FE1-20D5-4500-8991-94E1A59D1020}" destId="{6095D356-85B0-4E26-BFF4-BDFC549E98C0}" srcOrd="0" destOrd="0" presId="urn:microsoft.com/office/officeart/2005/8/layout/hierarchy4"/>
    <dgm:cxn modelId="{97BC4D02-8BE1-4E52-9FFF-90615DDF1A99}" type="presParOf" srcId="{5FE79FE1-20D5-4500-8991-94E1A59D1020}" destId="{64D55619-7A92-4E95-92B4-10D0672E65DE}" srcOrd="1" destOrd="0" presId="urn:microsoft.com/office/officeart/2005/8/layout/hierarchy4"/>
    <dgm:cxn modelId="{B2B6676A-D69F-47B0-BF58-83F97DB0E5AB}" type="presParOf" srcId="{5FE79FE1-20D5-4500-8991-94E1A59D1020}" destId="{942C573C-39C1-4FDF-90F7-EDA0E1956E22}" srcOrd="2" destOrd="0" presId="urn:microsoft.com/office/officeart/2005/8/layout/hierarchy4"/>
    <dgm:cxn modelId="{1539E6AC-EACE-4D54-B85F-917C0558EF76}" type="presParOf" srcId="{942C573C-39C1-4FDF-90F7-EDA0E1956E22}" destId="{4D307337-194A-4B5F-A650-801880519FF1}" srcOrd="0" destOrd="0" presId="urn:microsoft.com/office/officeart/2005/8/layout/hierarchy4"/>
    <dgm:cxn modelId="{5A00C925-7467-4841-9E20-3BA522D28284}" type="presParOf" srcId="{4D307337-194A-4B5F-A650-801880519FF1}" destId="{43A610A3-8A91-454C-A21D-9C1795415B9E}" srcOrd="0" destOrd="0" presId="urn:microsoft.com/office/officeart/2005/8/layout/hierarchy4"/>
    <dgm:cxn modelId="{FA8B9BE7-238A-4CFE-A66E-5AE4CF2C01B8}" type="presParOf" srcId="{4D307337-194A-4B5F-A650-801880519FF1}" destId="{A8FBFF37-45E1-48F3-8C3C-7507AC07B8AE}" srcOrd="1" destOrd="0" presId="urn:microsoft.com/office/officeart/2005/8/layout/hierarchy4"/>
    <dgm:cxn modelId="{BD2ABF69-BB5A-4966-B68C-0E90E98D00FC}" type="presParOf" srcId="{3ACCB8B3-EA90-402E-90FD-A40AF0B39591}" destId="{91F5EFCA-596E-4D74-8B5C-42278DA1CA07}" srcOrd="1" destOrd="0" presId="urn:microsoft.com/office/officeart/2005/8/layout/hierarchy4"/>
    <dgm:cxn modelId="{EB77C910-733D-4232-94FD-B29D90AA2229}" type="presParOf" srcId="{3ACCB8B3-EA90-402E-90FD-A40AF0B39591}" destId="{64EFC028-3589-48BF-B7EB-79AC462B5004}" srcOrd="2" destOrd="0" presId="urn:microsoft.com/office/officeart/2005/8/layout/hierarchy4"/>
    <dgm:cxn modelId="{371DCAFA-6034-4055-9063-BA080F913BEC}" type="presParOf" srcId="{64EFC028-3589-48BF-B7EB-79AC462B5004}" destId="{D51527A9-EF5B-462A-B4F8-1526DCBE5D7C}" srcOrd="0" destOrd="0" presId="urn:microsoft.com/office/officeart/2005/8/layout/hierarchy4"/>
    <dgm:cxn modelId="{74932410-EE6D-44DD-BA40-A9AA08C9AF26}" type="presParOf" srcId="{64EFC028-3589-48BF-B7EB-79AC462B5004}" destId="{CE59F8BD-1D49-49B9-A028-1568BE43B51C}" srcOrd="1" destOrd="0" presId="urn:microsoft.com/office/officeart/2005/8/layout/hierarchy4"/>
    <dgm:cxn modelId="{000118F8-4C38-4FDF-9F76-C0EDD606FD20}" type="presParOf" srcId="{64EFC028-3589-48BF-B7EB-79AC462B5004}" destId="{101E5793-70A8-4874-A806-D7274364ACCF}" srcOrd="2" destOrd="0" presId="urn:microsoft.com/office/officeart/2005/8/layout/hierarchy4"/>
    <dgm:cxn modelId="{4420D522-E7E3-4184-89F3-539A24A33D15}" type="presParOf" srcId="{101E5793-70A8-4874-A806-D7274364ACCF}" destId="{A617E756-4A6F-4FC0-9DDF-14F6C310631A}" srcOrd="0" destOrd="0" presId="urn:microsoft.com/office/officeart/2005/8/layout/hierarchy4"/>
    <dgm:cxn modelId="{19BD9628-3300-4BB7-92A8-D12409FC5F4F}" type="presParOf" srcId="{A617E756-4A6F-4FC0-9DDF-14F6C310631A}" destId="{74B08601-7FE3-4482-8555-FB0FAB3892A7}" srcOrd="0" destOrd="0" presId="urn:microsoft.com/office/officeart/2005/8/layout/hierarchy4"/>
    <dgm:cxn modelId="{FDAE5D0D-3CA9-450D-B57F-6CE780332077}" type="presParOf" srcId="{A617E756-4A6F-4FC0-9DDF-14F6C310631A}" destId="{E25AE790-564D-4F9F-AD7E-905220F5B92F}" srcOrd="1" destOrd="0" presId="urn:microsoft.com/office/officeart/2005/8/layout/hierarchy4"/>
    <dgm:cxn modelId="{8B2C17AC-D06C-438D-B0F8-322DB5A7571C}" type="presParOf" srcId="{3ACCB8B3-EA90-402E-90FD-A40AF0B39591}" destId="{73E3FB80-B9DB-4742-970C-5BAACFA6AD05}" srcOrd="3" destOrd="0" presId="urn:microsoft.com/office/officeart/2005/8/layout/hierarchy4"/>
    <dgm:cxn modelId="{A8B5F971-04F5-46A3-9567-F8879442C7EA}" type="presParOf" srcId="{3ACCB8B3-EA90-402E-90FD-A40AF0B39591}" destId="{EFAE5449-4A20-402C-8017-F2C753703693}" srcOrd="4" destOrd="0" presId="urn:microsoft.com/office/officeart/2005/8/layout/hierarchy4"/>
    <dgm:cxn modelId="{F41F0CDE-ACFF-41FD-95CE-9FE8874C3C20}" type="presParOf" srcId="{EFAE5449-4A20-402C-8017-F2C753703693}" destId="{91AF01A3-C97C-4097-9367-713EBB0C0D1F}" srcOrd="0" destOrd="0" presId="urn:microsoft.com/office/officeart/2005/8/layout/hierarchy4"/>
    <dgm:cxn modelId="{9D13A3AD-F3F3-482E-9CD1-FEB7FDBBFC7E}" type="presParOf" srcId="{EFAE5449-4A20-402C-8017-F2C753703693}" destId="{CC72E61B-3066-4601-AA51-82F70A43B036}" srcOrd="1" destOrd="0" presId="urn:microsoft.com/office/officeart/2005/8/layout/hierarchy4"/>
    <dgm:cxn modelId="{55118434-5E2D-412D-8322-D0697BAD86A2}" type="presParOf" srcId="{EFAE5449-4A20-402C-8017-F2C753703693}" destId="{5BBE2BF0-B7A0-4CEE-8DED-9B9E899B8BCD}" srcOrd="2" destOrd="0" presId="urn:microsoft.com/office/officeart/2005/8/layout/hierarchy4"/>
    <dgm:cxn modelId="{58967868-0F02-44A9-A5B5-257C7FDC8C59}" type="presParOf" srcId="{5BBE2BF0-B7A0-4CEE-8DED-9B9E899B8BCD}" destId="{8F892900-A084-46D4-B272-3BD8A56F8F17}" srcOrd="0" destOrd="0" presId="urn:microsoft.com/office/officeart/2005/8/layout/hierarchy4"/>
    <dgm:cxn modelId="{5AB886BD-CE22-4C7D-87B3-4B111661818E}" type="presParOf" srcId="{8F892900-A084-46D4-B272-3BD8A56F8F17}" destId="{CC7F7BF3-44F3-471D-93E5-F264390DBB6E}" srcOrd="0" destOrd="0" presId="urn:microsoft.com/office/officeart/2005/8/layout/hierarchy4"/>
    <dgm:cxn modelId="{0254A264-1673-454F-9871-146F9945572A}" type="presParOf" srcId="{8F892900-A084-46D4-B272-3BD8A56F8F17}" destId="{4828C10A-E45F-486D-B029-0C6CDFCCB1EE}" srcOrd="1" destOrd="0" presId="urn:microsoft.com/office/officeart/2005/8/layout/hierarchy4"/>
    <dgm:cxn modelId="{6E1B466B-E04A-4713-AF76-EE2422663258}" type="presParOf" srcId="{3ACCB8B3-EA90-402E-90FD-A40AF0B39591}" destId="{085064D6-712E-4399-942D-5DC7062DF662}" srcOrd="5" destOrd="0" presId="urn:microsoft.com/office/officeart/2005/8/layout/hierarchy4"/>
    <dgm:cxn modelId="{618D6AFC-7176-44D8-8247-F4D02D7C32E5}" type="presParOf" srcId="{3ACCB8B3-EA90-402E-90FD-A40AF0B39591}" destId="{C12065FF-91C7-4640-9552-EBA8F3C61740}" srcOrd="6" destOrd="0" presId="urn:microsoft.com/office/officeart/2005/8/layout/hierarchy4"/>
    <dgm:cxn modelId="{B8449ABF-AD22-4E5D-8195-CF6292F977BD}" type="presParOf" srcId="{C12065FF-91C7-4640-9552-EBA8F3C61740}" destId="{CB1B6D8A-D86B-41AD-AC3D-090482522DCA}" srcOrd="0" destOrd="0" presId="urn:microsoft.com/office/officeart/2005/8/layout/hierarchy4"/>
    <dgm:cxn modelId="{CF5670D4-79DC-499D-A3DB-08116BD7165C}" type="presParOf" srcId="{C12065FF-91C7-4640-9552-EBA8F3C61740}" destId="{C3173027-AC7C-44FD-8034-EB8435D7E11F}" srcOrd="1" destOrd="0" presId="urn:microsoft.com/office/officeart/2005/8/layout/hierarchy4"/>
    <dgm:cxn modelId="{BFB7A947-977D-49A5-8D0B-DEFC0D9455DB}" type="presParOf" srcId="{C12065FF-91C7-4640-9552-EBA8F3C61740}" destId="{749B444A-D9A7-484D-9C50-54F507698480}" srcOrd="2" destOrd="0" presId="urn:microsoft.com/office/officeart/2005/8/layout/hierarchy4"/>
    <dgm:cxn modelId="{60E89F50-D828-48FA-A053-D5A2E5685DDE}" type="presParOf" srcId="{749B444A-D9A7-484D-9C50-54F507698480}" destId="{DED0A421-EBA7-46A0-9A03-91E2D8DE4AEE}" srcOrd="0" destOrd="0" presId="urn:microsoft.com/office/officeart/2005/8/layout/hierarchy4"/>
    <dgm:cxn modelId="{EEBBF2DE-3E2B-4FF4-BF79-CD5F636CEE79}" type="presParOf" srcId="{DED0A421-EBA7-46A0-9A03-91E2D8DE4AEE}" destId="{E6270704-94BE-4340-B812-F82C64E42AE2}" srcOrd="0" destOrd="0" presId="urn:microsoft.com/office/officeart/2005/8/layout/hierarchy4"/>
    <dgm:cxn modelId="{6B8A4BB4-63A8-4595-975D-0E06FD13CBE4}" type="presParOf" srcId="{DED0A421-EBA7-46A0-9A03-91E2D8DE4AEE}" destId="{37506194-876A-45A0-9C30-3C04C5D7E1DF}" srcOrd="1" destOrd="0" presId="urn:microsoft.com/office/officeart/2005/8/layout/hierarchy4"/>
    <dgm:cxn modelId="{C2731B89-7E3B-45A5-B3AD-54F3BDEA5174}" type="presParOf" srcId="{3ACCB8B3-EA90-402E-90FD-A40AF0B39591}" destId="{D0B151B3-6A19-4A3D-8966-986515F01741}" srcOrd="7" destOrd="0" presId="urn:microsoft.com/office/officeart/2005/8/layout/hierarchy4"/>
    <dgm:cxn modelId="{4ED93A4A-D35B-45EE-9F2C-26395E2437E4}" type="presParOf" srcId="{3ACCB8B3-EA90-402E-90FD-A40AF0B39591}" destId="{66BDD697-45BA-419E-9895-C8FBE7340798}" srcOrd="8" destOrd="0" presId="urn:microsoft.com/office/officeart/2005/8/layout/hierarchy4"/>
    <dgm:cxn modelId="{A486099F-2684-4926-A12E-B3ED4517EFBB}" type="presParOf" srcId="{66BDD697-45BA-419E-9895-C8FBE7340798}" destId="{0FB435EF-7A74-40FF-B45C-036F6BD780B0}" srcOrd="0" destOrd="0" presId="urn:microsoft.com/office/officeart/2005/8/layout/hierarchy4"/>
    <dgm:cxn modelId="{69F45C80-17CE-4C6E-B617-8D2CBDF4CA55}" type="presParOf" srcId="{66BDD697-45BA-419E-9895-C8FBE7340798}" destId="{76EBAD22-D3FC-4C88-8295-07CB60AC7666}" srcOrd="1" destOrd="0" presId="urn:microsoft.com/office/officeart/2005/8/layout/hierarchy4"/>
    <dgm:cxn modelId="{2B7D66F3-9366-4BC8-B06B-568E0992212F}" type="presParOf" srcId="{66BDD697-45BA-419E-9895-C8FBE7340798}" destId="{C3C9837B-CA57-473F-BC0A-276A2C7BDF42}" srcOrd="2" destOrd="0" presId="urn:microsoft.com/office/officeart/2005/8/layout/hierarchy4"/>
    <dgm:cxn modelId="{9DFBBAAB-2B28-4E04-A93C-F15F2F65A12F}" type="presParOf" srcId="{C3C9837B-CA57-473F-BC0A-276A2C7BDF42}" destId="{4986EB22-B3F8-439B-8E86-977366597633}" srcOrd="0" destOrd="0" presId="urn:microsoft.com/office/officeart/2005/8/layout/hierarchy4"/>
    <dgm:cxn modelId="{7DC043AD-9DAA-42DA-9501-CC95E3F10CED}" type="presParOf" srcId="{4986EB22-B3F8-439B-8E86-977366597633}" destId="{3610D90E-6831-4ECD-8C95-4CFD7A4C8B48}" srcOrd="0" destOrd="0" presId="urn:microsoft.com/office/officeart/2005/8/layout/hierarchy4"/>
    <dgm:cxn modelId="{C1D76C0F-8F77-4954-A081-D3271C851C97}" type="presParOf" srcId="{4986EB22-B3F8-439B-8E86-977366597633}" destId="{6AB981C4-D186-42A7-AFF0-F5DEF43ABE2E}" srcOrd="1" destOrd="0" presId="urn:microsoft.com/office/officeart/2005/8/layout/hierarchy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99BA418-5287-4343-9536-BF8259A25A72}" type="doc">
      <dgm:prSet loTypeId="urn:microsoft.com/office/officeart/2005/8/layout/hierarchy4" loCatId="list" qsTypeId="urn:microsoft.com/office/officeart/2005/8/quickstyle/simple3" qsCatId="simple" csTypeId="urn:microsoft.com/office/officeart/2005/8/colors/accent1_3" csCatId="accent1" phldr="1"/>
      <dgm:spPr/>
      <dgm:t>
        <a:bodyPr/>
        <a:lstStyle/>
        <a:p>
          <a:endParaRPr lang="es-ES"/>
        </a:p>
      </dgm:t>
    </dgm:pt>
    <dgm:pt modelId="{4FA4C4DB-9911-4D70-AACD-8F7A73D50687}">
      <dgm:prSet phldrT="[Texto]" custT="1"/>
      <dgm:spPr/>
      <dgm:t>
        <a:bodyPr/>
        <a:lstStyle/>
        <a:p>
          <a:r>
            <a:rPr lang="es-ES" sz="1000"/>
            <a:t>Pregunta 2: ¿Clasifica los residuos que genera en su domicilio? </a:t>
          </a:r>
        </a:p>
      </dgm:t>
    </dgm:pt>
    <dgm:pt modelId="{D93E8BB1-024A-4BB1-BBD1-D56ECA2047A9}" type="parTrans" cxnId="{DD7C9A56-5715-4BDE-B1A2-63BB40A8910F}">
      <dgm:prSet/>
      <dgm:spPr/>
      <dgm:t>
        <a:bodyPr/>
        <a:lstStyle/>
        <a:p>
          <a:endParaRPr lang="es-ES"/>
        </a:p>
      </dgm:t>
    </dgm:pt>
    <dgm:pt modelId="{187CD6BD-3E30-4EBD-AB7E-046D2F730B36}" type="sibTrans" cxnId="{DD7C9A56-5715-4BDE-B1A2-63BB40A8910F}">
      <dgm:prSet/>
      <dgm:spPr/>
      <dgm:t>
        <a:bodyPr/>
        <a:lstStyle/>
        <a:p>
          <a:endParaRPr lang="es-ES"/>
        </a:p>
      </dgm:t>
    </dgm:pt>
    <dgm:pt modelId="{2E82139D-C71D-094C-B7B2-998CA78CDB03}">
      <dgm:prSet custT="1"/>
      <dgm:spPr/>
      <dgm:t>
        <a:bodyPr/>
        <a:lstStyle/>
        <a:p>
          <a:r>
            <a:rPr lang="es-ES" sz="800"/>
            <a:t>Papel/</a:t>
          </a:r>
        </a:p>
        <a:p>
          <a:r>
            <a:rPr lang="es-ES" sz="800"/>
            <a:t>cartón</a:t>
          </a:r>
        </a:p>
      </dgm:t>
    </dgm:pt>
    <dgm:pt modelId="{1875881D-CB8F-EA45-8D9D-9AC92934C567}" type="parTrans" cxnId="{6A7162F9-400E-9748-AB45-9E1129402520}">
      <dgm:prSet/>
      <dgm:spPr/>
      <dgm:t>
        <a:bodyPr/>
        <a:lstStyle/>
        <a:p>
          <a:endParaRPr lang="es-ES"/>
        </a:p>
      </dgm:t>
    </dgm:pt>
    <dgm:pt modelId="{68E5319D-806D-6D4E-96A7-5DE477228F14}" type="sibTrans" cxnId="{6A7162F9-400E-9748-AB45-9E1129402520}">
      <dgm:prSet/>
      <dgm:spPr/>
      <dgm:t>
        <a:bodyPr/>
        <a:lstStyle/>
        <a:p>
          <a:endParaRPr lang="es-ES"/>
        </a:p>
      </dgm:t>
    </dgm:pt>
    <dgm:pt modelId="{39D4C242-DF81-3A44-BD3B-2D4107A4769F}">
      <dgm:prSet custT="1"/>
      <dgm:spPr/>
      <dgm:t>
        <a:bodyPr/>
        <a:lstStyle/>
        <a:p>
          <a:r>
            <a:rPr lang="es-ES" sz="800"/>
            <a:t>Vidrio</a:t>
          </a:r>
        </a:p>
      </dgm:t>
    </dgm:pt>
    <dgm:pt modelId="{9C47A451-4A3A-C74D-8570-A4C6219D977C}" type="parTrans" cxnId="{E736CCCB-E25B-8046-BCA0-306D8660974D}">
      <dgm:prSet/>
      <dgm:spPr/>
      <dgm:t>
        <a:bodyPr/>
        <a:lstStyle/>
        <a:p>
          <a:endParaRPr lang="es-ES"/>
        </a:p>
      </dgm:t>
    </dgm:pt>
    <dgm:pt modelId="{A1855B34-71EC-F748-9F96-C0331C59AA9A}" type="sibTrans" cxnId="{E736CCCB-E25B-8046-BCA0-306D8660974D}">
      <dgm:prSet/>
      <dgm:spPr/>
      <dgm:t>
        <a:bodyPr/>
        <a:lstStyle/>
        <a:p>
          <a:endParaRPr lang="es-ES"/>
        </a:p>
      </dgm:t>
    </dgm:pt>
    <dgm:pt modelId="{452F5AA7-37A2-5D40-A7F9-CCE2387C29D8}">
      <dgm:prSet custT="1"/>
      <dgm:spPr/>
      <dgm:t>
        <a:bodyPr/>
        <a:lstStyle/>
        <a:p>
          <a:r>
            <a:rPr lang="es-ES" sz="800"/>
            <a:t>Pilas</a:t>
          </a:r>
        </a:p>
      </dgm:t>
    </dgm:pt>
    <dgm:pt modelId="{738538F9-CBA7-DA4F-9EF2-3D5FC41CFE42}" type="parTrans" cxnId="{692C9CFC-44C2-724A-848C-9260A8F2CE41}">
      <dgm:prSet/>
      <dgm:spPr/>
      <dgm:t>
        <a:bodyPr/>
        <a:lstStyle/>
        <a:p>
          <a:endParaRPr lang="es-ES"/>
        </a:p>
      </dgm:t>
    </dgm:pt>
    <dgm:pt modelId="{F25F3130-50FB-C546-B117-0E1FB5DAD65D}" type="sibTrans" cxnId="{692C9CFC-44C2-724A-848C-9260A8F2CE41}">
      <dgm:prSet/>
      <dgm:spPr/>
      <dgm:t>
        <a:bodyPr/>
        <a:lstStyle/>
        <a:p>
          <a:endParaRPr lang="es-ES"/>
        </a:p>
      </dgm:t>
    </dgm:pt>
    <dgm:pt modelId="{6228597F-77B7-434D-B09F-9394DE642740}">
      <dgm:prSet custT="1"/>
      <dgm:spPr/>
      <dgm:t>
        <a:bodyPr/>
        <a:lstStyle/>
        <a:p>
          <a:r>
            <a:rPr lang="es-ES" sz="800"/>
            <a:t>Aceite de cocina usado</a:t>
          </a:r>
        </a:p>
      </dgm:t>
    </dgm:pt>
    <dgm:pt modelId="{7FFBB445-7D9D-B249-BD4B-FB7E3F7A9478}" type="parTrans" cxnId="{1027182C-B0A8-194D-800B-A57C61F28269}">
      <dgm:prSet/>
      <dgm:spPr/>
      <dgm:t>
        <a:bodyPr/>
        <a:lstStyle/>
        <a:p>
          <a:endParaRPr lang="es-ES"/>
        </a:p>
      </dgm:t>
    </dgm:pt>
    <dgm:pt modelId="{44F9B15D-E7C2-5E41-9CB6-6760DEEAA0EE}" type="sibTrans" cxnId="{1027182C-B0A8-194D-800B-A57C61F28269}">
      <dgm:prSet/>
      <dgm:spPr/>
      <dgm:t>
        <a:bodyPr/>
        <a:lstStyle/>
        <a:p>
          <a:endParaRPr lang="es-ES"/>
        </a:p>
      </dgm:t>
    </dgm:pt>
    <dgm:pt modelId="{0EE35A16-12D3-4C4B-A513-B1D58C2E7AEC}">
      <dgm:prSet custT="1"/>
      <dgm:spPr/>
      <dgm:t>
        <a:bodyPr/>
        <a:lstStyle/>
        <a:p>
          <a:r>
            <a:rPr lang="es-ES" sz="800"/>
            <a:t>Medica-mentos y envases medica-mentos</a:t>
          </a:r>
        </a:p>
      </dgm:t>
    </dgm:pt>
    <dgm:pt modelId="{5B9C2CDE-865F-2644-8DCF-76FD10830545}" type="parTrans" cxnId="{77D94DA5-E0EE-D84F-A479-882D13112581}">
      <dgm:prSet/>
      <dgm:spPr/>
      <dgm:t>
        <a:bodyPr/>
        <a:lstStyle/>
        <a:p>
          <a:endParaRPr lang="es-ES"/>
        </a:p>
      </dgm:t>
    </dgm:pt>
    <dgm:pt modelId="{734CF45C-17FC-404F-A810-38905D714682}" type="sibTrans" cxnId="{77D94DA5-E0EE-D84F-A479-882D13112581}">
      <dgm:prSet/>
      <dgm:spPr/>
      <dgm:t>
        <a:bodyPr/>
        <a:lstStyle/>
        <a:p>
          <a:endParaRPr lang="es-ES"/>
        </a:p>
      </dgm:t>
    </dgm:pt>
    <dgm:pt modelId="{D635C87E-5265-2A4D-8A02-87B8610646ED}">
      <dgm:prSet custT="1"/>
      <dgm:spPr/>
      <dgm:t>
        <a:bodyPr/>
        <a:lstStyle/>
        <a:p>
          <a:r>
            <a:rPr lang="es-ES" sz="800"/>
            <a:t>Textil y calzado</a:t>
          </a:r>
        </a:p>
      </dgm:t>
    </dgm:pt>
    <dgm:pt modelId="{577FD7F1-5982-9D41-9ACE-1F596883F9D2}" type="parTrans" cxnId="{5F142262-BE0E-8344-9641-E0558CF67BAE}">
      <dgm:prSet/>
      <dgm:spPr/>
      <dgm:t>
        <a:bodyPr/>
        <a:lstStyle/>
        <a:p>
          <a:endParaRPr lang="es-ES"/>
        </a:p>
      </dgm:t>
    </dgm:pt>
    <dgm:pt modelId="{BBA41627-2290-024E-BF16-B6C9CB62D54E}" type="sibTrans" cxnId="{5F142262-BE0E-8344-9641-E0558CF67BAE}">
      <dgm:prSet/>
      <dgm:spPr/>
      <dgm:t>
        <a:bodyPr/>
        <a:lstStyle/>
        <a:p>
          <a:endParaRPr lang="es-ES"/>
        </a:p>
      </dgm:t>
    </dgm:pt>
    <dgm:pt modelId="{0DFE6629-04CE-9346-A2E4-9856E070316F}">
      <dgm:prSet custT="1"/>
      <dgm:spPr/>
      <dgm:t>
        <a:bodyPr/>
        <a:lstStyle/>
        <a:p>
          <a:r>
            <a:rPr lang="es-ES" sz="800"/>
            <a:t>Otro tipo de residuos:</a:t>
          </a:r>
        </a:p>
      </dgm:t>
    </dgm:pt>
    <dgm:pt modelId="{A25A22CF-37CE-0345-A498-BDBA55F9B214}" type="parTrans" cxnId="{46E1BFD6-4262-BA43-9FF6-C2DDBB0156D9}">
      <dgm:prSet/>
      <dgm:spPr/>
      <dgm:t>
        <a:bodyPr/>
        <a:lstStyle/>
        <a:p>
          <a:endParaRPr lang="es-ES"/>
        </a:p>
      </dgm:t>
    </dgm:pt>
    <dgm:pt modelId="{A1E490F4-A2F4-9D45-8BC1-40C779A8323F}" type="sibTrans" cxnId="{46E1BFD6-4262-BA43-9FF6-C2DDBB0156D9}">
      <dgm:prSet/>
      <dgm:spPr/>
      <dgm:t>
        <a:bodyPr/>
        <a:lstStyle/>
        <a:p>
          <a:endParaRPr lang="es-ES"/>
        </a:p>
      </dgm:t>
    </dgm:pt>
    <dgm:pt modelId="{5DC05F2B-42DF-6349-BB78-46997FB73504}">
      <dgm:prSet phldrT="[Texto]" custT="1"/>
      <dgm:spPr/>
      <dgm:t>
        <a:bodyPr/>
        <a:lstStyle/>
        <a:p>
          <a:r>
            <a:rPr lang="es-ES" sz="1000"/>
            <a:t>SI (Indique las fracciones que separa)</a:t>
          </a:r>
        </a:p>
      </dgm:t>
    </dgm:pt>
    <dgm:pt modelId="{16DC96F9-9AE9-8F47-B8BE-BA33D8B23ABF}" type="parTrans" cxnId="{EC4A317F-FDEC-AF45-BC06-EB8FC33E1688}">
      <dgm:prSet/>
      <dgm:spPr/>
      <dgm:t>
        <a:bodyPr/>
        <a:lstStyle/>
        <a:p>
          <a:endParaRPr lang="es-ES"/>
        </a:p>
      </dgm:t>
    </dgm:pt>
    <dgm:pt modelId="{5DB7B092-7C66-BE48-933E-E56521EAA996}" type="sibTrans" cxnId="{EC4A317F-FDEC-AF45-BC06-EB8FC33E1688}">
      <dgm:prSet/>
      <dgm:spPr/>
      <dgm:t>
        <a:bodyPr/>
        <a:lstStyle/>
        <a:p>
          <a:endParaRPr lang="es-ES"/>
        </a:p>
      </dgm:t>
    </dgm:pt>
    <dgm:pt modelId="{7102E005-07A4-E64E-A66B-AB161A0B2E6D}">
      <dgm:prSet phldrT="[Texto]" custT="1"/>
      <dgm:spPr/>
      <dgm:t>
        <a:bodyPr/>
        <a:lstStyle/>
        <a:p>
          <a:r>
            <a:rPr lang="es-ES" sz="800"/>
            <a:t>Envases</a:t>
          </a:r>
        </a:p>
      </dgm:t>
    </dgm:pt>
    <dgm:pt modelId="{7AED3D24-4060-1445-AA33-F7746562B5A4}" type="parTrans" cxnId="{C22300CC-2946-4043-81A9-136B0089CDEA}">
      <dgm:prSet/>
      <dgm:spPr/>
      <dgm:t>
        <a:bodyPr/>
        <a:lstStyle/>
        <a:p>
          <a:endParaRPr lang="es-ES"/>
        </a:p>
      </dgm:t>
    </dgm:pt>
    <dgm:pt modelId="{591C97B1-431B-8E40-AE72-1C3FB294ED17}" type="sibTrans" cxnId="{C22300CC-2946-4043-81A9-136B0089CDEA}">
      <dgm:prSet/>
      <dgm:spPr/>
      <dgm:t>
        <a:bodyPr/>
        <a:lstStyle/>
        <a:p>
          <a:endParaRPr lang="es-ES"/>
        </a:p>
      </dgm:t>
    </dgm:pt>
    <dgm:pt modelId="{361BE723-4AAF-6644-8594-5CB75E4EBF9A}" type="pres">
      <dgm:prSet presAssocID="{599BA418-5287-4343-9536-BF8259A25A72}" presName="Name0" presStyleCnt="0">
        <dgm:presLayoutVars>
          <dgm:chPref val="1"/>
          <dgm:dir/>
          <dgm:animOne val="branch"/>
          <dgm:animLvl val="lvl"/>
          <dgm:resizeHandles/>
        </dgm:presLayoutVars>
      </dgm:prSet>
      <dgm:spPr/>
    </dgm:pt>
    <dgm:pt modelId="{CEE56772-B921-C64F-81E9-CA22808F71A2}" type="pres">
      <dgm:prSet presAssocID="{4FA4C4DB-9911-4D70-AACD-8F7A73D50687}" presName="vertOne" presStyleCnt="0"/>
      <dgm:spPr/>
    </dgm:pt>
    <dgm:pt modelId="{48760B02-85A6-9842-A841-AE127FB67BE2}" type="pres">
      <dgm:prSet presAssocID="{4FA4C4DB-9911-4D70-AACD-8F7A73D50687}" presName="txOne" presStyleLbl="node0" presStyleIdx="0" presStyleCnt="1" custScaleY="36432">
        <dgm:presLayoutVars>
          <dgm:chPref val="3"/>
        </dgm:presLayoutVars>
      </dgm:prSet>
      <dgm:spPr/>
    </dgm:pt>
    <dgm:pt modelId="{23D50E93-9522-254B-96B7-7F46B55AD4A1}" type="pres">
      <dgm:prSet presAssocID="{4FA4C4DB-9911-4D70-AACD-8F7A73D50687}" presName="parTransOne" presStyleCnt="0"/>
      <dgm:spPr/>
    </dgm:pt>
    <dgm:pt modelId="{A769C88B-302D-0349-AC5B-ECFDD7B85C10}" type="pres">
      <dgm:prSet presAssocID="{4FA4C4DB-9911-4D70-AACD-8F7A73D50687}" presName="horzOne" presStyleCnt="0"/>
      <dgm:spPr/>
    </dgm:pt>
    <dgm:pt modelId="{6A1F1FB4-4EA4-D04B-8E42-C5CCACA6512C}" type="pres">
      <dgm:prSet presAssocID="{5DC05F2B-42DF-6349-BB78-46997FB73504}" presName="vertTwo" presStyleCnt="0"/>
      <dgm:spPr/>
    </dgm:pt>
    <dgm:pt modelId="{048D96D6-42C8-034D-9A9B-34982B103BF3}" type="pres">
      <dgm:prSet presAssocID="{5DC05F2B-42DF-6349-BB78-46997FB73504}" presName="txTwo" presStyleLbl="node2" presStyleIdx="0" presStyleCnt="1" custScaleY="47279">
        <dgm:presLayoutVars>
          <dgm:chPref val="3"/>
        </dgm:presLayoutVars>
      </dgm:prSet>
      <dgm:spPr/>
    </dgm:pt>
    <dgm:pt modelId="{2F811302-FFDA-7E40-89B9-99D23EFCD492}" type="pres">
      <dgm:prSet presAssocID="{5DC05F2B-42DF-6349-BB78-46997FB73504}" presName="parTransTwo" presStyleCnt="0"/>
      <dgm:spPr/>
    </dgm:pt>
    <dgm:pt modelId="{FAC2EA39-B575-2A45-A845-A6F9B1F0B97B}" type="pres">
      <dgm:prSet presAssocID="{5DC05F2B-42DF-6349-BB78-46997FB73504}" presName="horzTwo" presStyleCnt="0"/>
      <dgm:spPr/>
    </dgm:pt>
    <dgm:pt modelId="{A210C2F6-2A2C-494A-94F4-ACECF24291C9}" type="pres">
      <dgm:prSet presAssocID="{7102E005-07A4-E64E-A66B-AB161A0B2E6D}" presName="vertThree" presStyleCnt="0"/>
      <dgm:spPr/>
    </dgm:pt>
    <dgm:pt modelId="{F76F16EF-3113-0249-B6E2-F50E918BF942}" type="pres">
      <dgm:prSet presAssocID="{7102E005-07A4-E64E-A66B-AB161A0B2E6D}" presName="txThree" presStyleLbl="node3" presStyleIdx="0" presStyleCnt="8">
        <dgm:presLayoutVars>
          <dgm:chPref val="3"/>
        </dgm:presLayoutVars>
      </dgm:prSet>
      <dgm:spPr/>
    </dgm:pt>
    <dgm:pt modelId="{3502DC45-3EC9-8E47-AFDF-551CD806BF15}" type="pres">
      <dgm:prSet presAssocID="{7102E005-07A4-E64E-A66B-AB161A0B2E6D}" presName="horzThree" presStyleCnt="0"/>
      <dgm:spPr/>
    </dgm:pt>
    <dgm:pt modelId="{7E5DAF90-F775-3545-85AE-E3061188447F}" type="pres">
      <dgm:prSet presAssocID="{591C97B1-431B-8E40-AE72-1C3FB294ED17}" presName="sibSpaceThree" presStyleCnt="0"/>
      <dgm:spPr/>
    </dgm:pt>
    <dgm:pt modelId="{AB7F2691-63CC-B045-9941-585CFA88C8DC}" type="pres">
      <dgm:prSet presAssocID="{2E82139D-C71D-094C-B7B2-998CA78CDB03}" presName="vertThree" presStyleCnt="0"/>
      <dgm:spPr/>
    </dgm:pt>
    <dgm:pt modelId="{609FB435-556F-AD4D-9596-427F7305C167}" type="pres">
      <dgm:prSet presAssocID="{2E82139D-C71D-094C-B7B2-998CA78CDB03}" presName="txThree" presStyleLbl="node3" presStyleIdx="1" presStyleCnt="8">
        <dgm:presLayoutVars>
          <dgm:chPref val="3"/>
        </dgm:presLayoutVars>
      </dgm:prSet>
      <dgm:spPr/>
    </dgm:pt>
    <dgm:pt modelId="{FA5E0D40-9228-1A40-B9A2-2DADE5FA1CA7}" type="pres">
      <dgm:prSet presAssocID="{2E82139D-C71D-094C-B7B2-998CA78CDB03}" presName="horzThree" presStyleCnt="0"/>
      <dgm:spPr/>
    </dgm:pt>
    <dgm:pt modelId="{BEEC664B-A301-A647-9275-BEDAAD8DBB4C}" type="pres">
      <dgm:prSet presAssocID="{68E5319D-806D-6D4E-96A7-5DE477228F14}" presName="sibSpaceThree" presStyleCnt="0"/>
      <dgm:spPr/>
    </dgm:pt>
    <dgm:pt modelId="{0D5783CA-98F3-604A-8AD5-C09A18849CCC}" type="pres">
      <dgm:prSet presAssocID="{39D4C242-DF81-3A44-BD3B-2D4107A4769F}" presName="vertThree" presStyleCnt="0"/>
      <dgm:spPr/>
    </dgm:pt>
    <dgm:pt modelId="{9A97DF6C-A022-274E-B873-DF1DD6FE1328}" type="pres">
      <dgm:prSet presAssocID="{39D4C242-DF81-3A44-BD3B-2D4107A4769F}" presName="txThree" presStyleLbl="node3" presStyleIdx="2" presStyleCnt="8">
        <dgm:presLayoutVars>
          <dgm:chPref val="3"/>
        </dgm:presLayoutVars>
      </dgm:prSet>
      <dgm:spPr/>
    </dgm:pt>
    <dgm:pt modelId="{BACDC593-BF0D-7E42-913E-5C69AA18A744}" type="pres">
      <dgm:prSet presAssocID="{39D4C242-DF81-3A44-BD3B-2D4107A4769F}" presName="horzThree" presStyleCnt="0"/>
      <dgm:spPr/>
    </dgm:pt>
    <dgm:pt modelId="{BB9D4491-0203-BC4A-BC37-24F4E1D27C13}" type="pres">
      <dgm:prSet presAssocID="{A1855B34-71EC-F748-9F96-C0331C59AA9A}" presName="sibSpaceThree" presStyleCnt="0"/>
      <dgm:spPr/>
    </dgm:pt>
    <dgm:pt modelId="{36B50BCC-3DFA-3E4E-85D4-544BEC18E2D2}" type="pres">
      <dgm:prSet presAssocID="{452F5AA7-37A2-5D40-A7F9-CCE2387C29D8}" presName="vertThree" presStyleCnt="0"/>
      <dgm:spPr/>
    </dgm:pt>
    <dgm:pt modelId="{4A8FC5D4-24E8-AE46-9B18-5820F1C7CB9F}" type="pres">
      <dgm:prSet presAssocID="{452F5AA7-37A2-5D40-A7F9-CCE2387C29D8}" presName="txThree" presStyleLbl="node3" presStyleIdx="3" presStyleCnt="8">
        <dgm:presLayoutVars>
          <dgm:chPref val="3"/>
        </dgm:presLayoutVars>
      </dgm:prSet>
      <dgm:spPr/>
    </dgm:pt>
    <dgm:pt modelId="{021F2B7D-F503-3D46-A81B-FD14D7457E2C}" type="pres">
      <dgm:prSet presAssocID="{452F5AA7-37A2-5D40-A7F9-CCE2387C29D8}" presName="horzThree" presStyleCnt="0"/>
      <dgm:spPr/>
    </dgm:pt>
    <dgm:pt modelId="{2D7BAAFB-0189-9347-8DD3-F6C98EE7686C}" type="pres">
      <dgm:prSet presAssocID="{F25F3130-50FB-C546-B117-0E1FB5DAD65D}" presName="sibSpaceThree" presStyleCnt="0"/>
      <dgm:spPr/>
    </dgm:pt>
    <dgm:pt modelId="{0351B72C-12F7-F849-8B5B-1B254CD14603}" type="pres">
      <dgm:prSet presAssocID="{6228597F-77B7-434D-B09F-9394DE642740}" presName="vertThree" presStyleCnt="0"/>
      <dgm:spPr/>
    </dgm:pt>
    <dgm:pt modelId="{4EF55F4B-EB38-054F-AAEC-788F0860E662}" type="pres">
      <dgm:prSet presAssocID="{6228597F-77B7-434D-B09F-9394DE642740}" presName="txThree" presStyleLbl="node3" presStyleIdx="4" presStyleCnt="8">
        <dgm:presLayoutVars>
          <dgm:chPref val="3"/>
        </dgm:presLayoutVars>
      </dgm:prSet>
      <dgm:spPr/>
    </dgm:pt>
    <dgm:pt modelId="{B563F0A0-F492-8148-87F9-66A53053AA5A}" type="pres">
      <dgm:prSet presAssocID="{6228597F-77B7-434D-B09F-9394DE642740}" presName="horzThree" presStyleCnt="0"/>
      <dgm:spPr/>
    </dgm:pt>
    <dgm:pt modelId="{28D54F5A-9152-1446-84B6-42E14500BD8D}" type="pres">
      <dgm:prSet presAssocID="{44F9B15D-E7C2-5E41-9CB6-6760DEEAA0EE}" presName="sibSpaceThree" presStyleCnt="0"/>
      <dgm:spPr/>
    </dgm:pt>
    <dgm:pt modelId="{9311FD52-7ADB-B24E-8C5E-E005EE570734}" type="pres">
      <dgm:prSet presAssocID="{0EE35A16-12D3-4C4B-A513-B1D58C2E7AEC}" presName="vertThree" presStyleCnt="0"/>
      <dgm:spPr/>
    </dgm:pt>
    <dgm:pt modelId="{81927F5A-47EF-1442-8C86-27AD3A31DB8F}" type="pres">
      <dgm:prSet presAssocID="{0EE35A16-12D3-4C4B-A513-B1D58C2E7AEC}" presName="txThree" presStyleLbl="node3" presStyleIdx="5" presStyleCnt="8">
        <dgm:presLayoutVars>
          <dgm:chPref val="3"/>
        </dgm:presLayoutVars>
      </dgm:prSet>
      <dgm:spPr/>
    </dgm:pt>
    <dgm:pt modelId="{6413B69B-ECA1-EE4C-B046-936687B0BD21}" type="pres">
      <dgm:prSet presAssocID="{0EE35A16-12D3-4C4B-A513-B1D58C2E7AEC}" presName="horzThree" presStyleCnt="0"/>
      <dgm:spPr/>
    </dgm:pt>
    <dgm:pt modelId="{24E7B54F-76D7-E943-87DA-11179BEB690E}" type="pres">
      <dgm:prSet presAssocID="{734CF45C-17FC-404F-A810-38905D714682}" presName="sibSpaceThree" presStyleCnt="0"/>
      <dgm:spPr/>
    </dgm:pt>
    <dgm:pt modelId="{836ADB9F-5972-2644-8146-DEFC77937D9C}" type="pres">
      <dgm:prSet presAssocID="{D635C87E-5265-2A4D-8A02-87B8610646ED}" presName="vertThree" presStyleCnt="0"/>
      <dgm:spPr/>
    </dgm:pt>
    <dgm:pt modelId="{4AF1DD4E-23AB-CA41-89AB-07F1587A7886}" type="pres">
      <dgm:prSet presAssocID="{D635C87E-5265-2A4D-8A02-87B8610646ED}" presName="txThree" presStyleLbl="node3" presStyleIdx="6" presStyleCnt="8">
        <dgm:presLayoutVars>
          <dgm:chPref val="3"/>
        </dgm:presLayoutVars>
      </dgm:prSet>
      <dgm:spPr/>
    </dgm:pt>
    <dgm:pt modelId="{EA4C29E3-DC2E-604E-AF26-998813DC8C3F}" type="pres">
      <dgm:prSet presAssocID="{D635C87E-5265-2A4D-8A02-87B8610646ED}" presName="horzThree" presStyleCnt="0"/>
      <dgm:spPr/>
    </dgm:pt>
    <dgm:pt modelId="{369C03DA-9CC1-AD45-B3AC-EB0832AEE4B1}" type="pres">
      <dgm:prSet presAssocID="{BBA41627-2290-024E-BF16-B6C9CB62D54E}" presName="sibSpaceThree" presStyleCnt="0"/>
      <dgm:spPr/>
    </dgm:pt>
    <dgm:pt modelId="{4F923C3D-BF2B-6C41-8F3F-F19F4531498F}" type="pres">
      <dgm:prSet presAssocID="{0DFE6629-04CE-9346-A2E4-9856E070316F}" presName="vertThree" presStyleCnt="0"/>
      <dgm:spPr/>
    </dgm:pt>
    <dgm:pt modelId="{E2EF3A78-AE03-8B4F-9FE1-5FFCA629BDCF}" type="pres">
      <dgm:prSet presAssocID="{0DFE6629-04CE-9346-A2E4-9856E070316F}" presName="txThree" presStyleLbl="node3" presStyleIdx="7" presStyleCnt="8">
        <dgm:presLayoutVars>
          <dgm:chPref val="3"/>
        </dgm:presLayoutVars>
      </dgm:prSet>
      <dgm:spPr/>
    </dgm:pt>
    <dgm:pt modelId="{57F701D3-0EEA-494B-B3BA-0360E78CCF2E}" type="pres">
      <dgm:prSet presAssocID="{0DFE6629-04CE-9346-A2E4-9856E070316F}" presName="horzThree" presStyleCnt="0"/>
      <dgm:spPr/>
    </dgm:pt>
  </dgm:ptLst>
  <dgm:cxnLst>
    <dgm:cxn modelId="{E1E0C621-80FD-477A-A2BB-ACA50FBA438E}" type="presOf" srcId="{D635C87E-5265-2A4D-8A02-87B8610646ED}" destId="{4AF1DD4E-23AB-CA41-89AB-07F1587A7886}" srcOrd="0" destOrd="0" presId="urn:microsoft.com/office/officeart/2005/8/layout/hierarchy4"/>
    <dgm:cxn modelId="{1027182C-B0A8-194D-800B-A57C61F28269}" srcId="{5DC05F2B-42DF-6349-BB78-46997FB73504}" destId="{6228597F-77B7-434D-B09F-9394DE642740}" srcOrd="4" destOrd="0" parTransId="{7FFBB445-7D9D-B249-BD4B-FB7E3F7A9478}" sibTransId="{44F9B15D-E7C2-5E41-9CB6-6760DEEAA0EE}"/>
    <dgm:cxn modelId="{F7D8212C-7325-4D93-8173-3D9102C472DC}" type="presOf" srcId="{7102E005-07A4-E64E-A66B-AB161A0B2E6D}" destId="{F76F16EF-3113-0249-B6E2-F50E918BF942}" srcOrd="0" destOrd="0" presId="urn:microsoft.com/office/officeart/2005/8/layout/hierarchy4"/>
    <dgm:cxn modelId="{05104F38-28CC-4A26-BA13-D405ECC23A94}" type="presOf" srcId="{452F5AA7-37A2-5D40-A7F9-CCE2387C29D8}" destId="{4A8FC5D4-24E8-AE46-9B18-5820F1C7CB9F}" srcOrd="0" destOrd="0" presId="urn:microsoft.com/office/officeart/2005/8/layout/hierarchy4"/>
    <dgm:cxn modelId="{5F142262-BE0E-8344-9641-E0558CF67BAE}" srcId="{5DC05F2B-42DF-6349-BB78-46997FB73504}" destId="{D635C87E-5265-2A4D-8A02-87B8610646ED}" srcOrd="6" destOrd="0" parTransId="{577FD7F1-5982-9D41-9ACE-1F596883F9D2}" sibTransId="{BBA41627-2290-024E-BF16-B6C9CB62D54E}"/>
    <dgm:cxn modelId="{373BEC68-2591-498E-AA30-A86BD1B737BD}" type="presOf" srcId="{6228597F-77B7-434D-B09F-9394DE642740}" destId="{4EF55F4B-EB38-054F-AAEC-788F0860E662}" srcOrd="0" destOrd="0" presId="urn:microsoft.com/office/officeart/2005/8/layout/hierarchy4"/>
    <dgm:cxn modelId="{B7F13670-C7A9-401B-AC12-0EC3CD0C09A3}" type="presOf" srcId="{4FA4C4DB-9911-4D70-AACD-8F7A73D50687}" destId="{48760B02-85A6-9842-A841-AE127FB67BE2}" srcOrd="0" destOrd="0" presId="urn:microsoft.com/office/officeart/2005/8/layout/hierarchy4"/>
    <dgm:cxn modelId="{4469CC51-25B1-48FE-9391-C7C6F16B835C}" type="presOf" srcId="{599BA418-5287-4343-9536-BF8259A25A72}" destId="{361BE723-4AAF-6644-8594-5CB75E4EBF9A}" srcOrd="0" destOrd="0" presId="urn:microsoft.com/office/officeart/2005/8/layout/hierarchy4"/>
    <dgm:cxn modelId="{DD7C9A56-5715-4BDE-B1A2-63BB40A8910F}" srcId="{599BA418-5287-4343-9536-BF8259A25A72}" destId="{4FA4C4DB-9911-4D70-AACD-8F7A73D50687}" srcOrd="0" destOrd="0" parTransId="{D93E8BB1-024A-4BB1-BBD1-D56ECA2047A9}" sibTransId="{187CD6BD-3E30-4EBD-AB7E-046D2F730B36}"/>
    <dgm:cxn modelId="{EC4A317F-FDEC-AF45-BC06-EB8FC33E1688}" srcId="{4FA4C4DB-9911-4D70-AACD-8F7A73D50687}" destId="{5DC05F2B-42DF-6349-BB78-46997FB73504}" srcOrd="0" destOrd="0" parTransId="{16DC96F9-9AE9-8F47-B8BE-BA33D8B23ABF}" sibTransId="{5DB7B092-7C66-BE48-933E-E56521EAA996}"/>
    <dgm:cxn modelId="{77D94DA5-E0EE-D84F-A479-882D13112581}" srcId="{5DC05F2B-42DF-6349-BB78-46997FB73504}" destId="{0EE35A16-12D3-4C4B-A513-B1D58C2E7AEC}" srcOrd="5" destOrd="0" parTransId="{5B9C2CDE-865F-2644-8DCF-76FD10830545}" sibTransId="{734CF45C-17FC-404F-A810-38905D714682}"/>
    <dgm:cxn modelId="{4BABE5A7-3446-40E0-9CCD-E38B9ABB876A}" type="presOf" srcId="{5DC05F2B-42DF-6349-BB78-46997FB73504}" destId="{048D96D6-42C8-034D-9A9B-34982B103BF3}" srcOrd="0" destOrd="0" presId="urn:microsoft.com/office/officeart/2005/8/layout/hierarchy4"/>
    <dgm:cxn modelId="{46A918AF-2AF5-42C5-B97C-AE240008D732}" type="presOf" srcId="{2E82139D-C71D-094C-B7B2-998CA78CDB03}" destId="{609FB435-556F-AD4D-9596-427F7305C167}" srcOrd="0" destOrd="0" presId="urn:microsoft.com/office/officeart/2005/8/layout/hierarchy4"/>
    <dgm:cxn modelId="{20871BC4-F6CD-4FA1-B67B-7D305CF6360A}" type="presOf" srcId="{39D4C242-DF81-3A44-BD3B-2D4107A4769F}" destId="{9A97DF6C-A022-274E-B873-DF1DD6FE1328}" srcOrd="0" destOrd="0" presId="urn:microsoft.com/office/officeart/2005/8/layout/hierarchy4"/>
    <dgm:cxn modelId="{E736CCCB-E25B-8046-BCA0-306D8660974D}" srcId="{5DC05F2B-42DF-6349-BB78-46997FB73504}" destId="{39D4C242-DF81-3A44-BD3B-2D4107A4769F}" srcOrd="2" destOrd="0" parTransId="{9C47A451-4A3A-C74D-8570-A4C6219D977C}" sibTransId="{A1855B34-71EC-F748-9F96-C0331C59AA9A}"/>
    <dgm:cxn modelId="{C22300CC-2946-4043-81A9-136B0089CDEA}" srcId="{5DC05F2B-42DF-6349-BB78-46997FB73504}" destId="{7102E005-07A4-E64E-A66B-AB161A0B2E6D}" srcOrd="0" destOrd="0" parTransId="{7AED3D24-4060-1445-AA33-F7746562B5A4}" sibTransId="{591C97B1-431B-8E40-AE72-1C3FB294ED17}"/>
    <dgm:cxn modelId="{46E1BFD6-4262-BA43-9FF6-C2DDBB0156D9}" srcId="{5DC05F2B-42DF-6349-BB78-46997FB73504}" destId="{0DFE6629-04CE-9346-A2E4-9856E070316F}" srcOrd="7" destOrd="0" parTransId="{A25A22CF-37CE-0345-A498-BDBA55F9B214}" sibTransId="{A1E490F4-A2F4-9D45-8BC1-40C779A8323F}"/>
    <dgm:cxn modelId="{7FE986D7-86EC-472D-82D6-D4E5C81B21D9}" type="presOf" srcId="{0EE35A16-12D3-4C4B-A513-B1D58C2E7AEC}" destId="{81927F5A-47EF-1442-8C86-27AD3A31DB8F}" srcOrd="0" destOrd="0" presId="urn:microsoft.com/office/officeart/2005/8/layout/hierarchy4"/>
    <dgm:cxn modelId="{00A557E9-3060-49E9-87F0-3CB5FC18B093}" type="presOf" srcId="{0DFE6629-04CE-9346-A2E4-9856E070316F}" destId="{E2EF3A78-AE03-8B4F-9FE1-5FFCA629BDCF}" srcOrd="0" destOrd="0" presId="urn:microsoft.com/office/officeart/2005/8/layout/hierarchy4"/>
    <dgm:cxn modelId="{6A7162F9-400E-9748-AB45-9E1129402520}" srcId="{5DC05F2B-42DF-6349-BB78-46997FB73504}" destId="{2E82139D-C71D-094C-B7B2-998CA78CDB03}" srcOrd="1" destOrd="0" parTransId="{1875881D-CB8F-EA45-8D9D-9AC92934C567}" sibTransId="{68E5319D-806D-6D4E-96A7-5DE477228F14}"/>
    <dgm:cxn modelId="{692C9CFC-44C2-724A-848C-9260A8F2CE41}" srcId="{5DC05F2B-42DF-6349-BB78-46997FB73504}" destId="{452F5AA7-37A2-5D40-A7F9-CCE2387C29D8}" srcOrd="3" destOrd="0" parTransId="{738538F9-CBA7-DA4F-9EF2-3D5FC41CFE42}" sibTransId="{F25F3130-50FB-C546-B117-0E1FB5DAD65D}"/>
    <dgm:cxn modelId="{1A52D2E6-B847-409E-90A7-82603DAA289A}" type="presParOf" srcId="{361BE723-4AAF-6644-8594-5CB75E4EBF9A}" destId="{CEE56772-B921-C64F-81E9-CA22808F71A2}" srcOrd="0" destOrd="0" presId="urn:microsoft.com/office/officeart/2005/8/layout/hierarchy4"/>
    <dgm:cxn modelId="{3FD9E983-C53F-43A1-85BB-442E5083C225}" type="presParOf" srcId="{CEE56772-B921-C64F-81E9-CA22808F71A2}" destId="{48760B02-85A6-9842-A841-AE127FB67BE2}" srcOrd="0" destOrd="0" presId="urn:microsoft.com/office/officeart/2005/8/layout/hierarchy4"/>
    <dgm:cxn modelId="{EB7BA67C-3363-4058-881A-2030DC3B2983}" type="presParOf" srcId="{CEE56772-B921-C64F-81E9-CA22808F71A2}" destId="{23D50E93-9522-254B-96B7-7F46B55AD4A1}" srcOrd="1" destOrd="0" presId="urn:microsoft.com/office/officeart/2005/8/layout/hierarchy4"/>
    <dgm:cxn modelId="{24F8C750-92C8-4748-90A7-65B0D1A1F3FC}" type="presParOf" srcId="{CEE56772-B921-C64F-81E9-CA22808F71A2}" destId="{A769C88B-302D-0349-AC5B-ECFDD7B85C10}" srcOrd="2" destOrd="0" presId="urn:microsoft.com/office/officeart/2005/8/layout/hierarchy4"/>
    <dgm:cxn modelId="{057B3A45-2FED-47F3-8912-0BD6EFB20FCB}" type="presParOf" srcId="{A769C88B-302D-0349-AC5B-ECFDD7B85C10}" destId="{6A1F1FB4-4EA4-D04B-8E42-C5CCACA6512C}" srcOrd="0" destOrd="0" presId="urn:microsoft.com/office/officeart/2005/8/layout/hierarchy4"/>
    <dgm:cxn modelId="{286FE803-E346-4782-BA22-78DF356C2E52}" type="presParOf" srcId="{6A1F1FB4-4EA4-D04B-8E42-C5CCACA6512C}" destId="{048D96D6-42C8-034D-9A9B-34982B103BF3}" srcOrd="0" destOrd="0" presId="urn:microsoft.com/office/officeart/2005/8/layout/hierarchy4"/>
    <dgm:cxn modelId="{32C4698D-9A84-48BC-9B74-5BC8DCDBECDF}" type="presParOf" srcId="{6A1F1FB4-4EA4-D04B-8E42-C5CCACA6512C}" destId="{2F811302-FFDA-7E40-89B9-99D23EFCD492}" srcOrd="1" destOrd="0" presId="urn:microsoft.com/office/officeart/2005/8/layout/hierarchy4"/>
    <dgm:cxn modelId="{21F14781-F561-41D1-B249-982F64E83698}" type="presParOf" srcId="{6A1F1FB4-4EA4-D04B-8E42-C5CCACA6512C}" destId="{FAC2EA39-B575-2A45-A845-A6F9B1F0B97B}" srcOrd="2" destOrd="0" presId="urn:microsoft.com/office/officeart/2005/8/layout/hierarchy4"/>
    <dgm:cxn modelId="{C8FD0AED-2D0B-424B-B15D-AC3D459E8520}" type="presParOf" srcId="{FAC2EA39-B575-2A45-A845-A6F9B1F0B97B}" destId="{A210C2F6-2A2C-494A-94F4-ACECF24291C9}" srcOrd="0" destOrd="0" presId="urn:microsoft.com/office/officeart/2005/8/layout/hierarchy4"/>
    <dgm:cxn modelId="{3413691B-390E-4E73-B630-DDB6F28C3B95}" type="presParOf" srcId="{A210C2F6-2A2C-494A-94F4-ACECF24291C9}" destId="{F76F16EF-3113-0249-B6E2-F50E918BF942}" srcOrd="0" destOrd="0" presId="urn:microsoft.com/office/officeart/2005/8/layout/hierarchy4"/>
    <dgm:cxn modelId="{E8BDB6D9-69C5-464C-8F5D-CE50672238BA}" type="presParOf" srcId="{A210C2F6-2A2C-494A-94F4-ACECF24291C9}" destId="{3502DC45-3EC9-8E47-AFDF-551CD806BF15}" srcOrd="1" destOrd="0" presId="urn:microsoft.com/office/officeart/2005/8/layout/hierarchy4"/>
    <dgm:cxn modelId="{BA1C9894-F6A7-4CDE-B613-179D51E73958}" type="presParOf" srcId="{FAC2EA39-B575-2A45-A845-A6F9B1F0B97B}" destId="{7E5DAF90-F775-3545-85AE-E3061188447F}" srcOrd="1" destOrd="0" presId="urn:microsoft.com/office/officeart/2005/8/layout/hierarchy4"/>
    <dgm:cxn modelId="{EEED5DC9-A58E-4DFF-BF42-61AE39A8ACA0}" type="presParOf" srcId="{FAC2EA39-B575-2A45-A845-A6F9B1F0B97B}" destId="{AB7F2691-63CC-B045-9941-585CFA88C8DC}" srcOrd="2" destOrd="0" presId="urn:microsoft.com/office/officeart/2005/8/layout/hierarchy4"/>
    <dgm:cxn modelId="{9D500AD7-3ED2-4D57-8D7A-5533B7DF7565}" type="presParOf" srcId="{AB7F2691-63CC-B045-9941-585CFA88C8DC}" destId="{609FB435-556F-AD4D-9596-427F7305C167}" srcOrd="0" destOrd="0" presId="urn:microsoft.com/office/officeart/2005/8/layout/hierarchy4"/>
    <dgm:cxn modelId="{3B65F620-EA47-413F-B8F1-570FF2124822}" type="presParOf" srcId="{AB7F2691-63CC-B045-9941-585CFA88C8DC}" destId="{FA5E0D40-9228-1A40-B9A2-2DADE5FA1CA7}" srcOrd="1" destOrd="0" presId="urn:microsoft.com/office/officeart/2005/8/layout/hierarchy4"/>
    <dgm:cxn modelId="{F21099EF-71D1-4BD9-AF0E-CD748E14682D}" type="presParOf" srcId="{FAC2EA39-B575-2A45-A845-A6F9B1F0B97B}" destId="{BEEC664B-A301-A647-9275-BEDAAD8DBB4C}" srcOrd="3" destOrd="0" presId="urn:microsoft.com/office/officeart/2005/8/layout/hierarchy4"/>
    <dgm:cxn modelId="{623D19D0-AB8E-48EA-879E-F28202A76F10}" type="presParOf" srcId="{FAC2EA39-B575-2A45-A845-A6F9B1F0B97B}" destId="{0D5783CA-98F3-604A-8AD5-C09A18849CCC}" srcOrd="4" destOrd="0" presId="urn:microsoft.com/office/officeart/2005/8/layout/hierarchy4"/>
    <dgm:cxn modelId="{9F810858-F0B2-4BF7-93EB-8A3EE2A935E8}" type="presParOf" srcId="{0D5783CA-98F3-604A-8AD5-C09A18849CCC}" destId="{9A97DF6C-A022-274E-B873-DF1DD6FE1328}" srcOrd="0" destOrd="0" presId="urn:microsoft.com/office/officeart/2005/8/layout/hierarchy4"/>
    <dgm:cxn modelId="{0116EB56-EC6A-4324-84A8-53C3D6D85565}" type="presParOf" srcId="{0D5783CA-98F3-604A-8AD5-C09A18849CCC}" destId="{BACDC593-BF0D-7E42-913E-5C69AA18A744}" srcOrd="1" destOrd="0" presId="urn:microsoft.com/office/officeart/2005/8/layout/hierarchy4"/>
    <dgm:cxn modelId="{CC40DA5A-20B6-4EAF-A256-77BAF3844F91}" type="presParOf" srcId="{FAC2EA39-B575-2A45-A845-A6F9B1F0B97B}" destId="{BB9D4491-0203-BC4A-BC37-24F4E1D27C13}" srcOrd="5" destOrd="0" presId="urn:microsoft.com/office/officeart/2005/8/layout/hierarchy4"/>
    <dgm:cxn modelId="{236F08C1-B736-4CC4-91BB-08C08C3C5174}" type="presParOf" srcId="{FAC2EA39-B575-2A45-A845-A6F9B1F0B97B}" destId="{36B50BCC-3DFA-3E4E-85D4-544BEC18E2D2}" srcOrd="6" destOrd="0" presId="urn:microsoft.com/office/officeart/2005/8/layout/hierarchy4"/>
    <dgm:cxn modelId="{EB962D36-9AD5-4A74-BF12-01F20ACA79F5}" type="presParOf" srcId="{36B50BCC-3DFA-3E4E-85D4-544BEC18E2D2}" destId="{4A8FC5D4-24E8-AE46-9B18-5820F1C7CB9F}" srcOrd="0" destOrd="0" presId="urn:microsoft.com/office/officeart/2005/8/layout/hierarchy4"/>
    <dgm:cxn modelId="{CA90D64B-3F53-4756-B100-8ABBB4E0DFD6}" type="presParOf" srcId="{36B50BCC-3DFA-3E4E-85D4-544BEC18E2D2}" destId="{021F2B7D-F503-3D46-A81B-FD14D7457E2C}" srcOrd="1" destOrd="0" presId="urn:microsoft.com/office/officeart/2005/8/layout/hierarchy4"/>
    <dgm:cxn modelId="{DF95797F-889F-4C03-A37E-152B07EDCE2B}" type="presParOf" srcId="{FAC2EA39-B575-2A45-A845-A6F9B1F0B97B}" destId="{2D7BAAFB-0189-9347-8DD3-F6C98EE7686C}" srcOrd="7" destOrd="0" presId="urn:microsoft.com/office/officeart/2005/8/layout/hierarchy4"/>
    <dgm:cxn modelId="{660C2F88-8F2A-4BFD-BF54-1F53F24E5029}" type="presParOf" srcId="{FAC2EA39-B575-2A45-A845-A6F9B1F0B97B}" destId="{0351B72C-12F7-F849-8B5B-1B254CD14603}" srcOrd="8" destOrd="0" presId="urn:microsoft.com/office/officeart/2005/8/layout/hierarchy4"/>
    <dgm:cxn modelId="{7E3BA4C3-2595-4A6B-A237-A8F106BC566B}" type="presParOf" srcId="{0351B72C-12F7-F849-8B5B-1B254CD14603}" destId="{4EF55F4B-EB38-054F-AAEC-788F0860E662}" srcOrd="0" destOrd="0" presId="urn:microsoft.com/office/officeart/2005/8/layout/hierarchy4"/>
    <dgm:cxn modelId="{B6445A73-1A18-4646-BF8C-29F93E4E7563}" type="presParOf" srcId="{0351B72C-12F7-F849-8B5B-1B254CD14603}" destId="{B563F0A0-F492-8148-87F9-66A53053AA5A}" srcOrd="1" destOrd="0" presId="urn:microsoft.com/office/officeart/2005/8/layout/hierarchy4"/>
    <dgm:cxn modelId="{71DDAB35-DB60-4E6B-95E7-A07E86BB2E87}" type="presParOf" srcId="{FAC2EA39-B575-2A45-A845-A6F9B1F0B97B}" destId="{28D54F5A-9152-1446-84B6-42E14500BD8D}" srcOrd="9" destOrd="0" presId="urn:microsoft.com/office/officeart/2005/8/layout/hierarchy4"/>
    <dgm:cxn modelId="{79D46F35-8BD1-43D9-86AE-2D7A1E1A66AD}" type="presParOf" srcId="{FAC2EA39-B575-2A45-A845-A6F9B1F0B97B}" destId="{9311FD52-7ADB-B24E-8C5E-E005EE570734}" srcOrd="10" destOrd="0" presId="urn:microsoft.com/office/officeart/2005/8/layout/hierarchy4"/>
    <dgm:cxn modelId="{5F055375-C80B-431C-9EDD-A38F19EFB90B}" type="presParOf" srcId="{9311FD52-7ADB-B24E-8C5E-E005EE570734}" destId="{81927F5A-47EF-1442-8C86-27AD3A31DB8F}" srcOrd="0" destOrd="0" presId="urn:microsoft.com/office/officeart/2005/8/layout/hierarchy4"/>
    <dgm:cxn modelId="{F92B0593-864A-4DBD-94D5-960438621E3C}" type="presParOf" srcId="{9311FD52-7ADB-B24E-8C5E-E005EE570734}" destId="{6413B69B-ECA1-EE4C-B046-936687B0BD21}" srcOrd="1" destOrd="0" presId="urn:microsoft.com/office/officeart/2005/8/layout/hierarchy4"/>
    <dgm:cxn modelId="{615A8B89-9704-4122-BFB0-B9BAB54D924C}" type="presParOf" srcId="{FAC2EA39-B575-2A45-A845-A6F9B1F0B97B}" destId="{24E7B54F-76D7-E943-87DA-11179BEB690E}" srcOrd="11" destOrd="0" presId="urn:microsoft.com/office/officeart/2005/8/layout/hierarchy4"/>
    <dgm:cxn modelId="{A758C9AC-965B-4DAE-AF45-435D7AAAC367}" type="presParOf" srcId="{FAC2EA39-B575-2A45-A845-A6F9B1F0B97B}" destId="{836ADB9F-5972-2644-8146-DEFC77937D9C}" srcOrd="12" destOrd="0" presId="urn:microsoft.com/office/officeart/2005/8/layout/hierarchy4"/>
    <dgm:cxn modelId="{ABBF0C8B-7AF6-4185-8DBA-D4050B45367F}" type="presParOf" srcId="{836ADB9F-5972-2644-8146-DEFC77937D9C}" destId="{4AF1DD4E-23AB-CA41-89AB-07F1587A7886}" srcOrd="0" destOrd="0" presId="urn:microsoft.com/office/officeart/2005/8/layout/hierarchy4"/>
    <dgm:cxn modelId="{D04F8B57-37B8-4E01-AFDD-72D9EA348EB1}" type="presParOf" srcId="{836ADB9F-5972-2644-8146-DEFC77937D9C}" destId="{EA4C29E3-DC2E-604E-AF26-998813DC8C3F}" srcOrd="1" destOrd="0" presId="urn:microsoft.com/office/officeart/2005/8/layout/hierarchy4"/>
    <dgm:cxn modelId="{13B2529B-B901-4D5D-976A-ADA4EAFC3097}" type="presParOf" srcId="{FAC2EA39-B575-2A45-A845-A6F9B1F0B97B}" destId="{369C03DA-9CC1-AD45-B3AC-EB0832AEE4B1}" srcOrd="13" destOrd="0" presId="urn:microsoft.com/office/officeart/2005/8/layout/hierarchy4"/>
    <dgm:cxn modelId="{80547F87-006A-4E0E-97BB-8110A355E6D0}" type="presParOf" srcId="{FAC2EA39-B575-2A45-A845-A6F9B1F0B97B}" destId="{4F923C3D-BF2B-6C41-8F3F-F19F4531498F}" srcOrd="14" destOrd="0" presId="urn:microsoft.com/office/officeart/2005/8/layout/hierarchy4"/>
    <dgm:cxn modelId="{57ACE48E-0CAF-4349-961A-776BEABC86A4}" type="presParOf" srcId="{4F923C3D-BF2B-6C41-8F3F-F19F4531498F}" destId="{E2EF3A78-AE03-8B4F-9FE1-5FFCA629BDCF}" srcOrd="0" destOrd="0" presId="urn:microsoft.com/office/officeart/2005/8/layout/hierarchy4"/>
    <dgm:cxn modelId="{8EE8B8BD-35C1-4534-8F7E-6A3128D5AAB5}" type="presParOf" srcId="{4F923C3D-BF2B-6C41-8F3F-F19F4531498F}" destId="{57F701D3-0EEA-494B-B3BA-0360E78CCF2E}" srcOrd="1" destOrd="0" presId="urn:microsoft.com/office/officeart/2005/8/layout/hierarchy4"/>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99BA418-5287-4343-9536-BF8259A25A72}" type="doc">
      <dgm:prSet loTypeId="urn:microsoft.com/office/officeart/2005/8/layout/hierarchy4" loCatId="list" qsTypeId="urn:microsoft.com/office/officeart/2005/8/quickstyle/simple3" qsCatId="simple" csTypeId="urn:microsoft.com/office/officeart/2005/8/colors/accent1_3" csCatId="accent1" phldr="1"/>
      <dgm:spPr/>
      <dgm:t>
        <a:bodyPr/>
        <a:lstStyle/>
        <a:p>
          <a:endParaRPr lang="es-ES"/>
        </a:p>
      </dgm:t>
    </dgm:pt>
    <dgm:pt modelId="{5DC05F2B-42DF-6349-BB78-46997FB73504}">
      <dgm:prSet phldrT="[Texto]" custT="1"/>
      <dgm:spPr/>
      <dgm:t>
        <a:bodyPr/>
        <a:lstStyle/>
        <a:p>
          <a:r>
            <a:rPr lang="es-ES" sz="1000"/>
            <a:t>NO (Indique el/los motivo/s fundamental/es por los que no separa los residuos)</a:t>
          </a:r>
        </a:p>
      </dgm:t>
    </dgm:pt>
    <dgm:pt modelId="{16DC96F9-9AE9-8F47-B8BE-BA33D8B23ABF}" type="parTrans" cxnId="{EC4A317F-FDEC-AF45-BC06-EB8FC33E1688}">
      <dgm:prSet/>
      <dgm:spPr/>
      <dgm:t>
        <a:bodyPr/>
        <a:lstStyle/>
        <a:p>
          <a:endParaRPr lang="es-ES" sz="1000"/>
        </a:p>
      </dgm:t>
    </dgm:pt>
    <dgm:pt modelId="{5DB7B092-7C66-BE48-933E-E56521EAA996}" type="sibTrans" cxnId="{EC4A317F-FDEC-AF45-BC06-EB8FC33E1688}">
      <dgm:prSet/>
      <dgm:spPr/>
      <dgm:t>
        <a:bodyPr/>
        <a:lstStyle/>
        <a:p>
          <a:endParaRPr lang="es-ES" sz="1000"/>
        </a:p>
      </dgm:t>
    </dgm:pt>
    <dgm:pt modelId="{4A1A08BE-BCC6-324F-AE83-33DD1397ED88}">
      <dgm:prSet custT="1"/>
      <dgm:spPr/>
      <dgm:t>
        <a:bodyPr/>
        <a:lstStyle/>
        <a:p>
          <a:pPr>
            <a:buFont typeface="+mj-lt"/>
            <a:buAutoNum type="arabicPeriod"/>
          </a:pPr>
          <a:r>
            <a:rPr lang="es-ES" sz="1000" u="none"/>
            <a:t>No existe la infraestructura en el municipio para depositar los residuos clasificados o es de difícil acceso</a:t>
          </a:r>
        </a:p>
      </dgm:t>
    </dgm:pt>
    <dgm:pt modelId="{FF191FDD-41C9-D04C-AD25-F792A14C2A9D}" type="parTrans" cxnId="{026D87E7-CE0B-5C40-A358-75FCD2C01F4F}">
      <dgm:prSet/>
      <dgm:spPr/>
      <dgm:t>
        <a:bodyPr/>
        <a:lstStyle/>
        <a:p>
          <a:endParaRPr lang="es-ES" sz="1000"/>
        </a:p>
      </dgm:t>
    </dgm:pt>
    <dgm:pt modelId="{8AEA85D6-CA5B-6A4D-A536-3BA42DBA0869}" type="sibTrans" cxnId="{026D87E7-CE0B-5C40-A358-75FCD2C01F4F}">
      <dgm:prSet/>
      <dgm:spPr/>
      <dgm:t>
        <a:bodyPr/>
        <a:lstStyle/>
        <a:p>
          <a:endParaRPr lang="es-ES" sz="1000"/>
        </a:p>
      </dgm:t>
    </dgm:pt>
    <dgm:pt modelId="{ABA63E36-C854-9346-B71A-14787321D7B6}">
      <dgm:prSet custT="1"/>
      <dgm:spPr/>
      <dgm:t>
        <a:bodyPr/>
        <a:lstStyle/>
        <a:p>
          <a:pPr>
            <a:buFont typeface="+mj-lt"/>
            <a:buAutoNum type="arabicPeriod"/>
          </a:pPr>
          <a:r>
            <a:rPr lang="es-ES" sz="1000" u="none"/>
            <a:t>Los ciudadanos pagan para que se clasifiquen los residuos</a:t>
          </a:r>
        </a:p>
      </dgm:t>
    </dgm:pt>
    <dgm:pt modelId="{01948D1E-3B64-BD44-ACBE-2CB4188E79B8}" type="parTrans" cxnId="{B5E2663D-3CCE-2446-BDD1-219B78FE7B65}">
      <dgm:prSet/>
      <dgm:spPr/>
      <dgm:t>
        <a:bodyPr/>
        <a:lstStyle/>
        <a:p>
          <a:endParaRPr lang="es-ES" sz="1000"/>
        </a:p>
      </dgm:t>
    </dgm:pt>
    <dgm:pt modelId="{A1D3052F-8272-BD4A-98E4-5A66F13049E8}" type="sibTrans" cxnId="{B5E2663D-3CCE-2446-BDD1-219B78FE7B65}">
      <dgm:prSet/>
      <dgm:spPr/>
      <dgm:t>
        <a:bodyPr/>
        <a:lstStyle/>
        <a:p>
          <a:endParaRPr lang="es-ES" sz="1000"/>
        </a:p>
      </dgm:t>
    </dgm:pt>
    <dgm:pt modelId="{32A8383B-287D-C84E-95A2-A0D2D0100BE2}">
      <dgm:prSet phldrT="[Texto]" custT="1"/>
      <dgm:spPr/>
      <dgm:t>
        <a:bodyPr/>
        <a:lstStyle/>
        <a:p>
          <a:r>
            <a:rPr lang="es-ES" sz="1000" u="none"/>
            <a:t>No sabe cómo hacerlo</a:t>
          </a:r>
          <a:endParaRPr lang="es-ES" sz="1000"/>
        </a:p>
      </dgm:t>
    </dgm:pt>
    <dgm:pt modelId="{9B7BFEF4-E823-4B44-8CE5-0368B353B739}" type="parTrans" cxnId="{7DE29333-61BF-5B42-B1C2-F703A0ED5F6C}">
      <dgm:prSet/>
      <dgm:spPr/>
      <dgm:t>
        <a:bodyPr/>
        <a:lstStyle/>
        <a:p>
          <a:endParaRPr lang="es-ES" sz="1000"/>
        </a:p>
      </dgm:t>
    </dgm:pt>
    <dgm:pt modelId="{8BD84E76-9DDA-5548-8839-DD60B41E51B4}" type="sibTrans" cxnId="{7DE29333-61BF-5B42-B1C2-F703A0ED5F6C}">
      <dgm:prSet/>
      <dgm:spPr/>
      <dgm:t>
        <a:bodyPr/>
        <a:lstStyle/>
        <a:p>
          <a:endParaRPr lang="es-ES" sz="1000"/>
        </a:p>
      </dgm:t>
    </dgm:pt>
    <dgm:pt modelId="{D6D4C81C-6649-F54E-8AAB-605EE53765C1}">
      <dgm:prSet custT="1"/>
      <dgm:spPr/>
      <dgm:t>
        <a:bodyPr/>
        <a:lstStyle/>
        <a:p>
          <a:pPr>
            <a:buFont typeface="+mj-lt"/>
            <a:buAutoNum type="arabicPeriod"/>
          </a:pPr>
          <a:r>
            <a:rPr lang="es-ES" sz="1000" u="none"/>
            <a:t>Otra respuesta: ________</a:t>
          </a:r>
        </a:p>
      </dgm:t>
    </dgm:pt>
    <dgm:pt modelId="{4ECD414A-3B06-9A49-BE0E-FDF22282460D}" type="parTrans" cxnId="{3F2F42D0-75EE-E048-9A33-BCE72DDA827F}">
      <dgm:prSet/>
      <dgm:spPr/>
      <dgm:t>
        <a:bodyPr/>
        <a:lstStyle/>
        <a:p>
          <a:endParaRPr lang="es-ES" sz="1000"/>
        </a:p>
      </dgm:t>
    </dgm:pt>
    <dgm:pt modelId="{6551B8DC-B105-5A46-B718-F83638287D71}" type="sibTrans" cxnId="{3F2F42D0-75EE-E048-9A33-BCE72DDA827F}">
      <dgm:prSet/>
      <dgm:spPr/>
      <dgm:t>
        <a:bodyPr/>
        <a:lstStyle/>
        <a:p>
          <a:endParaRPr lang="es-ES" sz="1000"/>
        </a:p>
      </dgm:t>
    </dgm:pt>
    <dgm:pt modelId="{361BE723-4AAF-6644-8594-5CB75E4EBF9A}" type="pres">
      <dgm:prSet presAssocID="{599BA418-5287-4343-9536-BF8259A25A72}" presName="Name0" presStyleCnt="0">
        <dgm:presLayoutVars>
          <dgm:chPref val="1"/>
          <dgm:dir/>
          <dgm:animOne val="branch"/>
          <dgm:animLvl val="lvl"/>
          <dgm:resizeHandles/>
        </dgm:presLayoutVars>
      </dgm:prSet>
      <dgm:spPr/>
    </dgm:pt>
    <dgm:pt modelId="{1D014228-E571-8146-87BB-ED6E3AE741D9}" type="pres">
      <dgm:prSet presAssocID="{5DC05F2B-42DF-6349-BB78-46997FB73504}" presName="vertOne" presStyleCnt="0"/>
      <dgm:spPr/>
    </dgm:pt>
    <dgm:pt modelId="{C2EAEBF5-C8DC-354E-AF30-94959E0B27BC}" type="pres">
      <dgm:prSet presAssocID="{5DC05F2B-42DF-6349-BB78-46997FB73504}" presName="txOne" presStyleLbl="node0" presStyleIdx="0" presStyleCnt="1" custScaleY="30814">
        <dgm:presLayoutVars>
          <dgm:chPref val="3"/>
        </dgm:presLayoutVars>
      </dgm:prSet>
      <dgm:spPr/>
    </dgm:pt>
    <dgm:pt modelId="{A3FBDB45-BD40-8646-A2E4-7B9AFFE7BE09}" type="pres">
      <dgm:prSet presAssocID="{5DC05F2B-42DF-6349-BB78-46997FB73504}" presName="parTransOne" presStyleCnt="0"/>
      <dgm:spPr/>
    </dgm:pt>
    <dgm:pt modelId="{25391A19-5D63-2A4B-A08F-BE34CCF3F1E6}" type="pres">
      <dgm:prSet presAssocID="{5DC05F2B-42DF-6349-BB78-46997FB73504}" presName="horzOne" presStyleCnt="0"/>
      <dgm:spPr/>
    </dgm:pt>
    <dgm:pt modelId="{AE58D2E7-D00C-384A-9A4C-7D17A0244CCF}" type="pres">
      <dgm:prSet presAssocID="{32A8383B-287D-C84E-95A2-A0D2D0100BE2}" presName="vertTwo" presStyleCnt="0"/>
      <dgm:spPr/>
    </dgm:pt>
    <dgm:pt modelId="{56B18BBD-6286-ED41-8A19-DECA68C2A063}" type="pres">
      <dgm:prSet presAssocID="{32A8383B-287D-C84E-95A2-A0D2D0100BE2}" presName="txTwo" presStyleLbl="node2" presStyleIdx="0" presStyleCnt="4">
        <dgm:presLayoutVars>
          <dgm:chPref val="3"/>
        </dgm:presLayoutVars>
      </dgm:prSet>
      <dgm:spPr/>
    </dgm:pt>
    <dgm:pt modelId="{F5BC3D0E-E753-454B-9CE4-4EE27927816A}" type="pres">
      <dgm:prSet presAssocID="{32A8383B-287D-C84E-95A2-A0D2D0100BE2}" presName="horzTwo" presStyleCnt="0"/>
      <dgm:spPr/>
    </dgm:pt>
    <dgm:pt modelId="{62B18F9B-F477-444E-BDCB-D32BFB506DB2}" type="pres">
      <dgm:prSet presAssocID="{8BD84E76-9DDA-5548-8839-DD60B41E51B4}" presName="sibSpaceTwo" presStyleCnt="0"/>
      <dgm:spPr/>
    </dgm:pt>
    <dgm:pt modelId="{C223A7F8-E0DA-734F-9DE4-11679CECBA26}" type="pres">
      <dgm:prSet presAssocID="{4A1A08BE-BCC6-324F-AE83-33DD1397ED88}" presName="vertTwo" presStyleCnt="0"/>
      <dgm:spPr/>
    </dgm:pt>
    <dgm:pt modelId="{F9A34711-229D-9A42-8D8C-9B4D0162C22C}" type="pres">
      <dgm:prSet presAssocID="{4A1A08BE-BCC6-324F-AE83-33DD1397ED88}" presName="txTwo" presStyleLbl="node2" presStyleIdx="1" presStyleCnt="4">
        <dgm:presLayoutVars>
          <dgm:chPref val="3"/>
        </dgm:presLayoutVars>
      </dgm:prSet>
      <dgm:spPr/>
    </dgm:pt>
    <dgm:pt modelId="{50520D62-5286-4540-B293-45F17FB09835}" type="pres">
      <dgm:prSet presAssocID="{4A1A08BE-BCC6-324F-AE83-33DD1397ED88}" presName="horzTwo" presStyleCnt="0"/>
      <dgm:spPr/>
    </dgm:pt>
    <dgm:pt modelId="{1E4422EF-320C-F64A-ACEE-7B5D1FF69858}" type="pres">
      <dgm:prSet presAssocID="{8AEA85D6-CA5B-6A4D-A536-3BA42DBA0869}" presName="sibSpaceTwo" presStyleCnt="0"/>
      <dgm:spPr/>
    </dgm:pt>
    <dgm:pt modelId="{B1DF8F5C-2911-1D45-AD9D-3F47331362B1}" type="pres">
      <dgm:prSet presAssocID="{ABA63E36-C854-9346-B71A-14787321D7B6}" presName="vertTwo" presStyleCnt="0"/>
      <dgm:spPr/>
    </dgm:pt>
    <dgm:pt modelId="{CEF688C1-6B37-6D47-ACCA-7B26B680C32A}" type="pres">
      <dgm:prSet presAssocID="{ABA63E36-C854-9346-B71A-14787321D7B6}" presName="txTwo" presStyleLbl="node2" presStyleIdx="2" presStyleCnt="4">
        <dgm:presLayoutVars>
          <dgm:chPref val="3"/>
        </dgm:presLayoutVars>
      </dgm:prSet>
      <dgm:spPr/>
    </dgm:pt>
    <dgm:pt modelId="{AA1B401F-E7A4-0A44-9DA5-3651734C1BC1}" type="pres">
      <dgm:prSet presAssocID="{ABA63E36-C854-9346-B71A-14787321D7B6}" presName="horzTwo" presStyleCnt="0"/>
      <dgm:spPr/>
    </dgm:pt>
    <dgm:pt modelId="{64D4D8B8-2068-6B44-AB0E-BF65741F4B10}" type="pres">
      <dgm:prSet presAssocID="{A1D3052F-8272-BD4A-98E4-5A66F13049E8}" presName="sibSpaceTwo" presStyleCnt="0"/>
      <dgm:spPr/>
    </dgm:pt>
    <dgm:pt modelId="{24ED18A2-B2DB-1A47-81AE-446E53893719}" type="pres">
      <dgm:prSet presAssocID="{D6D4C81C-6649-F54E-8AAB-605EE53765C1}" presName="vertTwo" presStyleCnt="0"/>
      <dgm:spPr/>
    </dgm:pt>
    <dgm:pt modelId="{443A5DCC-92DE-B443-9D97-3FA063764F8C}" type="pres">
      <dgm:prSet presAssocID="{D6D4C81C-6649-F54E-8AAB-605EE53765C1}" presName="txTwo" presStyleLbl="node2" presStyleIdx="3" presStyleCnt="4">
        <dgm:presLayoutVars>
          <dgm:chPref val="3"/>
        </dgm:presLayoutVars>
      </dgm:prSet>
      <dgm:spPr/>
    </dgm:pt>
    <dgm:pt modelId="{92E18A85-2CD4-6B48-BA70-93C5707AE269}" type="pres">
      <dgm:prSet presAssocID="{D6D4C81C-6649-F54E-8AAB-605EE53765C1}" presName="horzTwo" presStyleCnt="0"/>
      <dgm:spPr/>
    </dgm:pt>
  </dgm:ptLst>
  <dgm:cxnLst>
    <dgm:cxn modelId="{EB2AE51F-E2BA-4C7E-BB72-D99072A7B027}" type="presOf" srcId="{4A1A08BE-BCC6-324F-AE83-33DD1397ED88}" destId="{F9A34711-229D-9A42-8D8C-9B4D0162C22C}" srcOrd="0" destOrd="0" presId="urn:microsoft.com/office/officeart/2005/8/layout/hierarchy4"/>
    <dgm:cxn modelId="{7DE29333-61BF-5B42-B1C2-F703A0ED5F6C}" srcId="{5DC05F2B-42DF-6349-BB78-46997FB73504}" destId="{32A8383B-287D-C84E-95A2-A0D2D0100BE2}" srcOrd="0" destOrd="0" parTransId="{9B7BFEF4-E823-4B44-8CE5-0368B353B739}" sibTransId="{8BD84E76-9DDA-5548-8839-DD60B41E51B4}"/>
    <dgm:cxn modelId="{27923F34-5FD5-46D2-BF06-A0B87DCA8BCE}" type="presOf" srcId="{5DC05F2B-42DF-6349-BB78-46997FB73504}" destId="{C2EAEBF5-C8DC-354E-AF30-94959E0B27BC}" srcOrd="0" destOrd="0" presId="urn:microsoft.com/office/officeart/2005/8/layout/hierarchy4"/>
    <dgm:cxn modelId="{39AE3636-A3F7-476F-B532-00C8542A55B8}" type="presOf" srcId="{599BA418-5287-4343-9536-BF8259A25A72}" destId="{361BE723-4AAF-6644-8594-5CB75E4EBF9A}" srcOrd="0" destOrd="0" presId="urn:microsoft.com/office/officeart/2005/8/layout/hierarchy4"/>
    <dgm:cxn modelId="{B5E2663D-3CCE-2446-BDD1-219B78FE7B65}" srcId="{5DC05F2B-42DF-6349-BB78-46997FB73504}" destId="{ABA63E36-C854-9346-B71A-14787321D7B6}" srcOrd="2" destOrd="0" parTransId="{01948D1E-3B64-BD44-ACBE-2CB4188E79B8}" sibTransId="{A1D3052F-8272-BD4A-98E4-5A66F13049E8}"/>
    <dgm:cxn modelId="{EC4A317F-FDEC-AF45-BC06-EB8FC33E1688}" srcId="{599BA418-5287-4343-9536-BF8259A25A72}" destId="{5DC05F2B-42DF-6349-BB78-46997FB73504}" srcOrd="0" destOrd="0" parTransId="{16DC96F9-9AE9-8F47-B8BE-BA33D8B23ABF}" sibTransId="{5DB7B092-7C66-BE48-933E-E56521EAA996}"/>
    <dgm:cxn modelId="{0C537F89-6F49-45DA-B920-4618DF02BCC8}" type="presOf" srcId="{32A8383B-287D-C84E-95A2-A0D2D0100BE2}" destId="{56B18BBD-6286-ED41-8A19-DECA68C2A063}" srcOrd="0" destOrd="0" presId="urn:microsoft.com/office/officeart/2005/8/layout/hierarchy4"/>
    <dgm:cxn modelId="{3F2F42D0-75EE-E048-9A33-BCE72DDA827F}" srcId="{5DC05F2B-42DF-6349-BB78-46997FB73504}" destId="{D6D4C81C-6649-F54E-8AAB-605EE53765C1}" srcOrd="3" destOrd="0" parTransId="{4ECD414A-3B06-9A49-BE0E-FDF22282460D}" sibTransId="{6551B8DC-B105-5A46-B718-F83638287D71}"/>
    <dgm:cxn modelId="{F3AB7ED5-954C-45F4-8545-FD34791DFE2F}" type="presOf" srcId="{D6D4C81C-6649-F54E-8AAB-605EE53765C1}" destId="{443A5DCC-92DE-B443-9D97-3FA063764F8C}" srcOrd="0" destOrd="0" presId="urn:microsoft.com/office/officeart/2005/8/layout/hierarchy4"/>
    <dgm:cxn modelId="{A861F9E3-45B8-404B-95F7-05E0432DD4D0}" type="presOf" srcId="{ABA63E36-C854-9346-B71A-14787321D7B6}" destId="{CEF688C1-6B37-6D47-ACCA-7B26B680C32A}" srcOrd="0" destOrd="0" presId="urn:microsoft.com/office/officeart/2005/8/layout/hierarchy4"/>
    <dgm:cxn modelId="{026D87E7-CE0B-5C40-A358-75FCD2C01F4F}" srcId="{5DC05F2B-42DF-6349-BB78-46997FB73504}" destId="{4A1A08BE-BCC6-324F-AE83-33DD1397ED88}" srcOrd="1" destOrd="0" parTransId="{FF191FDD-41C9-D04C-AD25-F792A14C2A9D}" sibTransId="{8AEA85D6-CA5B-6A4D-A536-3BA42DBA0869}"/>
    <dgm:cxn modelId="{340A1A12-8E2E-4B94-AB34-EE805DD27939}" type="presParOf" srcId="{361BE723-4AAF-6644-8594-5CB75E4EBF9A}" destId="{1D014228-E571-8146-87BB-ED6E3AE741D9}" srcOrd="0" destOrd="0" presId="urn:microsoft.com/office/officeart/2005/8/layout/hierarchy4"/>
    <dgm:cxn modelId="{2356792B-8248-428E-BB65-55E830EADBFA}" type="presParOf" srcId="{1D014228-E571-8146-87BB-ED6E3AE741D9}" destId="{C2EAEBF5-C8DC-354E-AF30-94959E0B27BC}" srcOrd="0" destOrd="0" presId="urn:microsoft.com/office/officeart/2005/8/layout/hierarchy4"/>
    <dgm:cxn modelId="{F649616C-9170-41E8-A1C1-8EF050EF90E0}" type="presParOf" srcId="{1D014228-E571-8146-87BB-ED6E3AE741D9}" destId="{A3FBDB45-BD40-8646-A2E4-7B9AFFE7BE09}" srcOrd="1" destOrd="0" presId="urn:microsoft.com/office/officeart/2005/8/layout/hierarchy4"/>
    <dgm:cxn modelId="{65322664-5FA2-4FD3-AB43-962A33578804}" type="presParOf" srcId="{1D014228-E571-8146-87BB-ED6E3AE741D9}" destId="{25391A19-5D63-2A4B-A08F-BE34CCF3F1E6}" srcOrd="2" destOrd="0" presId="urn:microsoft.com/office/officeart/2005/8/layout/hierarchy4"/>
    <dgm:cxn modelId="{DD2A83EE-246D-46EB-B3A6-2BCA706AD178}" type="presParOf" srcId="{25391A19-5D63-2A4B-A08F-BE34CCF3F1E6}" destId="{AE58D2E7-D00C-384A-9A4C-7D17A0244CCF}" srcOrd="0" destOrd="0" presId="urn:microsoft.com/office/officeart/2005/8/layout/hierarchy4"/>
    <dgm:cxn modelId="{26B9FA4A-7A21-4780-9656-D82EEFE07574}" type="presParOf" srcId="{AE58D2E7-D00C-384A-9A4C-7D17A0244CCF}" destId="{56B18BBD-6286-ED41-8A19-DECA68C2A063}" srcOrd="0" destOrd="0" presId="urn:microsoft.com/office/officeart/2005/8/layout/hierarchy4"/>
    <dgm:cxn modelId="{CD2BA146-72E4-4B4A-AF16-9BF08BD5BB34}" type="presParOf" srcId="{AE58D2E7-D00C-384A-9A4C-7D17A0244CCF}" destId="{F5BC3D0E-E753-454B-9CE4-4EE27927816A}" srcOrd="1" destOrd="0" presId="urn:microsoft.com/office/officeart/2005/8/layout/hierarchy4"/>
    <dgm:cxn modelId="{5272631D-6073-4AC8-9CEA-39862A8293DD}" type="presParOf" srcId="{25391A19-5D63-2A4B-A08F-BE34CCF3F1E6}" destId="{62B18F9B-F477-444E-BDCB-D32BFB506DB2}" srcOrd="1" destOrd="0" presId="urn:microsoft.com/office/officeart/2005/8/layout/hierarchy4"/>
    <dgm:cxn modelId="{73A7D746-FEDE-4875-866F-15809ED378BC}" type="presParOf" srcId="{25391A19-5D63-2A4B-A08F-BE34CCF3F1E6}" destId="{C223A7F8-E0DA-734F-9DE4-11679CECBA26}" srcOrd="2" destOrd="0" presId="urn:microsoft.com/office/officeart/2005/8/layout/hierarchy4"/>
    <dgm:cxn modelId="{E767FEBA-86A0-4297-B5D8-D710FC22D294}" type="presParOf" srcId="{C223A7F8-E0DA-734F-9DE4-11679CECBA26}" destId="{F9A34711-229D-9A42-8D8C-9B4D0162C22C}" srcOrd="0" destOrd="0" presId="urn:microsoft.com/office/officeart/2005/8/layout/hierarchy4"/>
    <dgm:cxn modelId="{6DA123CB-3109-4CC1-9E78-63DC4A462DF0}" type="presParOf" srcId="{C223A7F8-E0DA-734F-9DE4-11679CECBA26}" destId="{50520D62-5286-4540-B293-45F17FB09835}" srcOrd="1" destOrd="0" presId="urn:microsoft.com/office/officeart/2005/8/layout/hierarchy4"/>
    <dgm:cxn modelId="{A97B476F-8007-4A6F-A93E-6CD9046DED28}" type="presParOf" srcId="{25391A19-5D63-2A4B-A08F-BE34CCF3F1E6}" destId="{1E4422EF-320C-F64A-ACEE-7B5D1FF69858}" srcOrd="3" destOrd="0" presId="urn:microsoft.com/office/officeart/2005/8/layout/hierarchy4"/>
    <dgm:cxn modelId="{B44979A8-BB41-437B-BBE6-5C00D446A357}" type="presParOf" srcId="{25391A19-5D63-2A4B-A08F-BE34CCF3F1E6}" destId="{B1DF8F5C-2911-1D45-AD9D-3F47331362B1}" srcOrd="4" destOrd="0" presId="urn:microsoft.com/office/officeart/2005/8/layout/hierarchy4"/>
    <dgm:cxn modelId="{9FC491AD-D4D2-4B38-9F0B-596ADA5D688E}" type="presParOf" srcId="{B1DF8F5C-2911-1D45-AD9D-3F47331362B1}" destId="{CEF688C1-6B37-6D47-ACCA-7B26B680C32A}" srcOrd="0" destOrd="0" presId="urn:microsoft.com/office/officeart/2005/8/layout/hierarchy4"/>
    <dgm:cxn modelId="{46675BD3-185B-4F52-91DF-A5D7115D2D36}" type="presParOf" srcId="{B1DF8F5C-2911-1D45-AD9D-3F47331362B1}" destId="{AA1B401F-E7A4-0A44-9DA5-3651734C1BC1}" srcOrd="1" destOrd="0" presId="urn:microsoft.com/office/officeart/2005/8/layout/hierarchy4"/>
    <dgm:cxn modelId="{DA437E72-7F7C-4FB7-9507-31E18598B6A3}" type="presParOf" srcId="{25391A19-5D63-2A4B-A08F-BE34CCF3F1E6}" destId="{64D4D8B8-2068-6B44-AB0E-BF65741F4B10}" srcOrd="5" destOrd="0" presId="urn:microsoft.com/office/officeart/2005/8/layout/hierarchy4"/>
    <dgm:cxn modelId="{3687343E-08CD-472B-9DB1-EC6BA276F5CD}" type="presParOf" srcId="{25391A19-5D63-2A4B-A08F-BE34CCF3F1E6}" destId="{24ED18A2-B2DB-1A47-81AE-446E53893719}" srcOrd="6" destOrd="0" presId="urn:microsoft.com/office/officeart/2005/8/layout/hierarchy4"/>
    <dgm:cxn modelId="{B89C365F-B050-40D8-9291-72E7D04B9DD8}" type="presParOf" srcId="{24ED18A2-B2DB-1A47-81AE-446E53893719}" destId="{443A5DCC-92DE-B443-9D97-3FA063764F8C}" srcOrd="0" destOrd="0" presId="urn:microsoft.com/office/officeart/2005/8/layout/hierarchy4"/>
    <dgm:cxn modelId="{2BC7B176-36E8-4A3F-BE2D-BED2854F32C0}" type="presParOf" srcId="{24ED18A2-B2DB-1A47-81AE-446E53893719}" destId="{92E18A85-2CD4-6B48-BA70-93C5707AE269}" srcOrd="1" destOrd="0" presId="urn:microsoft.com/office/officeart/2005/8/layout/hierarchy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99BA418-5287-4343-9536-BF8259A25A72}" type="doc">
      <dgm:prSet loTypeId="urn:microsoft.com/office/officeart/2005/8/layout/hierarchy4" loCatId="list" qsTypeId="urn:microsoft.com/office/officeart/2005/8/quickstyle/simple3" qsCatId="simple" csTypeId="urn:microsoft.com/office/officeart/2005/8/colors/accent1_3" csCatId="accent1" phldr="1"/>
      <dgm:spPr/>
      <dgm:t>
        <a:bodyPr/>
        <a:lstStyle/>
        <a:p>
          <a:endParaRPr lang="es-ES"/>
        </a:p>
      </dgm:t>
    </dgm:pt>
    <dgm:pt modelId="{4FA4C4DB-9911-4D70-AACD-8F7A73D50687}">
      <dgm:prSet phldrT="[Texto]" custT="1"/>
      <dgm:spPr/>
      <dgm:t>
        <a:bodyPr/>
        <a:lstStyle/>
        <a:p>
          <a:r>
            <a:rPr lang="es-ES" sz="1000"/>
            <a:t>Pregunta 3: ¿Utiliza el punto limpio? </a:t>
          </a:r>
        </a:p>
      </dgm:t>
    </dgm:pt>
    <dgm:pt modelId="{D93E8BB1-024A-4BB1-BBD1-D56ECA2047A9}" type="parTrans" cxnId="{DD7C9A56-5715-4BDE-B1A2-63BB40A8910F}">
      <dgm:prSet/>
      <dgm:spPr/>
      <dgm:t>
        <a:bodyPr/>
        <a:lstStyle/>
        <a:p>
          <a:endParaRPr lang="es-ES"/>
        </a:p>
      </dgm:t>
    </dgm:pt>
    <dgm:pt modelId="{187CD6BD-3E30-4EBD-AB7E-046D2F730B36}" type="sibTrans" cxnId="{DD7C9A56-5715-4BDE-B1A2-63BB40A8910F}">
      <dgm:prSet/>
      <dgm:spPr/>
      <dgm:t>
        <a:bodyPr/>
        <a:lstStyle/>
        <a:p>
          <a:endParaRPr lang="es-ES"/>
        </a:p>
      </dgm:t>
    </dgm:pt>
    <dgm:pt modelId="{B2F004D2-04A0-8F41-AF74-03DA03DEA76C}">
      <dgm:prSet custT="1"/>
      <dgm:spPr/>
      <dgm:t>
        <a:bodyPr/>
        <a:lstStyle/>
        <a:p>
          <a:r>
            <a:rPr lang="es-ES" sz="1000"/>
            <a:t>Fijo</a:t>
          </a:r>
        </a:p>
      </dgm:t>
    </dgm:pt>
    <dgm:pt modelId="{80194F1F-73DF-C54B-A40E-0ABEFDEDC5C3}" type="parTrans" cxnId="{DFC7E2AE-2EAA-8D4C-B1FA-0E5213C5FF99}">
      <dgm:prSet/>
      <dgm:spPr/>
      <dgm:t>
        <a:bodyPr/>
        <a:lstStyle/>
        <a:p>
          <a:endParaRPr lang="es-ES"/>
        </a:p>
      </dgm:t>
    </dgm:pt>
    <dgm:pt modelId="{77C4A091-4F06-7345-85A2-0F5F0C166FFD}" type="sibTrans" cxnId="{DFC7E2AE-2EAA-8D4C-B1FA-0E5213C5FF99}">
      <dgm:prSet/>
      <dgm:spPr/>
      <dgm:t>
        <a:bodyPr/>
        <a:lstStyle/>
        <a:p>
          <a:endParaRPr lang="es-ES"/>
        </a:p>
      </dgm:t>
    </dgm:pt>
    <dgm:pt modelId="{2B1BF8C9-B7EA-CC47-921A-297B0B98B869}">
      <dgm:prSet custT="1"/>
      <dgm:spPr/>
      <dgm:t>
        <a:bodyPr/>
        <a:lstStyle/>
        <a:p>
          <a:r>
            <a:rPr lang="es-ES" sz="1000"/>
            <a:t>Móvil</a:t>
          </a:r>
        </a:p>
      </dgm:t>
    </dgm:pt>
    <dgm:pt modelId="{70B9E258-F552-C044-BBCC-BB464F0EE23F}" type="parTrans" cxnId="{37F98D85-0FED-D44D-A72C-4D65A50B9A30}">
      <dgm:prSet/>
      <dgm:spPr/>
      <dgm:t>
        <a:bodyPr/>
        <a:lstStyle/>
        <a:p>
          <a:endParaRPr lang="es-ES"/>
        </a:p>
      </dgm:t>
    </dgm:pt>
    <dgm:pt modelId="{DB0CAF3F-BB86-AF42-B444-093612485698}" type="sibTrans" cxnId="{37F98D85-0FED-D44D-A72C-4D65A50B9A30}">
      <dgm:prSet/>
      <dgm:spPr/>
      <dgm:t>
        <a:bodyPr/>
        <a:lstStyle/>
        <a:p>
          <a:endParaRPr lang="es-ES"/>
        </a:p>
      </dgm:t>
    </dgm:pt>
    <dgm:pt modelId="{2E82139D-C71D-094C-B7B2-998CA78CDB03}">
      <dgm:prSet custT="1"/>
      <dgm:spPr/>
      <dgm:t>
        <a:bodyPr/>
        <a:lstStyle/>
        <a:p>
          <a:r>
            <a:rPr lang="es-ES" sz="1100"/>
            <a:t>NO</a:t>
          </a:r>
        </a:p>
      </dgm:t>
    </dgm:pt>
    <dgm:pt modelId="{1875881D-CB8F-EA45-8D9D-9AC92934C567}" type="parTrans" cxnId="{6A7162F9-400E-9748-AB45-9E1129402520}">
      <dgm:prSet/>
      <dgm:spPr/>
      <dgm:t>
        <a:bodyPr/>
        <a:lstStyle/>
        <a:p>
          <a:endParaRPr lang="es-ES"/>
        </a:p>
      </dgm:t>
    </dgm:pt>
    <dgm:pt modelId="{68E5319D-806D-6D4E-96A7-5DE477228F14}" type="sibTrans" cxnId="{6A7162F9-400E-9748-AB45-9E1129402520}">
      <dgm:prSet/>
      <dgm:spPr/>
      <dgm:t>
        <a:bodyPr/>
        <a:lstStyle/>
        <a:p>
          <a:endParaRPr lang="es-ES"/>
        </a:p>
      </dgm:t>
    </dgm:pt>
    <dgm:pt modelId="{5DC05F2B-42DF-6349-BB78-46997FB73504}">
      <dgm:prSet phldrT="[Texto]" custT="1"/>
      <dgm:spPr/>
      <dgm:t>
        <a:bodyPr/>
        <a:lstStyle/>
        <a:p>
          <a:r>
            <a:rPr lang="es-ES" sz="1000"/>
            <a:t>SI (Indíque el tipo de punto limpio que utiliza y los residuos que deposita)</a:t>
          </a:r>
        </a:p>
      </dgm:t>
    </dgm:pt>
    <dgm:pt modelId="{16DC96F9-9AE9-8F47-B8BE-BA33D8B23ABF}" type="parTrans" cxnId="{EC4A317F-FDEC-AF45-BC06-EB8FC33E1688}">
      <dgm:prSet/>
      <dgm:spPr/>
      <dgm:t>
        <a:bodyPr/>
        <a:lstStyle/>
        <a:p>
          <a:endParaRPr lang="es-ES"/>
        </a:p>
      </dgm:t>
    </dgm:pt>
    <dgm:pt modelId="{5DB7B092-7C66-BE48-933E-E56521EAA996}" type="sibTrans" cxnId="{EC4A317F-FDEC-AF45-BC06-EB8FC33E1688}">
      <dgm:prSet/>
      <dgm:spPr/>
      <dgm:t>
        <a:bodyPr/>
        <a:lstStyle/>
        <a:p>
          <a:endParaRPr lang="es-ES"/>
        </a:p>
      </dgm:t>
    </dgm:pt>
    <dgm:pt modelId="{C798AA08-0BD3-664D-A7B4-16F5F2880D30}">
      <dgm:prSet custT="1"/>
      <dgm:spPr/>
      <dgm:t>
        <a:bodyPr/>
        <a:lstStyle/>
        <a:p>
          <a:r>
            <a:rPr lang="es-ES" sz="1200"/>
            <a:t>Indique el motivo: </a:t>
          </a:r>
          <a:r>
            <a:rPr lang="es-ES" sz="1000"/>
            <a:t>_____</a:t>
          </a:r>
          <a:endParaRPr lang="es-ES" sz="1200"/>
        </a:p>
      </dgm:t>
    </dgm:pt>
    <dgm:pt modelId="{D8057F09-E220-374B-82A7-0A81A32916C7}" type="parTrans" cxnId="{D27E3521-7390-EB48-825E-EF125FB3B288}">
      <dgm:prSet/>
      <dgm:spPr/>
      <dgm:t>
        <a:bodyPr/>
        <a:lstStyle/>
        <a:p>
          <a:endParaRPr lang="es-ES"/>
        </a:p>
      </dgm:t>
    </dgm:pt>
    <dgm:pt modelId="{E0E61F9D-BE04-7D4B-9BF3-129A2006DD80}" type="sibTrans" cxnId="{D27E3521-7390-EB48-825E-EF125FB3B288}">
      <dgm:prSet/>
      <dgm:spPr/>
      <dgm:t>
        <a:bodyPr/>
        <a:lstStyle/>
        <a:p>
          <a:endParaRPr lang="es-ES"/>
        </a:p>
      </dgm:t>
    </dgm:pt>
    <dgm:pt modelId="{E6AFB82B-E2EB-114C-B39B-5D09603C6B71}">
      <dgm:prSet custT="1"/>
      <dgm:spPr/>
      <dgm:t>
        <a:bodyPr/>
        <a:lstStyle/>
        <a:p>
          <a:r>
            <a:rPr lang="es-ES" sz="1000"/>
            <a:t>Residuos que deposita: __________</a:t>
          </a:r>
        </a:p>
      </dgm:t>
    </dgm:pt>
    <dgm:pt modelId="{084442D3-D95C-7842-BC78-03B9CA476210}" type="parTrans" cxnId="{8BDC1A5E-A6C1-4A4E-9E3A-7EECA6BF917C}">
      <dgm:prSet/>
      <dgm:spPr/>
      <dgm:t>
        <a:bodyPr/>
        <a:lstStyle/>
        <a:p>
          <a:endParaRPr lang="es-ES"/>
        </a:p>
      </dgm:t>
    </dgm:pt>
    <dgm:pt modelId="{550B785B-6DAD-B04C-A94D-060F4DEBA98B}" type="sibTrans" cxnId="{8BDC1A5E-A6C1-4A4E-9E3A-7EECA6BF917C}">
      <dgm:prSet/>
      <dgm:spPr/>
      <dgm:t>
        <a:bodyPr/>
        <a:lstStyle/>
        <a:p>
          <a:endParaRPr lang="es-ES"/>
        </a:p>
      </dgm:t>
    </dgm:pt>
    <dgm:pt modelId="{361BE723-4AAF-6644-8594-5CB75E4EBF9A}" type="pres">
      <dgm:prSet presAssocID="{599BA418-5287-4343-9536-BF8259A25A72}" presName="Name0" presStyleCnt="0">
        <dgm:presLayoutVars>
          <dgm:chPref val="1"/>
          <dgm:dir/>
          <dgm:animOne val="branch"/>
          <dgm:animLvl val="lvl"/>
          <dgm:resizeHandles/>
        </dgm:presLayoutVars>
      </dgm:prSet>
      <dgm:spPr/>
    </dgm:pt>
    <dgm:pt modelId="{CEE56772-B921-C64F-81E9-CA22808F71A2}" type="pres">
      <dgm:prSet presAssocID="{4FA4C4DB-9911-4D70-AACD-8F7A73D50687}" presName="vertOne" presStyleCnt="0"/>
      <dgm:spPr/>
    </dgm:pt>
    <dgm:pt modelId="{48760B02-85A6-9842-A841-AE127FB67BE2}" type="pres">
      <dgm:prSet presAssocID="{4FA4C4DB-9911-4D70-AACD-8F7A73D50687}" presName="txOne" presStyleLbl="node0" presStyleIdx="0" presStyleCnt="1" custScaleY="55306" custLinFactNeighborX="65337" custLinFactNeighborY="-528">
        <dgm:presLayoutVars>
          <dgm:chPref val="3"/>
        </dgm:presLayoutVars>
      </dgm:prSet>
      <dgm:spPr/>
    </dgm:pt>
    <dgm:pt modelId="{23D50E93-9522-254B-96B7-7F46B55AD4A1}" type="pres">
      <dgm:prSet presAssocID="{4FA4C4DB-9911-4D70-AACD-8F7A73D50687}" presName="parTransOne" presStyleCnt="0"/>
      <dgm:spPr/>
    </dgm:pt>
    <dgm:pt modelId="{A769C88B-302D-0349-AC5B-ECFDD7B85C10}" type="pres">
      <dgm:prSet presAssocID="{4FA4C4DB-9911-4D70-AACD-8F7A73D50687}" presName="horzOne" presStyleCnt="0"/>
      <dgm:spPr/>
    </dgm:pt>
    <dgm:pt modelId="{6A1F1FB4-4EA4-D04B-8E42-C5CCACA6512C}" type="pres">
      <dgm:prSet presAssocID="{5DC05F2B-42DF-6349-BB78-46997FB73504}" presName="vertTwo" presStyleCnt="0"/>
      <dgm:spPr/>
    </dgm:pt>
    <dgm:pt modelId="{048D96D6-42C8-034D-9A9B-34982B103BF3}" type="pres">
      <dgm:prSet presAssocID="{5DC05F2B-42DF-6349-BB78-46997FB73504}" presName="txTwo" presStyleLbl="node2" presStyleIdx="0" presStyleCnt="2" custScaleY="64941">
        <dgm:presLayoutVars>
          <dgm:chPref val="3"/>
        </dgm:presLayoutVars>
      </dgm:prSet>
      <dgm:spPr/>
    </dgm:pt>
    <dgm:pt modelId="{937FE89A-0353-274F-9A48-AB7ED6C7B28D}" type="pres">
      <dgm:prSet presAssocID="{5DC05F2B-42DF-6349-BB78-46997FB73504}" presName="parTransTwo" presStyleCnt="0"/>
      <dgm:spPr/>
    </dgm:pt>
    <dgm:pt modelId="{FAC2EA39-B575-2A45-A845-A6F9B1F0B97B}" type="pres">
      <dgm:prSet presAssocID="{5DC05F2B-42DF-6349-BB78-46997FB73504}" presName="horzTwo" presStyleCnt="0"/>
      <dgm:spPr/>
    </dgm:pt>
    <dgm:pt modelId="{A2B32B56-70C2-5C4B-A7D7-A4BBC548AC37}" type="pres">
      <dgm:prSet presAssocID="{B2F004D2-04A0-8F41-AF74-03DA03DEA76C}" presName="vertThree" presStyleCnt="0"/>
      <dgm:spPr/>
    </dgm:pt>
    <dgm:pt modelId="{17EFFCEE-8FE8-764C-80D5-1ED22C3EB152}" type="pres">
      <dgm:prSet presAssocID="{B2F004D2-04A0-8F41-AF74-03DA03DEA76C}" presName="txThree" presStyleLbl="node3" presStyleIdx="0" presStyleCnt="4">
        <dgm:presLayoutVars>
          <dgm:chPref val="3"/>
        </dgm:presLayoutVars>
      </dgm:prSet>
      <dgm:spPr/>
    </dgm:pt>
    <dgm:pt modelId="{327A0684-E1ED-9948-B774-2622C1764D6C}" type="pres">
      <dgm:prSet presAssocID="{B2F004D2-04A0-8F41-AF74-03DA03DEA76C}" presName="horzThree" presStyleCnt="0"/>
      <dgm:spPr/>
    </dgm:pt>
    <dgm:pt modelId="{E9B9532F-5C6A-9D4A-9F1D-0F46539FC987}" type="pres">
      <dgm:prSet presAssocID="{77C4A091-4F06-7345-85A2-0F5F0C166FFD}" presName="sibSpaceThree" presStyleCnt="0"/>
      <dgm:spPr/>
    </dgm:pt>
    <dgm:pt modelId="{85493525-FFE0-FE41-AB5E-8FD83DE08616}" type="pres">
      <dgm:prSet presAssocID="{2B1BF8C9-B7EA-CC47-921A-297B0B98B869}" presName="vertThree" presStyleCnt="0"/>
      <dgm:spPr/>
    </dgm:pt>
    <dgm:pt modelId="{169F9553-A3CA-B945-8A99-96FFDACA309C}" type="pres">
      <dgm:prSet presAssocID="{2B1BF8C9-B7EA-CC47-921A-297B0B98B869}" presName="txThree" presStyleLbl="node3" presStyleIdx="1" presStyleCnt="4">
        <dgm:presLayoutVars>
          <dgm:chPref val="3"/>
        </dgm:presLayoutVars>
      </dgm:prSet>
      <dgm:spPr/>
    </dgm:pt>
    <dgm:pt modelId="{120F33AC-0241-374A-A57F-16B23DC2FDF9}" type="pres">
      <dgm:prSet presAssocID="{2B1BF8C9-B7EA-CC47-921A-297B0B98B869}" presName="horzThree" presStyleCnt="0"/>
      <dgm:spPr/>
    </dgm:pt>
    <dgm:pt modelId="{CD00AA6D-7F31-8149-A0B7-B43B2D151B01}" type="pres">
      <dgm:prSet presAssocID="{DB0CAF3F-BB86-AF42-B444-093612485698}" presName="sibSpaceThree" presStyleCnt="0"/>
      <dgm:spPr/>
    </dgm:pt>
    <dgm:pt modelId="{8635A63A-1D62-4F48-865A-5FBDA337F756}" type="pres">
      <dgm:prSet presAssocID="{E6AFB82B-E2EB-114C-B39B-5D09603C6B71}" presName="vertThree" presStyleCnt="0"/>
      <dgm:spPr/>
    </dgm:pt>
    <dgm:pt modelId="{820CF087-2E21-F748-AE23-93CB7C465081}" type="pres">
      <dgm:prSet presAssocID="{E6AFB82B-E2EB-114C-B39B-5D09603C6B71}" presName="txThree" presStyleLbl="node3" presStyleIdx="2" presStyleCnt="4">
        <dgm:presLayoutVars>
          <dgm:chPref val="3"/>
        </dgm:presLayoutVars>
      </dgm:prSet>
      <dgm:spPr/>
    </dgm:pt>
    <dgm:pt modelId="{31A41386-B10B-7149-A9D3-9F344E87F0D3}" type="pres">
      <dgm:prSet presAssocID="{E6AFB82B-E2EB-114C-B39B-5D09603C6B71}" presName="horzThree" presStyleCnt="0"/>
      <dgm:spPr/>
    </dgm:pt>
    <dgm:pt modelId="{5E212E09-D58E-7A4E-885D-5F6EF4ABEDF8}" type="pres">
      <dgm:prSet presAssocID="{5DB7B092-7C66-BE48-933E-E56521EAA996}" presName="sibSpaceTwo" presStyleCnt="0"/>
      <dgm:spPr/>
    </dgm:pt>
    <dgm:pt modelId="{A4855523-4315-7F40-9C47-550D38FA3256}" type="pres">
      <dgm:prSet presAssocID="{2E82139D-C71D-094C-B7B2-998CA78CDB03}" presName="vertTwo" presStyleCnt="0"/>
      <dgm:spPr/>
    </dgm:pt>
    <dgm:pt modelId="{2A497B42-CB19-7640-A69E-E3446142D1D0}" type="pres">
      <dgm:prSet presAssocID="{2E82139D-C71D-094C-B7B2-998CA78CDB03}" presName="txTwo" presStyleLbl="node2" presStyleIdx="1" presStyleCnt="2" custScaleY="65340">
        <dgm:presLayoutVars>
          <dgm:chPref val="3"/>
        </dgm:presLayoutVars>
      </dgm:prSet>
      <dgm:spPr/>
    </dgm:pt>
    <dgm:pt modelId="{3E19FC62-3474-6141-BD45-FC869814F225}" type="pres">
      <dgm:prSet presAssocID="{2E82139D-C71D-094C-B7B2-998CA78CDB03}" presName="parTransTwo" presStyleCnt="0"/>
      <dgm:spPr/>
    </dgm:pt>
    <dgm:pt modelId="{72401D0E-91E9-9C4F-918A-0ADD44AA8F8E}" type="pres">
      <dgm:prSet presAssocID="{2E82139D-C71D-094C-B7B2-998CA78CDB03}" presName="horzTwo" presStyleCnt="0"/>
      <dgm:spPr/>
    </dgm:pt>
    <dgm:pt modelId="{0D43D0FB-FB03-8742-BE35-94864F58D033}" type="pres">
      <dgm:prSet presAssocID="{C798AA08-0BD3-664D-A7B4-16F5F2880D30}" presName="vertThree" presStyleCnt="0"/>
      <dgm:spPr/>
    </dgm:pt>
    <dgm:pt modelId="{C8E289D9-9468-DE4D-9CE2-F71C30B2CC08}" type="pres">
      <dgm:prSet presAssocID="{C798AA08-0BD3-664D-A7B4-16F5F2880D30}" presName="txThree" presStyleLbl="node3" presStyleIdx="3" presStyleCnt="4" custLinFactNeighborX="52394" custLinFactNeighborY="111">
        <dgm:presLayoutVars>
          <dgm:chPref val="3"/>
        </dgm:presLayoutVars>
      </dgm:prSet>
      <dgm:spPr/>
    </dgm:pt>
    <dgm:pt modelId="{7A360F90-C6E7-6847-A1B6-A9C7C38E844C}" type="pres">
      <dgm:prSet presAssocID="{C798AA08-0BD3-664D-A7B4-16F5F2880D30}" presName="horzThree" presStyleCnt="0"/>
      <dgm:spPr/>
    </dgm:pt>
  </dgm:ptLst>
  <dgm:cxnLst>
    <dgm:cxn modelId="{D27E3521-7390-EB48-825E-EF125FB3B288}" srcId="{2E82139D-C71D-094C-B7B2-998CA78CDB03}" destId="{C798AA08-0BD3-664D-A7B4-16F5F2880D30}" srcOrd="0" destOrd="0" parTransId="{D8057F09-E220-374B-82A7-0A81A32916C7}" sibTransId="{E0E61F9D-BE04-7D4B-9BF3-129A2006DD80}"/>
    <dgm:cxn modelId="{7DE2902F-84E6-4E6D-8820-4B163AA3A237}" type="presOf" srcId="{C798AA08-0BD3-664D-A7B4-16F5F2880D30}" destId="{C8E289D9-9468-DE4D-9CE2-F71C30B2CC08}" srcOrd="0" destOrd="0" presId="urn:microsoft.com/office/officeart/2005/8/layout/hierarchy4"/>
    <dgm:cxn modelId="{CF446335-6CED-4D2F-B10B-04A25C8B154B}" type="presOf" srcId="{599BA418-5287-4343-9536-BF8259A25A72}" destId="{361BE723-4AAF-6644-8594-5CB75E4EBF9A}" srcOrd="0" destOrd="0" presId="urn:microsoft.com/office/officeart/2005/8/layout/hierarchy4"/>
    <dgm:cxn modelId="{8BDC1A5E-A6C1-4A4E-9E3A-7EECA6BF917C}" srcId="{5DC05F2B-42DF-6349-BB78-46997FB73504}" destId="{E6AFB82B-E2EB-114C-B39B-5D09603C6B71}" srcOrd="2" destOrd="0" parTransId="{084442D3-D95C-7842-BC78-03B9CA476210}" sibTransId="{550B785B-6DAD-B04C-A94D-060F4DEBA98B}"/>
    <dgm:cxn modelId="{DD7C9A56-5715-4BDE-B1A2-63BB40A8910F}" srcId="{599BA418-5287-4343-9536-BF8259A25A72}" destId="{4FA4C4DB-9911-4D70-AACD-8F7A73D50687}" srcOrd="0" destOrd="0" parTransId="{D93E8BB1-024A-4BB1-BBD1-D56ECA2047A9}" sibTransId="{187CD6BD-3E30-4EBD-AB7E-046D2F730B36}"/>
    <dgm:cxn modelId="{0B918F7E-E0E9-4F67-9379-7FB06CE089F2}" type="presOf" srcId="{4FA4C4DB-9911-4D70-AACD-8F7A73D50687}" destId="{48760B02-85A6-9842-A841-AE127FB67BE2}" srcOrd="0" destOrd="0" presId="urn:microsoft.com/office/officeart/2005/8/layout/hierarchy4"/>
    <dgm:cxn modelId="{EC4A317F-FDEC-AF45-BC06-EB8FC33E1688}" srcId="{4FA4C4DB-9911-4D70-AACD-8F7A73D50687}" destId="{5DC05F2B-42DF-6349-BB78-46997FB73504}" srcOrd="0" destOrd="0" parTransId="{16DC96F9-9AE9-8F47-B8BE-BA33D8B23ABF}" sibTransId="{5DB7B092-7C66-BE48-933E-E56521EAA996}"/>
    <dgm:cxn modelId="{37F98D85-0FED-D44D-A72C-4D65A50B9A30}" srcId="{5DC05F2B-42DF-6349-BB78-46997FB73504}" destId="{2B1BF8C9-B7EA-CC47-921A-297B0B98B869}" srcOrd="1" destOrd="0" parTransId="{70B9E258-F552-C044-BBCC-BB464F0EE23F}" sibTransId="{DB0CAF3F-BB86-AF42-B444-093612485698}"/>
    <dgm:cxn modelId="{59B4CC92-205B-40F6-BD41-F7FCFD022931}" type="presOf" srcId="{5DC05F2B-42DF-6349-BB78-46997FB73504}" destId="{048D96D6-42C8-034D-9A9B-34982B103BF3}" srcOrd="0" destOrd="0" presId="urn:microsoft.com/office/officeart/2005/8/layout/hierarchy4"/>
    <dgm:cxn modelId="{DC5E06A0-967A-4194-B0D0-34068443A1A0}" type="presOf" srcId="{B2F004D2-04A0-8F41-AF74-03DA03DEA76C}" destId="{17EFFCEE-8FE8-764C-80D5-1ED22C3EB152}" srcOrd="0" destOrd="0" presId="urn:microsoft.com/office/officeart/2005/8/layout/hierarchy4"/>
    <dgm:cxn modelId="{DFC7E2AE-2EAA-8D4C-B1FA-0E5213C5FF99}" srcId="{5DC05F2B-42DF-6349-BB78-46997FB73504}" destId="{B2F004D2-04A0-8F41-AF74-03DA03DEA76C}" srcOrd="0" destOrd="0" parTransId="{80194F1F-73DF-C54B-A40E-0ABEFDEDC5C3}" sibTransId="{77C4A091-4F06-7345-85A2-0F5F0C166FFD}"/>
    <dgm:cxn modelId="{5E6AE0BA-B4CC-4B56-9E37-F63A4068095E}" type="presOf" srcId="{2B1BF8C9-B7EA-CC47-921A-297B0B98B869}" destId="{169F9553-A3CA-B945-8A99-96FFDACA309C}" srcOrd="0" destOrd="0" presId="urn:microsoft.com/office/officeart/2005/8/layout/hierarchy4"/>
    <dgm:cxn modelId="{9F5F43C1-581B-4BC9-AA99-1FB577DCF9AE}" type="presOf" srcId="{2E82139D-C71D-094C-B7B2-998CA78CDB03}" destId="{2A497B42-CB19-7640-A69E-E3446142D1D0}" srcOrd="0" destOrd="0" presId="urn:microsoft.com/office/officeart/2005/8/layout/hierarchy4"/>
    <dgm:cxn modelId="{1ECD5AC3-00D1-4809-B855-D14D7DE6B7B1}" type="presOf" srcId="{E6AFB82B-E2EB-114C-B39B-5D09603C6B71}" destId="{820CF087-2E21-F748-AE23-93CB7C465081}" srcOrd="0" destOrd="0" presId="urn:microsoft.com/office/officeart/2005/8/layout/hierarchy4"/>
    <dgm:cxn modelId="{6A7162F9-400E-9748-AB45-9E1129402520}" srcId="{4FA4C4DB-9911-4D70-AACD-8F7A73D50687}" destId="{2E82139D-C71D-094C-B7B2-998CA78CDB03}" srcOrd="1" destOrd="0" parTransId="{1875881D-CB8F-EA45-8D9D-9AC92934C567}" sibTransId="{68E5319D-806D-6D4E-96A7-5DE477228F14}"/>
    <dgm:cxn modelId="{0CC305F5-8A33-40F6-A2D3-BB22A924EFCF}" type="presParOf" srcId="{361BE723-4AAF-6644-8594-5CB75E4EBF9A}" destId="{CEE56772-B921-C64F-81E9-CA22808F71A2}" srcOrd="0" destOrd="0" presId="urn:microsoft.com/office/officeart/2005/8/layout/hierarchy4"/>
    <dgm:cxn modelId="{B04CF563-10A0-4A7B-AB68-369BAEBADC56}" type="presParOf" srcId="{CEE56772-B921-C64F-81E9-CA22808F71A2}" destId="{48760B02-85A6-9842-A841-AE127FB67BE2}" srcOrd="0" destOrd="0" presId="urn:microsoft.com/office/officeart/2005/8/layout/hierarchy4"/>
    <dgm:cxn modelId="{FA21A0D5-3365-463B-8CFB-132D8026C5C7}" type="presParOf" srcId="{CEE56772-B921-C64F-81E9-CA22808F71A2}" destId="{23D50E93-9522-254B-96B7-7F46B55AD4A1}" srcOrd="1" destOrd="0" presId="urn:microsoft.com/office/officeart/2005/8/layout/hierarchy4"/>
    <dgm:cxn modelId="{D9309C56-0CD0-418C-8368-85B3734028DD}" type="presParOf" srcId="{CEE56772-B921-C64F-81E9-CA22808F71A2}" destId="{A769C88B-302D-0349-AC5B-ECFDD7B85C10}" srcOrd="2" destOrd="0" presId="urn:microsoft.com/office/officeart/2005/8/layout/hierarchy4"/>
    <dgm:cxn modelId="{53BA61D0-62A5-4152-89AE-D17E7626ECCE}" type="presParOf" srcId="{A769C88B-302D-0349-AC5B-ECFDD7B85C10}" destId="{6A1F1FB4-4EA4-D04B-8E42-C5CCACA6512C}" srcOrd="0" destOrd="0" presId="urn:microsoft.com/office/officeart/2005/8/layout/hierarchy4"/>
    <dgm:cxn modelId="{05A0C31A-9268-41F3-BF91-024D019BC7AC}" type="presParOf" srcId="{6A1F1FB4-4EA4-D04B-8E42-C5CCACA6512C}" destId="{048D96D6-42C8-034D-9A9B-34982B103BF3}" srcOrd="0" destOrd="0" presId="urn:microsoft.com/office/officeart/2005/8/layout/hierarchy4"/>
    <dgm:cxn modelId="{0CB6FB8B-1136-48BD-B637-408889CF61CE}" type="presParOf" srcId="{6A1F1FB4-4EA4-D04B-8E42-C5CCACA6512C}" destId="{937FE89A-0353-274F-9A48-AB7ED6C7B28D}" srcOrd="1" destOrd="0" presId="urn:microsoft.com/office/officeart/2005/8/layout/hierarchy4"/>
    <dgm:cxn modelId="{81AF21F3-6578-461D-A0ED-5D2E03D31416}" type="presParOf" srcId="{6A1F1FB4-4EA4-D04B-8E42-C5CCACA6512C}" destId="{FAC2EA39-B575-2A45-A845-A6F9B1F0B97B}" srcOrd="2" destOrd="0" presId="urn:microsoft.com/office/officeart/2005/8/layout/hierarchy4"/>
    <dgm:cxn modelId="{3671FA3E-F4E4-473D-8F6A-8653E332FCF1}" type="presParOf" srcId="{FAC2EA39-B575-2A45-A845-A6F9B1F0B97B}" destId="{A2B32B56-70C2-5C4B-A7D7-A4BBC548AC37}" srcOrd="0" destOrd="0" presId="urn:microsoft.com/office/officeart/2005/8/layout/hierarchy4"/>
    <dgm:cxn modelId="{BD3B4497-CD16-4DB8-B49D-33453DA08383}" type="presParOf" srcId="{A2B32B56-70C2-5C4B-A7D7-A4BBC548AC37}" destId="{17EFFCEE-8FE8-764C-80D5-1ED22C3EB152}" srcOrd="0" destOrd="0" presId="urn:microsoft.com/office/officeart/2005/8/layout/hierarchy4"/>
    <dgm:cxn modelId="{9CE422A5-A2C9-4D1B-AC09-28794A47900D}" type="presParOf" srcId="{A2B32B56-70C2-5C4B-A7D7-A4BBC548AC37}" destId="{327A0684-E1ED-9948-B774-2622C1764D6C}" srcOrd="1" destOrd="0" presId="urn:microsoft.com/office/officeart/2005/8/layout/hierarchy4"/>
    <dgm:cxn modelId="{0E0C4A4B-5BE2-42C7-91B3-4BA159569755}" type="presParOf" srcId="{FAC2EA39-B575-2A45-A845-A6F9B1F0B97B}" destId="{E9B9532F-5C6A-9D4A-9F1D-0F46539FC987}" srcOrd="1" destOrd="0" presId="urn:microsoft.com/office/officeart/2005/8/layout/hierarchy4"/>
    <dgm:cxn modelId="{43D2A8EA-6860-4151-9A1C-A3411302D4FF}" type="presParOf" srcId="{FAC2EA39-B575-2A45-A845-A6F9B1F0B97B}" destId="{85493525-FFE0-FE41-AB5E-8FD83DE08616}" srcOrd="2" destOrd="0" presId="urn:microsoft.com/office/officeart/2005/8/layout/hierarchy4"/>
    <dgm:cxn modelId="{9C488A0F-EBD2-4946-9EB6-F55933A3C88D}" type="presParOf" srcId="{85493525-FFE0-FE41-AB5E-8FD83DE08616}" destId="{169F9553-A3CA-B945-8A99-96FFDACA309C}" srcOrd="0" destOrd="0" presId="urn:microsoft.com/office/officeart/2005/8/layout/hierarchy4"/>
    <dgm:cxn modelId="{B7A0552F-5BC7-471E-B63B-FC95FED0AC60}" type="presParOf" srcId="{85493525-FFE0-FE41-AB5E-8FD83DE08616}" destId="{120F33AC-0241-374A-A57F-16B23DC2FDF9}" srcOrd="1" destOrd="0" presId="urn:microsoft.com/office/officeart/2005/8/layout/hierarchy4"/>
    <dgm:cxn modelId="{88D6A0F8-EA98-47B4-89E6-F131E4E1563A}" type="presParOf" srcId="{FAC2EA39-B575-2A45-A845-A6F9B1F0B97B}" destId="{CD00AA6D-7F31-8149-A0B7-B43B2D151B01}" srcOrd="3" destOrd="0" presId="urn:microsoft.com/office/officeart/2005/8/layout/hierarchy4"/>
    <dgm:cxn modelId="{31CB7E8D-54FC-4F02-9296-534523E2765D}" type="presParOf" srcId="{FAC2EA39-B575-2A45-A845-A6F9B1F0B97B}" destId="{8635A63A-1D62-4F48-865A-5FBDA337F756}" srcOrd="4" destOrd="0" presId="urn:microsoft.com/office/officeart/2005/8/layout/hierarchy4"/>
    <dgm:cxn modelId="{FD19D539-8518-4C21-AE5A-9EC52B74CCEF}" type="presParOf" srcId="{8635A63A-1D62-4F48-865A-5FBDA337F756}" destId="{820CF087-2E21-F748-AE23-93CB7C465081}" srcOrd="0" destOrd="0" presId="urn:microsoft.com/office/officeart/2005/8/layout/hierarchy4"/>
    <dgm:cxn modelId="{C777ED13-2BE8-4864-AA05-E54B1624E179}" type="presParOf" srcId="{8635A63A-1D62-4F48-865A-5FBDA337F756}" destId="{31A41386-B10B-7149-A9D3-9F344E87F0D3}" srcOrd="1" destOrd="0" presId="urn:microsoft.com/office/officeart/2005/8/layout/hierarchy4"/>
    <dgm:cxn modelId="{3AD1DDC7-5479-4063-989C-E743398DC900}" type="presParOf" srcId="{A769C88B-302D-0349-AC5B-ECFDD7B85C10}" destId="{5E212E09-D58E-7A4E-885D-5F6EF4ABEDF8}" srcOrd="1" destOrd="0" presId="urn:microsoft.com/office/officeart/2005/8/layout/hierarchy4"/>
    <dgm:cxn modelId="{80EFC940-3C1A-4F33-8514-23C228F893DC}" type="presParOf" srcId="{A769C88B-302D-0349-AC5B-ECFDD7B85C10}" destId="{A4855523-4315-7F40-9C47-550D38FA3256}" srcOrd="2" destOrd="0" presId="urn:microsoft.com/office/officeart/2005/8/layout/hierarchy4"/>
    <dgm:cxn modelId="{4541BE20-A669-433F-BEB2-ACF196122341}" type="presParOf" srcId="{A4855523-4315-7F40-9C47-550D38FA3256}" destId="{2A497B42-CB19-7640-A69E-E3446142D1D0}" srcOrd="0" destOrd="0" presId="urn:microsoft.com/office/officeart/2005/8/layout/hierarchy4"/>
    <dgm:cxn modelId="{246ECE1E-8660-44C9-AA8D-5182B08CCEBA}" type="presParOf" srcId="{A4855523-4315-7F40-9C47-550D38FA3256}" destId="{3E19FC62-3474-6141-BD45-FC869814F225}" srcOrd="1" destOrd="0" presId="urn:microsoft.com/office/officeart/2005/8/layout/hierarchy4"/>
    <dgm:cxn modelId="{96045F27-EA15-4BD6-9DC3-3CB22DA4EEDE}" type="presParOf" srcId="{A4855523-4315-7F40-9C47-550D38FA3256}" destId="{72401D0E-91E9-9C4F-918A-0ADD44AA8F8E}" srcOrd="2" destOrd="0" presId="urn:microsoft.com/office/officeart/2005/8/layout/hierarchy4"/>
    <dgm:cxn modelId="{6BC85A63-E3A9-4CFE-9A0B-B4B4DEB3D109}" type="presParOf" srcId="{72401D0E-91E9-9C4F-918A-0ADD44AA8F8E}" destId="{0D43D0FB-FB03-8742-BE35-94864F58D033}" srcOrd="0" destOrd="0" presId="urn:microsoft.com/office/officeart/2005/8/layout/hierarchy4"/>
    <dgm:cxn modelId="{A39B7417-1EDA-4994-A174-965F9828E5B6}" type="presParOf" srcId="{0D43D0FB-FB03-8742-BE35-94864F58D033}" destId="{C8E289D9-9468-DE4D-9CE2-F71C30B2CC08}" srcOrd="0" destOrd="0" presId="urn:microsoft.com/office/officeart/2005/8/layout/hierarchy4"/>
    <dgm:cxn modelId="{AF4A78CC-D7FC-4137-A96B-875A5AB6D5F4}" type="presParOf" srcId="{0D43D0FB-FB03-8742-BE35-94864F58D033}" destId="{7A360F90-C6E7-6847-A1B6-A9C7C38E844C}" srcOrd="1" destOrd="0" presId="urn:microsoft.com/office/officeart/2005/8/layout/hierarchy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BC8ED4-559E-4D60-B210-FC22E0CAE2BB}" type="doc">
      <dgm:prSet loTypeId="urn:microsoft.com/office/officeart/2008/layout/VerticalCurvedList" loCatId="list" qsTypeId="urn:microsoft.com/office/officeart/2005/8/quickstyle/simple3" qsCatId="simple" csTypeId="urn:microsoft.com/office/officeart/2005/8/colors/accent2_3" csCatId="accent2" phldr="1"/>
      <dgm:spPr/>
      <dgm:t>
        <a:bodyPr/>
        <a:lstStyle/>
        <a:p>
          <a:endParaRPr lang="es-ES"/>
        </a:p>
      </dgm:t>
    </dgm:pt>
    <dgm:pt modelId="{BE0275F1-B96B-42D0-A51B-E3048E34A66D}">
      <dgm:prSet phldrT="[Texto]" custT="1"/>
      <dgm:spPr/>
      <dgm:t>
        <a:bodyPr/>
        <a:lstStyle/>
        <a:p>
          <a:pPr algn="just"/>
          <a:r>
            <a:rPr lang="es-ES" sz="1000" b="0" i="0" u="none"/>
            <a:t>Independientemente del número de habitantes, la entidad local deberá prestar servicios de recogida de residuos</a:t>
          </a:r>
          <a:endParaRPr lang="es-ES" sz="1000"/>
        </a:p>
      </dgm:t>
    </dgm:pt>
    <dgm:pt modelId="{47C81477-C7D0-4020-892A-0C7B90932D7D}" type="parTrans" cxnId="{80188EC2-4ABD-4557-999D-98AB3AFDE23E}">
      <dgm:prSet/>
      <dgm:spPr/>
      <dgm:t>
        <a:bodyPr/>
        <a:lstStyle/>
        <a:p>
          <a:pPr algn="l"/>
          <a:endParaRPr lang="es-ES"/>
        </a:p>
      </dgm:t>
    </dgm:pt>
    <dgm:pt modelId="{B21000B0-DA57-4B63-91E2-2C3C38F176BD}" type="sibTrans" cxnId="{80188EC2-4ABD-4557-999D-98AB3AFDE23E}">
      <dgm:prSet/>
      <dgm:spPr/>
      <dgm:t>
        <a:bodyPr/>
        <a:lstStyle/>
        <a:p>
          <a:pPr algn="l"/>
          <a:endParaRPr lang="es-ES"/>
        </a:p>
      </dgm:t>
    </dgm:pt>
    <dgm:pt modelId="{B76782D3-0F4B-4ADF-A61E-825BD248E7D4}">
      <dgm:prSet phldrT="[Texto]" custT="1"/>
      <dgm:spPr/>
      <dgm:t>
        <a:bodyPr/>
        <a:lstStyle/>
        <a:p>
          <a:pPr algn="just"/>
          <a:r>
            <a:rPr lang="es-ES" sz="1000" b="0" i="0" u="none"/>
            <a:t>Para municipios de &gt; 5.000 habitantes, además, deberá proporcionar un servicio de tratamiento de residuos </a:t>
          </a:r>
          <a:endParaRPr lang="es-ES" sz="1000"/>
        </a:p>
      </dgm:t>
    </dgm:pt>
    <dgm:pt modelId="{579930BB-9F78-42EC-8AF3-C4731D23BB2C}" type="parTrans" cxnId="{25650E69-426E-46B3-AE31-1726BEB9E27F}">
      <dgm:prSet/>
      <dgm:spPr/>
      <dgm:t>
        <a:bodyPr/>
        <a:lstStyle/>
        <a:p>
          <a:pPr algn="l"/>
          <a:endParaRPr lang="es-ES"/>
        </a:p>
      </dgm:t>
    </dgm:pt>
    <dgm:pt modelId="{B2F47730-B0BA-476F-BD13-D25EA8EB2A28}" type="sibTrans" cxnId="{25650E69-426E-46B3-AE31-1726BEB9E27F}">
      <dgm:prSet/>
      <dgm:spPr/>
      <dgm:t>
        <a:bodyPr/>
        <a:lstStyle/>
        <a:p>
          <a:pPr algn="l"/>
          <a:endParaRPr lang="es-ES"/>
        </a:p>
      </dgm:t>
    </dgm:pt>
    <dgm:pt modelId="{AA5614A2-2E49-48AA-B7A5-5BE4683757E0}">
      <dgm:prSet phldrT="[Texto]" custT="1"/>
      <dgm:spPr/>
      <dgm:t>
        <a:bodyPr/>
        <a:lstStyle/>
        <a:p>
          <a:pPr algn="l"/>
          <a:r>
            <a:rPr lang="es-ES" sz="1000" b="0" i="0" u="none"/>
            <a:t>Y para las </a:t>
          </a:r>
          <a:r>
            <a:rPr lang="es-ES" sz="1000" b="1" i="0" u="none"/>
            <a:t>Diputaciones provinciales</a:t>
          </a:r>
          <a:r>
            <a:rPr lang="es-ES" sz="1000" b="0" i="0" u="none"/>
            <a:t> o entidades equivalentes: </a:t>
          </a:r>
          <a:endParaRPr lang="es-ES" sz="1000"/>
        </a:p>
      </dgm:t>
    </dgm:pt>
    <dgm:pt modelId="{07533070-AC70-4C55-BAE7-EC70663B1DA6}" type="parTrans" cxnId="{08BAF6F7-ABA0-458E-B659-43B6D23FF77A}">
      <dgm:prSet/>
      <dgm:spPr/>
      <dgm:t>
        <a:bodyPr/>
        <a:lstStyle/>
        <a:p>
          <a:pPr algn="l"/>
          <a:endParaRPr lang="es-ES"/>
        </a:p>
      </dgm:t>
    </dgm:pt>
    <dgm:pt modelId="{69511F7A-F9A0-49B5-994A-76211235470F}" type="sibTrans" cxnId="{08BAF6F7-ABA0-458E-B659-43B6D23FF77A}">
      <dgm:prSet/>
      <dgm:spPr/>
      <dgm:t>
        <a:bodyPr/>
        <a:lstStyle/>
        <a:p>
          <a:pPr algn="l"/>
          <a:endParaRPr lang="es-ES"/>
        </a:p>
      </dgm:t>
    </dgm:pt>
    <dgm:pt modelId="{1F7F27B6-F6A7-4398-A644-48A5A05471ED}">
      <dgm:prSet custT="1"/>
      <dgm:spPr/>
      <dgm:t>
        <a:bodyPr/>
        <a:lstStyle/>
        <a:p>
          <a:pPr algn="l"/>
          <a:r>
            <a:rPr lang="es-ES" sz="1000" b="0" i="0" u="none"/>
            <a:t>En municipios de &lt; 20.000 habitantes, deberán </a:t>
          </a:r>
          <a:r>
            <a:rPr lang="es-ES" sz="1000" b="0" i="0" u="sng"/>
            <a:t>coordinar</a:t>
          </a:r>
          <a:r>
            <a:rPr lang="es-ES" sz="1000" b="0" i="0" u="none"/>
            <a:t> la prestación de los servicios de recogida y tratamiento de residuos</a:t>
          </a:r>
          <a:endParaRPr lang="es-ES" sz="1000"/>
        </a:p>
      </dgm:t>
    </dgm:pt>
    <dgm:pt modelId="{4E6B7F41-7FCB-45B4-9773-D2828E6D1862}" type="parTrans" cxnId="{378013FA-73C8-4FF8-8C10-9298ED2D4886}">
      <dgm:prSet/>
      <dgm:spPr/>
      <dgm:t>
        <a:bodyPr/>
        <a:lstStyle/>
        <a:p>
          <a:pPr algn="l"/>
          <a:endParaRPr lang="es-ES"/>
        </a:p>
      </dgm:t>
    </dgm:pt>
    <dgm:pt modelId="{93C6A1D3-B42B-4A0A-955A-9B6E9A88606E}" type="sibTrans" cxnId="{378013FA-73C8-4FF8-8C10-9298ED2D4886}">
      <dgm:prSet/>
      <dgm:spPr/>
      <dgm:t>
        <a:bodyPr/>
        <a:lstStyle/>
        <a:p>
          <a:pPr algn="l"/>
          <a:endParaRPr lang="es-ES"/>
        </a:p>
      </dgm:t>
    </dgm:pt>
    <dgm:pt modelId="{D96AB2C3-D9E9-E645-8C76-C4F04843822C}">
      <dgm:prSet custT="1"/>
      <dgm:spPr/>
      <dgm:t>
        <a:bodyPr/>
        <a:lstStyle/>
        <a:p>
          <a:pPr algn="just"/>
          <a:r>
            <a:rPr lang="es-ES" sz="1000" b="0" i="0" u="none"/>
            <a:t>En municipios de &lt; 5.000 habitantes, deberán </a:t>
          </a:r>
          <a:r>
            <a:rPr lang="es-ES" sz="1000" b="0" i="0" u="sng"/>
            <a:t>prestar</a:t>
          </a:r>
          <a:r>
            <a:rPr lang="es-ES" sz="1000" b="0" i="0" u="none"/>
            <a:t> el servicio de tratamiento de residuos, bien directamente o a través de consorcios, mancomunidades u otras fórmulas</a:t>
          </a:r>
          <a:endParaRPr lang="es-ES" sz="1000"/>
        </a:p>
      </dgm:t>
    </dgm:pt>
    <dgm:pt modelId="{C1411BCD-BAB3-8849-ADCF-83ED51B77CD5}" type="parTrans" cxnId="{51BBBA42-CB97-EA40-B191-DA9C33A6CF6C}">
      <dgm:prSet/>
      <dgm:spPr/>
      <dgm:t>
        <a:bodyPr/>
        <a:lstStyle/>
        <a:p>
          <a:endParaRPr lang="es-ES"/>
        </a:p>
      </dgm:t>
    </dgm:pt>
    <dgm:pt modelId="{8184E88D-40CF-7746-A334-258B16F8846C}" type="sibTrans" cxnId="{51BBBA42-CB97-EA40-B191-DA9C33A6CF6C}">
      <dgm:prSet/>
      <dgm:spPr/>
      <dgm:t>
        <a:bodyPr/>
        <a:lstStyle/>
        <a:p>
          <a:endParaRPr lang="es-ES"/>
        </a:p>
      </dgm:t>
    </dgm:pt>
    <dgm:pt modelId="{856AD21F-1D7C-428F-A25C-66E051CA6CD0}" type="pres">
      <dgm:prSet presAssocID="{22BC8ED4-559E-4D60-B210-FC22E0CAE2BB}" presName="Name0" presStyleCnt="0">
        <dgm:presLayoutVars>
          <dgm:chMax val="7"/>
          <dgm:chPref val="7"/>
          <dgm:dir/>
        </dgm:presLayoutVars>
      </dgm:prSet>
      <dgm:spPr/>
    </dgm:pt>
    <dgm:pt modelId="{F0F594C9-5052-4879-A961-972DD0979943}" type="pres">
      <dgm:prSet presAssocID="{22BC8ED4-559E-4D60-B210-FC22E0CAE2BB}" presName="Name1" presStyleCnt="0"/>
      <dgm:spPr/>
    </dgm:pt>
    <dgm:pt modelId="{21B71445-F461-4644-B1A1-8BA6F83F208E}" type="pres">
      <dgm:prSet presAssocID="{22BC8ED4-559E-4D60-B210-FC22E0CAE2BB}" presName="cycle" presStyleCnt="0"/>
      <dgm:spPr/>
    </dgm:pt>
    <dgm:pt modelId="{F5191197-A2FC-4920-BDC1-01A4D0EC4095}" type="pres">
      <dgm:prSet presAssocID="{22BC8ED4-559E-4D60-B210-FC22E0CAE2BB}" presName="srcNode" presStyleLbl="node1" presStyleIdx="0" presStyleCnt="3"/>
      <dgm:spPr/>
    </dgm:pt>
    <dgm:pt modelId="{9C42E5F9-9749-40EC-A816-D403BEFF077A}" type="pres">
      <dgm:prSet presAssocID="{22BC8ED4-559E-4D60-B210-FC22E0CAE2BB}" presName="conn" presStyleLbl="parChTrans1D2" presStyleIdx="0" presStyleCnt="1"/>
      <dgm:spPr/>
    </dgm:pt>
    <dgm:pt modelId="{98F42278-EEBF-49D1-BCE8-22A1080384F6}" type="pres">
      <dgm:prSet presAssocID="{22BC8ED4-559E-4D60-B210-FC22E0CAE2BB}" presName="extraNode" presStyleLbl="node1" presStyleIdx="0" presStyleCnt="3"/>
      <dgm:spPr/>
    </dgm:pt>
    <dgm:pt modelId="{B030D83B-8E27-45C8-A86B-553C17BB4F44}" type="pres">
      <dgm:prSet presAssocID="{22BC8ED4-559E-4D60-B210-FC22E0CAE2BB}" presName="dstNode" presStyleLbl="node1" presStyleIdx="0" presStyleCnt="3"/>
      <dgm:spPr/>
    </dgm:pt>
    <dgm:pt modelId="{0CBDCCEF-968E-42D4-B222-BDA4CD6B5427}" type="pres">
      <dgm:prSet presAssocID="{BE0275F1-B96B-42D0-A51B-E3048E34A66D}" presName="text_1" presStyleLbl="node1" presStyleIdx="0" presStyleCnt="3" custScaleX="101784" custScaleY="72412">
        <dgm:presLayoutVars>
          <dgm:bulletEnabled val="1"/>
        </dgm:presLayoutVars>
      </dgm:prSet>
      <dgm:spPr/>
    </dgm:pt>
    <dgm:pt modelId="{074EE356-B39C-49E0-A546-15B649A69937}" type="pres">
      <dgm:prSet presAssocID="{BE0275F1-B96B-42D0-A51B-E3048E34A66D}" presName="accent_1" presStyleCnt="0"/>
      <dgm:spPr/>
    </dgm:pt>
    <dgm:pt modelId="{6F7454CA-EF11-4F50-B628-2E4DA5BC0459}" type="pres">
      <dgm:prSet presAssocID="{BE0275F1-B96B-42D0-A51B-E3048E34A66D}" presName="accentRepeatNode" presStyleLbl="solidFgAcc1" presStyleIdx="0" presStyleCnt="3"/>
      <dgm:spPr/>
    </dgm:pt>
    <dgm:pt modelId="{200AB727-190B-477A-A022-196913E8BE56}" type="pres">
      <dgm:prSet presAssocID="{B76782D3-0F4B-4ADF-A61E-825BD248E7D4}" presName="text_2" presStyleLbl="node1" presStyleIdx="1" presStyleCnt="3" custScaleX="102820" custScaleY="76872">
        <dgm:presLayoutVars>
          <dgm:bulletEnabled val="1"/>
        </dgm:presLayoutVars>
      </dgm:prSet>
      <dgm:spPr/>
    </dgm:pt>
    <dgm:pt modelId="{D6F7C377-1E63-4371-8812-7D702DFAA571}" type="pres">
      <dgm:prSet presAssocID="{B76782D3-0F4B-4ADF-A61E-825BD248E7D4}" presName="accent_2" presStyleCnt="0"/>
      <dgm:spPr/>
    </dgm:pt>
    <dgm:pt modelId="{D20A6CCB-414A-4471-BF9C-03A657F44A89}" type="pres">
      <dgm:prSet presAssocID="{B76782D3-0F4B-4ADF-A61E-825BD248E7D4}" presName="accentRepeatNode" presStyleLbl="solidFgAcc1" presStyleIdx="1" presStyleCnt="3"/>
      <dgm:spPr/>
    </dgm:pt>
    <dgm:pt modelId="{A3A84C8F-D3DB-4907-9AD5-79DD94FD2B97}" type="pres">
      <dgm:prSet presAssocID="{AA5614A2-2E49-48AA-B7A5-5BE4683757E0}" presName="text_3" presStyleLbl="node1" presStyleIdx="2" presStyleCnt="3" custScaleY="162344" custLinFactNeighborX="4843" custLinFactNeighborY="18828">
        <dgm:presLayoutVars>
          <dgm:bulletEnabled val="1"/>
        </dgm:presLayoutVars>
      </dgm:prSet>
      <dgm:spPr/>
    </dgm:pt>
    <dgm:pt modelId="{CD9AF645-1FA9-4E06-A11D-97C0D6D08379}" type="pres">
      <dgm:prSet presAssocID="{AA5614A2-2E49-48AA-B7A5-5BE4683757E0}" presName="accent_3" presStyleCnt="0"/>
      <dgm:spPr/>
    </dgm:pt>
    <dgm:pt modelId="{5EB50872-C0FD-430C-B0CE-CFFBEC89F99F}" type="pres">
      <dgm:prSet presAssocID="{AA5614A2-2E49-48AA-B7A5-5BE4683757E0}" presName="accentRepeatNode" presStyleLbl="solidFgAcc1" presStyleIdx="2" presStyleCnt="3" custLinFactNeighborX="-4235" custLinFactNeighborY="11715"/>
      <dgm:spPr/>
    </dgm:pt>
  </dgm:ptLst>
  <dgm:cxnLst>
    <dgm:cxn modelId="{4EC2B11E-FCF9-482D-BBD9-7870FC331BF1}" type="presOf" srcId="{D96AB2C3-D9E9-E645-8C76-C4F04843822C}" destId="{A3A84C8F-D3DB-4907-9AD5-79DD94FD2B97}" srcOrd="0" destOrd="2" presId="urn:microsoft.com/office/officeart/2008/layout/VerticalCurvedList"/>
    <dgm:cxn modelId="{82ECC53E-A5BD-4169-8D4F-DB7CB4F598C0}" type="presOf" srcId="{BE0275F1-B96B-42D0-A51B-E3048E34A66D}" destId="{0CBDCCEF-968E-42D4-B222-BDA4CD6B5427}" srcOrd="0" destOrd="0" presId="urn:microsoft.com/office/officeart/2008/layout/VerticalCurvedList"/>
    <dgm:cxn modelId="{51BBBA42-CB97-EA40-B191-DA9C33A6CF6C}" srcId="{AA5614A2-2E49-48AA-B7A5-5BE4683757E0}" destId="{D96AB2C3-D9E9-E645-8C76-C4F04843822C}" srcOrd="1" destOrd="0" parTransId="{C1411BCD-BAB3-8849-ADCF-83ED51B77CD5}" sibTransId="{8184E88D-40CF-7746-A334-258B16F8846C}"/>
    <dgm:cxn modelId="{25650E69-426E-46B3-AE31-1726BEB9E27F}" srcId="{22BC8ED4-559E-4D60-B210-FC22E0CAE2BB}" destId="{B76782D3-0F4B-4ADF-A61E-825BD248E7D4}" srcOrd="1" destOrd="0" parTransId="{579930BB-9F78-42EC-8AF3-C4731D23BB2C}" sibTransId="{B2F47730-B0BA-476F-BD13-D25EA8EB2A28}"/>
    <dgm:cxn modelId="{D59C3080-58A8-4BE7-A793-599D40F36AAC}" type="presOf" srcId="{1F7F27B6-F6A7-4398-A644-48A5A05471ED}" destId="{A3A84C8F-D3DB-4907-9AD5-79DD94FD2B97}" srcOrd="0" destOrd="1" presId="urn:microsoft.com/office/officeart/2008/layout/VerticalCurvedList"/>
    <dgm:cxn modelId="{8C06D6C1-CC72-4415-95AE-48F7E0A9BD0E}" type="presOf" srcId="{22BC8ED4-559E-4D60-B210-FC22E0CAE2BB}" destId="{856AD21F-1D7C-428F-A25C-66E051CA6CD0}" srcOrd="0" destOrd="0" presId="urn:microsoft.com/office/officeart/2008/layout/VerticalCurvedList"/>
    <dgm:cxn modelId="{80188EC2-4ABD-4557-999D-98AB3AFDE23E}" srcId="{22BC8ED4-559E-4D60-B210-FC22E0CAE2BB}" destId="{BE0275F1-B96B-42D0-A51B-E3048E34A66D}" srcOrd="0" destOrd="0" parTransId="{47C81477-C7D0-4020-892A-0C7B90932D7D}" sibTransId="{B21000B0-DA57-4B63-91E2-2C3C38F176BD}"/>
    <dgm:cxn modelId="{CE0F46C9-DCD0-431F-A1BF-BBCCCEF76B8A}" type="presOf" srcId="{B76782D3-0F4B-4ADF-A61E-825BD248E7D4}" destId="{200AB727-190B-477A-A022-196913E8BE56}" srcOrd="0" destOrd="0" presId="urn:microsoft.com/office/officeart/2008/layout/VerticalCurvedList"/>
    <dgm:cxn modelId="{A62FD4D7-604D-4D07-8D4E-8E49DC5D709A}" type="presOf" srcId="{AA5614A2-2E49-48AA-B7A5-5BE4683757E0}" destId="{A3A84C8F-D3DB-4907-9AD5-79DD94FD2B97}" srcOrd="0" destOrd="0" presId="urn:microsoft.com/office/officeart/2008/layout/VerticalCurvedList"/>
    <dgm:cxn modelId="{9122CCF6-A6C1-41CA-87B2-EF5169B45035}" type="presOf" srcId="{B21000B0-DA57-4B63-91E2-2C3C38F176BD}" destId="{9C42E5F9-9749-40EC-A816-D403BEFF077A}" srcOrd="0" destOrd="0" presId="urn:microsoft.com/office/officeart/2008/layout/VerticalCurvedList"/>
    <dgm:cxn modelId="{08BAF6F7-ABA0-458E-B659-43B6D23FF77A}" srcId="{22BC8ED4-559E-4D60-B210-FC22E0CAE2BB}" destId="{AA5614A2-2E49-48AA-B7A5-5BE4683757E0}" srcOrd="2" destOrd="0" parTransId="{07533070-AC70-4C55-BAE7-EC70663B1DA6}" sibTransId="{69511F7A-F9A0-49B5-994A-76211235470F}"/>
    <dgm:cxn modelId="{378013FA-73C8-4FF8-8C10-9298ED2D4886}" srcId="{AA5614A2-2E49-48AA-B7A5-5BE4683757E0}" destId="{1F7F27B6-F6A7-4398-A644-48A5A05471ED}" srcOrd="0" destOrd="0" parTransId="{4E6B7F41-7FCB-45B4-9773-D2828E6D1862}" sibTransId="{93C6A1D3-B42B-4A0A-955A-9B6E9A88606E}"/>
    <dgm:cxn modelId="{59927CE6-54BF-4472-9DB5-0E78EB3A451B}" type="presParOf" srcId="{856AD21F-1D7C-428F-A25C-66E051CA6CD0}" destId="{F0F594C9-5052-4879-A961-972DD0979943}" srcOrd="0" destOrd="0" presId="urn:microsoft.com/office/officeart/2008/layout/VerticalCurvedList"/>
    <dgm:cxn modelId="{F1EC0E26-2E53-490E-AE33-8B4C2657DCDF}" type="presParOf" srcId="{F0F594C9-5052-4879-A961-972DD0979943}" destId="{21B71445-F461-4644-B1A1-8BA6F83F208E}" srcOrd="0" destOrd="0" presId="urn:microsoft.com/office/officeart/2008/layout/VerticalCurvedList"/>
    <dgm:cxn modelId="{B3B79A36-AECC-47E2-B6D5-1989D965414C}" type="presParOf" srcId="{21B71445-F461-4644-B1A1-8BA6F83F208E}" destId="{F5191197-A2FC-4920-BDC1-01A4D0EC4095}" srcOrd="0" destOrd="0" presId="urn:microsoft.com/office/officeart/2008/layout/VerticalCurvedList"/>
    <dgm:cxn modelId="{103E9C04-2FDD-4300-8C28-1D063E4CB5A9}" type="presParOf" srcId="{21B71445-F461-4644-B1A1-8BA6F83F208E}" destId="{9C42E5F9-9749-40EC-A816-D403BEFF077A}" srcOrd="1" destOrd="0" presId="urn:microsoft.com/office/officeart/2008/layout/VerticalCurvedList"/>
    <dgm:cxn modelId="{71496538-57E9-4DB3-BB45-994EA1DF44E0}" type="presParOf" srcId="{21B71445-F461-4644-B1A1-8BA6F83F208E}" destId="{98F42278-EEBF-49D1-BCE8-22A1080384F6}" srcOrd="2" destOrd="0" presId="urn:microsoft.com/office/officeart/2008/layout/VerticalCurvedList"/>
    <dgm:cxn modelId="{311C07BE-10A3-41E4-9A3C-0CCC7E6C5317}" type="presParOf" srcId="{21B71445-F461-4644-B1A1-8BA6F83F208E}" destId="{B030D83B-8E27-45C8-A86B-553C17BB4F44}" srcOrd="3" destOrd="0" presId="urn:microsoft.com/office/officeart/2008/layout/VerticalCurvedList"/>
    <dgm:cxn modelId="{944164D9-9EAE-4032-A0BC-3E4686AD4A39}" type="presParOf" srcId="{F0F594C9-5052-4879-A961-972DD0979943}" destId="{0CBDCCEF-968E-42D4-B222-BDA4CD6B5427}" srcOrd="1" destOrd="0" presId="urn:microsoft.com/office/officeart/2008/layout/VerticalCurvedList"/>
    <dgm:cxn modelId="{33170D03-8946-472D-A7AE-BBB9B3DE7D04}" type="presParOf" srcId="{F0F594C9-5052-4879-A961-972DD0979943}" destId="{074EE356-B39C-49E0-A546-15B649A69937}" srcOrd="2" destOrd="0" presId="urn:microsoft.com/office/officeart/2008/layout/VerticalCurvedList"/>
    <dgm:cxn modelId="{23E36841-8C92-4A48-84D2-8773C82A53EF}" type="presParOf" srcId="{074EE356-B39C-49E0-A546-15B649A69937}" destId="{6F7454CA-EF11-4F50-B628-2E4DA5BC0459}" srcOrd="0" destOrd="0" presId="urn:microsoft.com/office/officeart/2008/layout/VerticalCurvedList"/>
    <dgm:cxn modelId="{DA691AE5-2257-439E-93B2-A0E7C6F3FB93}" type="presParOf" srcId="{F0F594C9-5052-4879-A961-972DD0979943}" destId="{200AB727-190B-477A-A022-196913E8BE56}" srcOrd="3" destOrd="0" presId="urn:microsoft.com/office/officeart/2008/layout/VerticalCurvedList"/>
    <dgm:cxn modelId="{29B19981-4186-4B2B-B336-0A885A60F15F}" type="presParOf" srcId="{F0F594C9-5052-4879-A961-972DD0979943}" destId="{D6F7C377-1E63-4371-8812-7D702DFAA571}" srcOrd="4" destOrd="0" presId="urn:microsoft.com/office/officeart/2008/layout/VerticalCurvedList"/>
    <dgm:cxn modelId="{471D025E-64EB-45C3-9BBC-119CFD61B1CA}" type="presParOf" srcId="{D6F7C377-1E63-4371-8812-7D702DFAA571}" destId="{D20A6CCB-414A-4471-BF9C-03A657F44A89}" srcOrd="0" destOrd="0" presId="urn:microsoft.com/office/officeart/2008/layout/VerticalCurvedList"/>
    <dgm:cxn modelId="{CD5D1CE3-8A62-4140-8469-BC03598661EE}" type="presParOf" srcId="{F0F594C9-5052-4879-A961-972DD0979943}" destId="{A3A84C8F-D3DB-4907-9AD5-79DD94FD2B97}" srcOrd="5" destOrd="0" presId="urn:microsoft.com/office/officeart/2008/layout/VerticalCurvedList"/>
    <dgm:cxn modelId="{A9111D98-F726-4777-B3CA-8AA7F68CDE81}" type="presParOf" srcId="{F0F594C9-5052-4879-A961-972DD0979943}" destId="{CD9AF645-1FA9-4E06-A11D-97C0D6D08379}" srcOrd="6" destOrd="0" presId="urn:microsoft.com/office/officeart/2008/layout/VerticalCurvedList"/>
    <dgm:cxn modelId="{88D05DCB-47FD-4D05-9023-63E6C963A262}" type="presParOf" srcId="{CD9AF645-1FA9-4E06-A11D-97C0D6D08379}" destId="{5EB50872-C0FD-430C-B0CE-CFFBEC89F99F}" srcOrd="0" destOrd="0" presId="urn:microsoft.com/office/officeart/2008/layout/VerticalCurv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BC8ED4-559E-4D60-B210-FC22E0CAE2BB}" type="doc">
      <dgm:prSet loTypeId="urn:microsoft.com/office/officeart/2008/layout/VerticalCurvedList" loCatId="list" qsTypeId="urn:microsoft.com/office/officeart/2005/8/quickstyle/simple3" qsCatId="simple" csTypeId="urn:microsoft.com/office/officeart/2005/8/colors/accent2_3" csCatId="accent2" phldr="1"/>
      <dgm:spPr/>
      <dgm:t>
        <a:bodyPr/>
        <a:lstStyle/>
        <a:p>
          <a:endParaRPr lang="es-ES"/>
        </a:p>
      </dgm:t>
    </dgm:pt>
    <dgm:pt modelId="{BE0275F1-B96B-42D0-A51B-E3048E34A66D}">
      <dgm:prSet phldrT="[Texto]" custT="1"/>
      <dgm:spPr/>
      <dgm:t>
        <a:bodyPr/>
        <a:lstStyle/>
        <a:p>
          <a:pPr algn="just"/>
          <a:r>
            <a:rPr lang="es-ES" sz="1000" b="0" i="0" u="none"/>
            <a:t>La recogida, el transporte y el tratamiento de los residuos domésticos mediante una red de recogida suficiente que incluirá puntos limpios o puntos de entrega alternativos gratuitos</a:t>
          </a:r>
          <a:endParaRPr lang="es-ES" sz="1000"/>
        </a:p>
      </dgm:t>
    </dgm:pt>
    <dgm:pt modelId="{47C81477-C7D0-4020-892A-0C7B90932D7D}" type="parTrans" cxnId="{80188EC2-4ABD-4557-999D-98AB3AFDE23E}">
      <dgm:prSet/>
      <dgm:spPr/>
      <dgm:t>
        <a:bodyPr/>
        <a:lstStyle/>
        <a:p>
          <a:pPr algn="l"/>
          <a:endParaRPr lang="es-ES"/>
        </a:p>
      </dgm:t>
    </dgm:pt>
    <dgm:pt modelId="{B21000B0-DA57-4B63-91E2-2C3C38F176BD}" type="sibTrans" cxnId="{80188EC2-4ABD-4557-999D-98AB3AFDE23E}">
      <dgm:prSet/>
      <dgm:spPr/>
      <dgm:t>
        <a:bodyPr/>
        <a:lstStyle/>
        <a:p>
          <a:pPr algn="l"/>
          <a:endParaRPr lang="es-ES"/>
        </a:p>
      </dgm:t>
    </dgm:pt>
    <dgm:pt modelId="{B76782D3-0F4B-4ADF-A61E-825BD248E7D4}">
      <dgm:prSet phldrT="[Texto]" custT="1"/>
      <dgm:spPr/>
      <dgm:t>
        <a:bodyPr/>
        <a:lstStyle/>
        <a:p>
          <a:pPr algn="just"/>
          <a:r>
            <a:rPr lang="es-ES" sz="1000" b="0" i="0" u="none"/>
            <a:t>Aprobar programas de gestión de residuos para las entidades locales con &gt; 5.000 habitantes, de conformidad con los planes autonómicos y estatales de gestión de residuos</a:t>
          </a:r>
          <a:endParaRPr lang="es-ES" sz="1000"/>
        </a:p>
      </dgm:t>
    </dgm:pt>
    <dgm:pt modelId="{579930BB-9F78-42EC-8AF3-C4731D23BB2C}" type="parTrans" cxnId="{25650E69-426E-46B3-AE31-1726BEB9E27F}">
      <dgm:prSet/>
      <dgm:spPr/>
      <dgm:t>
        <a:bodyPr/>
        <a:lstStyle/>
        <a:p>
          <a:pPr algn="l"/>
          <a:endParaRPr lang="es-ES"/>
        </a:p>
      </dgm:t>
    </dgm:pt>
    <dgm:pt modelId="{B2F47730-B0BA-476F-BD13-D25EA8EB2A28}" type="sibTrans" cxnId="{25650E69-426E-46B3-AE31-1726BEB9E27F}">
      <dgm:prSet/>
      <dgm:spPr/>
      <dgm:t>
        <a:bodyPr/>
        <a:lstStyle/>
        <a:p>
          <a:pPr algn="l"/>
          <a:endParaRPr lang="es-ES"/>
        </a:p>
      </dgm:t>
    </dgm:pt>
    <dgm:pt modelId="{AA5614A2-2E49-48AA-B7A5-5BE4683757E0}">
      <dgm:prSet phldrT="[Texto]" custT="1"/>
      <dgm:spPr/>
      <dgm:t>
        <a:bodyPr/>
        <a:lstStyle/>
        <a:p>
          <a:pPr algn="just"/>
          <a:r>
            <a:rPr lang="es-ES" sz="1000" b="0" i="0" u="none"/>
            <a:t>Recopilar, elaborar y actualizar la información necesaria para el cumplimiento de las obligaciones derivadas de la legislación en materia de residuos y suministrarla a las comunidades autónomas</a:t>
          </a:r>
          <a:endParaRPr lang="es-ES" sz="1000"/>
        </a:p>
      </dgm:t>
    </dgm:pt>
    <dgm:pt modelId="{07533070-AC70-4C55-BAE7-EC70663B1DA6}" type="parTrans" cxnId="{08BAF6F7-ABA0-458E-B659-43B6D23FF77A}">
      <dgm:prSet/>
      <dgm:spPr/>
      <dgm:t>
        <a:bodyPr/>
        <a:lstStyle/>
        <a:p>
          <a:pPr algn="l"/>
          <a:endParaRPr lang="es-ES"/>
        </a:p>
      </dgm:t>
    </dgm:pt>
    <dgm:pt modelId="{69511F7A-F9A0-49B5-994A-76211235470F}" type="sibTrans" cxnId="{08BAF6F7-ABA0-458E-B659-43B6D23FF77A}">
      <dgm:prSet/>
      <dgm:spPr/>
      <dgm:t>
        <a:bodyPr/>
        <a:lstStyle/>
        <a:p>
          <a:pPr algn="l"/>
          <a:endParaRPr lang="es-ES"/>
        </a:p>
      </dgm:t>
    </dgm:pt>
    <dgm:pt modelId="{0A2EBA3F-DB38-7A43-9832-E6002B919F26}">
      <dgm:prSet phldrT="[Texto]" custT="1"/>
      <dgm:spPr/>
      <dgm:t>
        <a:bodyPr/>
        <a:lstStyle/>
        <a:p>
          <a:pPr algn="just"/>
          <a:r>
            <a:rPr lang="es-ES" sz="1000" b="0" i="0" u="none"/>
            <a:t>Ejercer la potestad de vigilancia e inspección y la potestad sancionadora en el ámbito de sus competencias</a:t>
          </a:r>
          <a:endParaRPr lang="es-ES" sz="1000"/>
        </a:p>
      </dgm:t>
    </dgm:pt>
    <dgm:pt modelId="{347C6391-B117-464D-8C3A-4182D4848753}" type="parTrans" cxnId="{E0EA3DCB-776B-D14A-A20D-F1FCA3FCB838}">
      <dgm:prSet/>
      <dgm:spPr/>
      <dgm:t>
        <a:bodyPr/>
        <a:lstStyle/>
        <a:p>
          <a:endParaRPr lang="es-ES"/>
        </a:p>
      </dgm:t>
    </dgm:pt>
    <dgm:pt modelId="{4490408E-CDC4-8F44-AAEF-1E86FFD9188B}" type="sibTrans" cxnId="{E0EA3DCB-776B-D14A-A20D-F1FCA3FCB838}">
      <dgm:prSet/>
      <dgm:spPr/>
      <dgm:t>
        <a:bodyPr/>
        <a:lstStyle/>
        <a:p>
          <a:endParaRPr lang="es-ES"/>
        </a:p>
      </dgm:t>
    </dgm:pt>
    <dgm:pt modelId="{856AD21F-1D7C-428F-A25C-66E051CA6CD0}" type="pres">
      <dgm:prSet presAssocID="{22BC8ED4-559E-4D60-B210-FC22E0CAE2BB}" presName="Name0" presStyleCnt="0">
        <dgm:presLayoutVars>
          <dgm:chMax val="7"/>
          <dgm:chPref val="7"/>
          <dgm:dir/>
        </dgm:presLayoutVars>
      </dgm:prSet>
      <dgm:spPr/>
    </dgm:pt>
    <dgm:pt modelId="{F0F594C9-5052-4879-A961-972DD0979943}" type="pres">
      <dgm:prSet presAssocID="{22BC8ED4-559E-4D60-B210-FC22E0CAE2BB}" presName="Name1" presStyleCnt="0"/>
      <dgm:spPr/>
    </dgm:pt>
    <dgm:pt modelId="{21B71445-F461-4644-B1A1-8BA6F83F208E}" type="pres">
      <dgm:prSet presAssocID="{22BC8ED4-559E-4D60-B210-FC22E0CAE2BB}" presName="cycle" presStyleCnt="0"/>
      <dgm:spPr/>
    </dgm:pt>
    <dgm:pt modelId="{F5191197-A2FC-4920-BDC1-01A4D0EC4095}" type="pres">
      <dgm:prSet presAssocID="{22BC8ED4-559E-4D60-B210-FC22E0CAE2BB}" presName="srcNode" presStyleLbl="node1" presStyleIdx="0" presStyleCnt="4"/>
      <dgm:spPr/>
    </dgm:pt>
    <dgm:pt modelId="{9C42E5F9-9749-40EC-A816-D403BEFF077A}" type="pres">
      <dgm:prSet presAssocID="{22BC8ED4-559E-4D60-B210-FC22E0CAE2BB}" presName="conn" presStyleLbl="parChTrans1D2" presStyleIdx="0" presStyleCnt="1"/>
      <dgm:spPr/>
    </dgm:pt>
    <dgm:pt modelId="{98F42278-EEBF-49D1-BCE8-22A1080384F6}" type="pres">
      <dgm:prSet presAssocID="{22BC8ED4-559E-4D60-B210-FC22E0CAE2BB}" presName="extraNode" presStyleLbl="node1" presStyleIdx="0" presStyleCnt="4"/>
      <dgm:spPr/>
    </dgm:pt>
    <dgm:pt modelId="{B030D83B-8E27-45C8-A86B-553C17BB4F44}" type="pres">
      <dgm:prSet presAssocID="{22BC8ED4-559E-4D60-B210-FC22E0CAE2BB}" presName="dstNode" presStyleLbl="node1" presStyleIdx="0" presStyleCnt="4"/>
      <dgm:spPr/>
    </dgm:pt>
    <dgm:pt modelId="{0CBDCCEF-968E-42D4-B222-BDA4CD6B5427}" type="pres">
      <dgm:prSet presAssocID="{BE0275F1-B96B-42D0-A51B-E3048E34A66D}" presName="text_1" presStyleLbl="node1" presStyleIdx="0" presStyleCnt="4" custScaleX="101915" custScaleY="126361">
        <dgm:presLayoutVars>
          <dgm:bulletEnabled val="1"/>
        </dgm:presLayoutVars>
      </dgm:prSet>
      <dgm:spPr/>
    </dgm:pt>
    <dgm:pt modelId="{074EE356-B39C-49E0-A546-15B649A69937}" type="pres">
      <dgm:prSet presAssocID="{BE0275F1-B96B-42D0-A51B-E3048E34A66D}" presName="accent_1" presStyleCnt="0"/>
      <dgm:spPr/>
    </dgm:pt>
    <dgm:pt modelId="{6F7454CA-EF11-4F50-B628-2E4DA5BC0459}" type="pres">
      <dgm:prSet presAssocID="{BE0275F1-B96B-42D0-A51B-E3048E34A66D}" presName="accentRepeatNode" presStyleLbl="solidFgAcc1" presStyleIdx="0" presStyleCnt="4"/>
      <dgm:spPr/>
    </dgm:pt>
    <dgm:pt modelId="{200AB727-190B-477A-A022-196913E8BE56}" type="pres">
      <dgm:prSet presAssocID="{B76782D3-0F4B-4ADF-A61E-825BD248E7D4}" presName="text_2" presStyleLbl="node1" presStyleIdx="1" presStyleCnt="4" custScaleX="102018" custScaleY="127615">
        <dgm:presLayoutVars>
          <dgm:bulletEnabled val="1"/>
        </dgm:presLayoutVars>
      </dgm:prSet>
      <dgm:spPr/>
    </dgm:pt>
    <dgm:pt modelId="{D6F7C377-1E63-4371-8812-7D702DFAA571}" type="pres">
      <dgm:prSet presAssocID="{B76782D3-0F4B-4ADF-A61E-825BD248E7D4}" presName="accent_2" presStyleCnt="0"/>
      <dgm:spPr/>
    </dgm:pt>
    <dgm:pt modelId="{D20A6CCB-414A-4471-BF9C-03A657F44A89}" type="pres">
      <dgm:prSet presAssocID="{B76782D3-0F4B-4ADF-A61E-825BD248E7D4}" presName="accentRepeatNode" presStyleLbl="solidFgAcc1" presStyleIdx="1" presStyleCnt="4"/>
      <dgm:spPr/>
    </dgm:pt>
    <dgm:pt modelId="{A3A84C8F-D3DB-4907-9AD5-79DD94FD2B97}" type="pres">
      <dgm:prSet presAssocID="{AA5614A2-2E49-48AA-B7A5-5BE4683757E0}" presName="text_3" presStyleLbl="node1" presStyleIdx="2" presStyleCnt="4" custScaleY="125092" custLinFactNeighborX="887" custLinFactNeighborY="18828">
        <dgm:presLayoutVars>
          <dgm:bulletEnabled val="1"/>
        </dgm:presLayoutVars>
      </dgm:prSet>
      <dgm:spPr/>
    </dgm:pt>
    <dgm:pt modelId="{CD9AF645-1FA9-4E06-A11D-97C0D6D08379}" type="pres">
      <dgm:prSet presAssocID="{AA5614A2-2E49-48AA-B7A5-5BE4683757E0}" presName="accent_3" presStyleCnt="0"/>
      <dgm:spPr/>
    </dgm:pt>
    <dgm:pt modelId="{5EB50872-C0FD-430C-B0CE-CFFBEC89F99F}" type="pres">
      <dgm:prSet presAssocID="{AA5614A2-2E49-48AA-B7A5-5BE4683757E0}" presName="accentRepeatNode" presStyleLbl="solidFgAcc1" presStyleIdx="2" presStyleCnt="4" custLinFactNeighborX="-4235" custLinFactNeighborY="11715"/>
      <dgm:spPr/>
    </dgm:pt>
    <dgm:pt modelId="{17E90AB5-C468-DD45-B065-87A2D9399C5F}" type="pres">
      <dgm:prSet presAssocID="{0A2EBA3F-DB38-7A43-9832-E6002B919F26}" presName="text_4" presStyleLbl="node1" presStyleIdx="3" presStyleCnt="4" custScaleX="101841">
        <dgm:presLayoutVars>
          <dgm:bulletEnabled val="1"/>
        </dgm:presLayoutVars>
      </dgm:prSet>
      <dgm:spPr/>
    </dgm:pt>
    <dgm:pt modelId="{DB374FB1-41CF-0548-9F2D-2E339EC7DED6}" type="pres">
      <dgm:prSet presAssocID="{0A2EBA3F-DB38-7A43-9832-E6002B919F26}" presName="accent_4" presStyleCnt="0"/>
      <dgm:spPr/>
    </dgm:pt>
    <dgm:pt modelId="{1C086E2C-BF02-464D-B58E-2BFD9CBC926D}" type="pres">
      <dgm:prSet presAssocID="{0A2EBA3F-DB38-7A43-9832-E6002B919F26}" presName="accentRepeatNode" presStyleLbl="solidFgAcc1" presStyleIdx="3" presStyleCnt="4"/>
      <dgm:spPr/>
    </dgm:pt>
  </dgm:ptLst>
  <dgm:cxnLst>
    <dgm:cxn modelId="{B9C51F11-D021-40CC-848B-3AC2C214E012}" type="presOf" srcId="{BE0275F1-B96B-42D0-A51B-E3048E34A66D}" destId="{0CBDCCEF-968E-42D4-B222-BDA4CD6B5427}" srcOrd="0" destOrd="0" presId="urn:microsoft.com/office/officeart/2008/layout/VerticalCurvedList"/>
    <dgm:cxn modelId="{8E4B7C1F-04D0-4786-B693-EE9D243EEBE5}" type="presOf" srcId="{B21000B0-DA57-4B63-91E2-2C3C38F176BD}" destId="{9C42E5F9-9749-40EC-A816-D403BEFF077A}" srcOrd="0" destOrd="0" presId="urn:microsoft.com/office/officeart/2008/layout/VerticalCurvedList"/>
    <dgm:cxn modelId="{F383F01F-2F0C-4615-89D2-D235E224EEA7}" type="presOf" srcId="{22BC8ED4-559E-4D60-B210-FC22E0CAE2BB}" destId="{856AD21F-1D7C-428F-A25C-66E051CA6CD0}" srcOrd="0" destOrd="0" presId="urn:microsoft.com/office/officeart/2008/layout/VerticalCurvedList"/>
    <dgm:cxn modelId="{E7AA7135-8C5A-4C38-86F9-27F5392F3EFF}" type="presOf" srcId="{B76782D3-0F4B-4ADF-A61E-825BD248E7D4}" destId="{200AB727-190B-477A-A022-196913E8BE56}" srcOrd="0" destOrd="0" presId="urn:microsoft.com/office/officeart/2008/layout/VerticalCurvedList"/>
    <dgm:cxn modelId="{2208333A-10AC-4DCB-B60E-CF7FFF467F23}" type="presOf" srcId="{AA5614A2-2E49-48AA-B7A5-5BE4683757E0}" destId="{A3A84C8F-D3DB-4907-9AD5-79DD94FD2B97}" srcOrd="0" destOrd="0" presId="urn:microsoft.com/office/officeart/2008/layout/VerticalCurvedList"/>
    <dgm:cxn modelId="{25650E69-426E-46B3-AE31-1726BEB9E27F}" srcId="{22BC8ED4-559E-4D60-B210-FC22E0CAE2BB}" destId="{B76782D3-0F4B-4ADF-A61E-825BD248E7D4}" srcOrd="1" destOrd="0" parTransId="{579930BB-9F78-42EC-8AF3-C4731D23BB2C}" sibTransId="{B2F47730-B0BA-476F-BD13-D25EA8EB2A28}"/>
    <dgm:cxn modelId="{80188EC2-4ABD-4557-999D-98AB3AFDE23E}" srcId="{22BC8ED4-559E-4D60-B210-FC22E0CAE2BB}" destId="{BE0275F1-B96B-42D0-A51B-E3048E34A66D}" srcOrd="0" destOrd="0" parTransId="{47C81477-C7D0-4020-892A-0C7B90932D7D}" sibTransId="{B21000B0-DA57-4B63-91E2-2C3C38F176BD}"/>
    <dgm:cxn modelId="{E0EA3DCB-776B-D14A-A20D-F1FCA3FCB838}" srcId="{22BC8ED4-559E-4D60-B210-FC22E0CAE2BB}" destId="{0A2EBA3F-DB38-7A43-9832-E6002B919F26}" srcOrd="3" destOrd="0" parTransId="{347C6391-B117-464D-8C3A-4182D4848753}" sibTransId="{4490408E-CDC4-8F44-AAEF-1E86FFD9188B}"/>
    <dgm:cxn modelId="{6F690BD9-D63D-43B7-B965-70B040F5AC5E}" type="presOf" srcId="{0A2EBA3F-DB38-7A43-9832-E6002B919F26}" destId="{17E90AB5-C468-DD45-B065-87A2D9399C5F}" srcOrd="0" destOrd="0" presId="urn:microsoft.com/office/officeart/2008/layout/VerticalCurvedList"/>
    <dgm:cxn modelId="{08BAF6F7-ABA0-458E-B659-43B6D23FF77A}" srcId="{22BC8ED4-559E-4D60-B210-FC22E0CAE2BB}" destId="{AA5614A2-2E49-48AA-B7A5-5BE4683757E0}" srcOrd="2" destOrd="0" parTransId="{07533070-AC70-4C55-BAE7-EC70663B1DA6}" sibTransId="{69511F7A-F9A0-49B5-994A-76211235470F}"/>
    <dgm:cxn modelId="{5FC74DC4-935C-4B6F-B85E-BF9090D30A63}" type="presParOf" srcId="{856AD21F-1D7C-428F-A25C-66E051CA6CD0}" destId="{F0F594C9-5052-4879-A961-972DD0979943}" srcOrd="0" destOrd="0" presId="urn:microsoft.com/office/officeart/2008/layout/VerticalCurvedList"/>
    <dgm:cxn modelId="{5E73E5C8-5D54-42F4-B9E5-C8F8287659F2}" type="presParOf" srcId="{F0F594C9-5052-4879-A961-972DD0979943}" destId="{21B71445-F461-4644-B1A1-8BA6F83F208E}" srcOrd="0" destOrd="0" presId="urn:microsoft.com/office/officeart/2008/layout/VerticalCurvedList"/>
    <dgm:cxn modelId="{7A183ACE-5C44-49BE-9898-B3F1BF611F86}" type="presParOf" srcId="{21B71445-F461-4644-B1A1-8BA6F83F208E}" destId="{F5191197-A2FC-4920-BDC1-01A4D0EC4095}" srcOrd="0" destOrd="0" presId="urn:microsoft.com/office/officeart/2008/layout/VerticalCurvedList"/>
    <dgm:cxn modelId="{65910580-DFC0-46ED-B929-0D76F0CB303F}" type="presParOf" srcId="{21B71445-F461-4644-B1A1-8BA6F83F208E}" destId="{9C42E5F9-9749-40EC-A816-D403BEFF077A}" srcOrd="1" destOrd="0" presId="urn:microsoft.com/office/officeart/2008/layout/VerticalCurvedList"/>
    <dgm:cxn modelId="{E8E4DF46-51D7-416F-B099-CEF0ACD9A82F}" type="presParOf" srcId="{21B71445-F461-4644-B1A1-8BA6F83F208E}" destId="{98F42278-EEBF-49D1-BCE8-22A1080384F6}" srcOrd="2" destOrd="0" presId="urn:microsoft.com/office/officeart/2008/layout/VerticalCurvedList"/>
    <dgm:cxn modelId="{304FEE12-9B07-403A-8E23-6E3F95C7B018}" type="presParOf" srcId="{21B71445-F461-4644-B1A1-8BA6F83F208E}" destId="{B030D83B-8E27-45C8-A86B-553C17BB4F44}" srcOrd="3" destOrd="0" presId="urn:microsoft.com/office/officeart/2008/layout/VerticalCurvedList"/>
    <dgm:cxn modelId="{5D00FDA0-5465-4CDF-BBC7-E1C1388C5DC3}" type="presParOf" srcId="{F0F594C9-5052-4879-A961-972DD0979943}" destId="{0CBDCCEF-968E-42D4-B222-BDA4CD6B5427}" srcOrd="1" destOrd="0" presId="urn:microsoft.com/office/officeart/2008/layout/VerticalCurvedList"/>
    <dgm:cxn modelId="{E152C57C-1BDB-4F5C-A0B9-505EA5AD1607}" type="presParOf" srcId="{F0F594C9-5052-4879-A961-972DD0979943}" destId="{074EE356-B39C-49E0-A546-15B649A69937}" srcOrd="2" destOrd="0" presId="urn:microsoft.com/office/officeart/2008/layout/VerticalCurvedList"/>
    <dgm:cxn modelId="{B386F9B8-80A0-4A16-AA2C-AE27DF390635}" type="presParOf" srcId="{074EE356-B39C-49E0-A546-15B649A69937}" destId="{6F7454CA-EF11-4F50-B628-2E4DA5BC0459}" srcOrd="0" destOrd="0" presId="urn:microsoft.com/office/officeart/2008/layout/VerticalCurvedList"/>
    <dgm:cxn modelId="{DA4CA25D-E9E5-44DF-AF9D-9AE09404BA39}" type="presParOf" srcId="{F0F594C9-5052-4879-A961-972DD0979943}" destId="{200AB727-190B-477A-A022-196913E8BE56}" srcOrd="3" destOrd="0" presId="urn:microsoft.com/office/officeart/2008/layout/VerticalCurvedList"/>
    <dgm:cxn modelId="{4D67614B-F093-4A0F-9A36-4FAEA8974BD1}" type="presParOf" srcId="{F0F594C9-5052-4879-A961-972DD0979943}" destId="{D6F7C377-1E63-4371-8812-7D702DFAA571}" srcOrd="4" destOrd="0" presId="urn:microsoft.com/office/officeart/2008/layout/VerticalCurvedList"/>
    <dgm:cxn modelId="{3DAF362D-CAB8-4097-B6D3-4FC85F008855}" type="presParOf" srcId="{D6F7C377-1E63-4371-8812-7D702DFAA571}" destId="{D20A6CCB-414A-4471-BF9C-03A657F44A89}" srcOrd="0" destOrd="0" presId="urn:microsoft.com/office/officeart/2008/layout/VerticalCurvedList"/>
    <dgm:cxn modelId="{E5CAF672-E335-4D3A-8D60-39A40E2F8DE3}" type="presParOf" srcId="{F0F594C9-5052-4879-A961-972DD0979943}" destId="{A3A84C8F-D3DB-4907-9AD5-79DD94FD2B97}" srcOrd="5" destOrd="0" presId="urn:microsoft.com/office/officeart/2008/layout/VerticalCurvedList"/>
    <dgm:cxn modelId="{B55733C4-AAB8-4D6B-B42F-7AAC88723D5B}" type="presParOf" srcId="{F0F594C9-5052-4879-A961-972DD0979943}" destId="{CD9AF645-1FA9-4E06-A11D-97C0D6D08379}" srcOrd="6" destOrd="0" presId="urn:microsoft.com/office/officeart/2008/layout/VerticalCurvedList"/>
    <dgm:cxn modelId="{037C3D4D-C197-4109-836A-E46377106B58}" type="presParOf" srcId="{CD9AF645-1FA9-4E06-A11D-97C0D6D08379}" destId="{5EB50872-C0FD-430C-B0CE-CFFBEC89F99F}" srcOrd="0" destOrd="0" presId="urn:microsoft.com/office/officeart/2008/layout/VerticalCurvedList"/>
    <dgm:cxn modelId="{B30FF783-A3A8-4C77-81CB-04A7DB60D58D}" type="presParOf" srcId="{F0F594C9-5052-4879-A961-972DD0979943}" destId="{17E90AB5-C468-DD45-B065-87A2D9399C5F}" srcOrd="7" destOrd="0" presId="urn:microsoft.com/office/officeart/2008/layout/VerticalCurvedList"/>
    <dgm:cxn modelId="{0314506D-D33F-40C6-893F-CC617EE8B94E}" type="presParOf" srcId="{F0F594C9-5052-4879-A961-972DD0979943}" destId="{DB374FB1-41CF-0548-9F2D-2E339EC7DED6}" srcOrd="8" destOrd="0" presId="urn:microsoft.com/office/officeart/2008/layout/VerticalCurvedList"/>
    <dgm:cxn modelId="{AB728F28-D44A-4BB0-B54E-CC2B6418B875}" type="presParOf" srcId="{DB374FB1-41CF-0548-9F2D-2E339EC7DED6}" destId="{1C086E2C-BF02-464D-B58E-2BFD9CBC926D}" srcOrd="0" destOrd="0" presId="urn:microsoft.com/office/officeart/2008/layout/VerticalCurved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BC8ED4-559E-4D60-B210-FC22E0CAE2BB}" type="doc">
      <dgm:prSet loTypeId="urn:microsoft.com/office/officeart/2008/layout/VerticalCurvedList" loCatId="list" qsTypeId="urn:microsoft.com/office/officeart/2005/8/quickstyle/simple3" qsCatId="simple" csTypeId="urn:microsoft.com/office/officeart/2005/8/colors/accent2_3" csCatId="accent2" phldr="1"/>
      <dgm:spPr/>
      <dgm:t>
        <a:bodyPr/>
        <a:lstStyle/>
        <a:p>
          <a:endParaRPr lang="es-ES"/>
        </a:p>
      </dgm:t>
    </dgm:pt>
    <dgm:pt modelId="{BE0275F1-B96B-42D0-A51B-E3048E34A66D}">
      <dgm:prSet phldrT="[Texto]" custT="1"/>
      <dgm:spPr/>
      <dgm:t>
        <a:bodyPr/>
        <a:lstStyle/>
        <a:p>
          <a:pPr algn="just"/>
          <a:r>
            <a:rPr lang="es-ES" sz="1000" b="0" i="0" u="none"/>
            <a:t>Elaborar estrategias de economía circular, programas de prevención y, para las entidades locales de &lt; 5.000 habitantes, programas de gestión de los residuos de su competencia</a:t>
          </a:r>
          <a:endParaRPr lang="es-ES" sz="1000"/>
        </a:p>
      </dgm:t>
    </dgm:pt>
    <dgm:pt modelId="{47C81477-C7D0-4020-892A-0C7B90932D7D}" type="parTrans" cxnId="{80188EC2-4ABD-4557-999D-98AB3AFDE23E}">
      <dgm:prSet/>
      <dgm:spPr/>
      <dgm:t>
        <a:bodyPr/>
        <a:lstStyle/>
        <a:p>
          <a:pPr algn="l"/>
          <a:endParaRPr lang="es-ES"/>
        </a:p>
      </dgm:t>
    </dgm:pt>
    <dgm:pt modelId="{B21000B0-DA57-4B63-91E2-2C3C38F176BD}" type="sibTrans" cxnId="{80188EC2-4ABD-4557-999D-98AB3AFDE23E}">
      <dgm:prSet/>
      <dgm:spPr/>
      <dgm:t>
        <a:bodyPr/>
        <a:lstStyle/>
        <a:p>
          <a:pPr algn="l"/>
          <a:endParaRPr lang="es-ES"/>
        </a:p>
      </dgm:t>
    </dgm:pt>
    <dgm:pt modelId="{B76782D3-0F4B-4ADF-A61E-825BD248E7D4}">
      <dgm:prSet phldrT="[Texto]" custT="1"/>
      <dgm:spPr/>
      <dgm:t>
        <a:bodyPr/>
        <a:lstStyle/>
        <a:p>
          <a:pPr algn="just"/>
          <a:r>
            <a:rPr lang="es-ES" sz="1000" b="0" i="0" u="none"/>
            <a:t>Gestionar los residuos comerciales no peligrosos en los términos que establezcan sus respectivas ordenanzas, sin perjuicio de que los productores de estos residuos puedan gestionarlos por sí mismos</a:t>
          </a:r>
          <a:endParaRPr lang="es-ES" sz="1000"/>
        </a:p>
      </dgm:t>
    </dgm:pt>
    <dgm:pt modelId="{579930BB-9F78-42EC-8AF3-C4731D23BB2C}" type="parTrans" cxnId="{25650E69-426E-46B3-AE31-1726BEB9E27F}">
      <dgm:prSet/>
      <dgm:spPr/>
      <dgm:t>
        <a:bodyPr/>
        <a:lstStyle/>
        <a:p>
          <a:pPr algn="l"/>
          <a:endParaRPr lang="es-ES"/>
        </a:p>
      </dgm:t>
    </dgm:pt>
    <dgm:pt modelId="{B2F47730-B0BA-476F-BD13-D25EA8EB2A28}" type="sibTrans" cxnId="{25650E69-426E-46B3-AE31-1726BEB9E27F}">
      <dgm:prSet/>
      <dgm:spPr/>
      <dgm:t>
        <a:bodyPr/>
        <a:lstStyle/>
        <a:p>
          <a:pPr algn="l"/>
          <a:endParaRPr lang="es-ES"/>
        </a:p>
      </dgm:t>
    </dgm:pt>
    <dgm:pt modelId="{AA5614A2-2E49-48AA-B7A5-5BE4683757E0}">
      <dgm:prSet phldrT="[Texto]" custT="1"/>
      <dgm:spPr/>
      <dgm:t>
        <a:bodyPr/>
        <a:lstStyle/>
        <a:p>
          <a:pPr algn="just"/>
          <a:r>
            <a:rPr lang="es-ES" sz="1000" b="0" i="0" u="none"/>
            <a:t>Obligar al productor o a otro poseedor de residuos peligrosos domésticos o de residuos cuyas características dificultan su gestión, a que adopten medidas para eliminar o reducir dichas características o a que los depositen en la forma y lugar adecuados</a:t>
          </a:r>
          <a:endParaRPr lang="es-ES" sz="1000"/>
        </a:p>
      </dgm:t>
    </dgm:pt>
    <dgm:pt modelId="{07533070-AC70-4C55-BAE7-EC70663B1DA6}" type="parTrans" cxnId="{08BAF6F7-ABA0-458E-B659-43B6D23FF77A}">
      <dgm:prSet/>
      <dgm:spPr/>
      <dgm:t>
        <a:bodyPr/>
        <a:lstStyle/>
        <a:p>
          <a:pPr algn="l"/>
          <a:endParaRPr lang="es-ES"/>
        </a:p>
      </dgm:t>
    </dgm:pt>
    <dgm:pt modelId="{69511F7A-F9A0-49B5-994A-76211235470F}" type="sibTrans" cxnId="{08BAF6F7-ABA0-458E-B659-43B6D23FF77A}">
      <dgm:prSet/>
      <dgm:spPr/>
      <dgm:t>
        <a:bodyPr/>
        <a:lstStyle/>
        <a:p>
          <a:pPr algn="l"/>
          <a:endParaRPr lang="es-ES"/>
        </a:p>
      </dgm:t>
    </dgm:pt>
    <dgm:pt modelId="{0A2EBA3F-DB38-7A43-9832-E6002B919F26}">
      <dgm:prSet phldrT="[Texto]" custT="1"/>
      <dgm:spPr/>
      <dgm:t>
        <a:bodyPr/>
        <a:lstStyle/>
        <a:p>
          <a:pPr algn="just"/>
          <a:r>
            <a:rPr lang="es-ES" sz="1000" b="0" i="0" u="none"/>
            <a:t>Realizar sus actividades de gestión de residuos directamente o mediante cualquier otra forma de gestión prevista en la LBRL</a:t>
          </a:r>
          <a:endParaRPr lang="es-ES" sz="1000"/>
        </a:p>
      </dgm:t>
    </dgm:pt>
    <dgm:pt modelId="{347C6391-B117-464D-8C3A-4182D4848753}" type="parTrans" cxnId="{E0EA3DCB-776B-D14A-A20D-F1FCA3FCB838}">
      <dgm:prSet/>
      <dgm:spPr/>
      <dgm:t>
        <a:bodyPr/>
        <a:lstStyle/>
        <a:p>
          <a:endParaRPr lang="es-ES"/>
        </a:p>
      </dgm:t>
    </dgm:pt>
    <dgm:pt modelId="{4490408E-CDC4-8F44-AAEF-1E86FFD9188B}" type="sibTrans" cxnId="{E0EA3DCB-776B-D14A-A20D-F1FCA3FCB838}">
      <dgm:prSet/>
      <dgm:spPr/>
      <dgm:t>
        <a:bodyPr/>
        <a:lstStyle/>
        <a:p>
          <a:endParaRPr lang="es-ES"/>
        </a:p>
      </dgm:t>
    </dgm:pt>
    <dgm:pt modelId="{856AD21F-1D7C-428F-A25C-66E051CA6CD0}" type="pres">
      <dgm:prSet presAssocID="{22BC8ED4-559E-4D60-B210-FC22E0CAE2BB}" presName="Name0" presStyleCnt="0">
        <dgm:presLayoutVars>
          <dgm:chMax val="7"/>
          <dgm:chPref val="7"/>
          <dgm:dir/>
        </dgm:presLayoutVars>
      </dgm:prSet>
      <dgm:spPr/>
    </dgm:pt>
    <dgm:pt modelId="{F0F594C9-5052-4879-A961-972DD0979943}" type="pres">
      <dgm:prSet presAssocID="{22BC8ED4-559E-4D60-B210-FC22E0CAE2BB}" presName="Name1" presStyleCnt="0"/>
      <dgm:spPr/>
    </dgm:pt>
    <dgm:pt modelId="{21B71445-F461-4644-B1A1-8BA6F83F208E}" type="pres">
      <dgm:prSet presAssocID="{22BC8ED4-559E-4D60-B210-FC22E0CAE2BB}" presName="cycle" presStyleCnt="0"/>
      <dgm:spPr/>
    </dgm:pt>
    <dgm:pt modelId="{F5191197-A2FC-4920-BDC1-01A4D0EC4095}" type="pres">
      <dgm:prSet presAssocID="{22BC8ED4-559E-4D60-B210-FC22E0CAE2BB}" presName="srcNode" presStyleLbl="node1" presStyleIdx="0" presStyleCnt="4"/>
      <dgm:spPr/>
    </dgm:pt>
    <dgm:pt modelId="{9C42E5F9-9749-40EC-A816-D403BEFF077A}" type="pres">
      <dgm:prSet presAssocID="{22BC8ED4-559E-4D60-B210-FC22E0CAE2BB}" presName="conn" presStyleLbl="parChTrans1D2" presStyleIdx="0" presStyleCnt="1"/>
      <dgm:spPr/>
    </dgm:pt>
    <dgm:pt modelId="{98F42278-EEBF-49D1-BCE8-22A1080384F6}" type="pres">
      <dgm:prSet presAssocID="{22BC8ED4-559E-4D60-B210-FC22E0CAE2BB}" presName="extraNode" presStyleLbl="node1" presStyleIdx="0" presStyleCnt="4"/>
      <dgm:spPr/>
    </dgm:pt>
    <dgm:pt modelId="{B030D83B-8E27-45C8-A86B-553C17BB4F44}" type="pres">
      <dgm:prSet presAssocID="{22BC8ED4-559E-4D60-B210-FC22E0CAE2BB}" presName="dstNode" presStyleLbl="node1" presStyleIdx="0" presStyleCnt="4"/>
      <dgm:spPr/>
    </dgm:pt>
    <dgm:pt modelId="{0CBDCCEF-968E-42D4-B222-BDA4CD6B5427}" type="pres">
      <dgm:prSet presAssocID="{BE0275F1-B96B-42D0-A51B-E3048E34A66D}" presName="text_1" presStyleLbl="node1" presStyleIdx="0" presStyleCnt="4" custScaleX="102616" custScaleY="126361">
        <dgm:presLayoutVars>
          <dgm:bulletEnabled val="1"/>
        </dgm:presLayoutVars>
      </dgm:prSet>
      <dgm:spPr/>
    </dgm:pt>
    <dgm:pt modelId="{074EE356-B39C-49E0-A546-15B649A69937}" type="pres">
      <dgm:prSet presAssocID="{BE0275F1-B96B-42D0-A51B-E3048E34A66D}" presName="accent_1" presStyleCnt="0"/>
      <dgm:spPr/>
    </dgm:pt>
    <dgm:pt modelId="{6F7454CA-EF11-4F50-B628-2E4DA5BC0459}" type="pres">
      <dgm:prSet presAssocID="{BE0275F1-B96B-42D0-A51B-E3048E34A66D}" presName="accentRepeatNode" presStyleLbl="solidFgAcc1" presStyleIdx="0" presStyleCnt="4"/>
      <dgm:spPr/>
    </dgm:pt>
    <dgm:pt modelId="{200AB727-190B-477A-A022-196913E8BE56}" type="pres">
      <dgm:prSet presAssocID="{B76782D3-0F4B-4ADF-A61E-825BD248E7D4}" presName="text_2" presStyleLbl="node1" presStyleIdx="1" presStyleCnt="4" custScaleX="103478" custScaleY="127615">
        <dgm:presLayoutVars>
          <dgm:bulletEnabled val="1"/>
        </dgm:presLayoutVars>
      </dgm:prSet>
      <dgm:spPr/>
    </dgm:pt>
    <dgm:pt modelId="{D6F7C377-1E63-4371-8812-7D702DFAA571}" type="pres">
      <dgm:prSet presAssocID="{B76782D3-0F4B-4ADF-A61E-825BD248E7D4}" presName="accent_2" presStyleCnt="0"/>
      <dgm:spPr/>
    </dgm:pt>
    <dgm:pt modelId="{D20A6CCB-414A-4471-BF9C-03A657F44A89}" type="pres">
      <dgm:prSet presAssocID="{B76782D3-0F4B-4ADF-A61E-825BD248E7D4}" presName="accentRepeatNode" presStyleLbl="solidFgAcc1" presStyleIdx="1" presStyleCnt="4"/>
      <dgm:spPr/>
    </dgm:pt>
    <dgm:pt modelId="{A3A84C8F-D3DB-4907-9AD5-79DD94FD2B97}" type="pres">
      <dgm:prSet presAssocID="{AA5614A2-2E49-48AA-B7A5-5BE4683757E0}" presName="text_3" presStyleLbl="node1" presStyleIdx="2" presStyleCnt="4" custScaleX="101704" custScaleY="125092" custLinFactNeighborX="887" custLinFactNeighborY="18828">
        <dgm:presLayoutVars>
          <dgm:bulletEnabled val="1"/>
        </dgm:presLayoutVars>
      </dgm:prSet>
      <dgm:spPr/>
    </dgm:pt>
    <dgm:pt modelId="{CD9AF645-1FA9-4E06-A11D-97C0D6D08379}" type="pres">
      <dgm:prSet presAssocID="{AA5614A2-2E49-48AA-B7A5-5BE4683757E0}" presName="accent_3" presStyleCnt="0"/>
      <dgm:spPr/>
    </dgm:pt>
    <dgm:pt modelId="{5EB50872-C0FD-430C-B0CE-CFFBEC89F99F}" type="pres">
      <dgm:prSet presAssocID="{AA5614A2-2E49-48AA-B7A5-5BE4683757E0}" presName="accentRepeatNode" presStyleLbl="solidFgAcc1" presStyleIdx="2" presStyleCnt="4" custLinFactNeighborX="-4235" custLinFactNeighborY="11715"/>
      <dgm:spPr/>
    </dgm:pt>
    <dgm:pt modelId="{17E90AB5-C468-DD45-B065-87A2D9399C5F}" type="pres">
      <dgm:prSet presAssocID="{0A2EBA3F-DB38-7A43-9832-E6002B919F26}" presName="text_4" presStyleLbl="node1" presStyleIdx="3" presStyleCnt="4" custScaleX="103052">
        <dgm:presLayoutVars>
          <dgm:bulletEnabled val="1"/>
        </dgm:presLayoutVars>
      </dgm:prSet>
      <dgm:spPr/>
    </dgm:pt>
    <dgm:pt modelId="{DB374FB1-41CF-0548-9F2D-2E339EC7DED6}" type="pres">
      <dgm:prSet presAssocID="{0A2EBA3F-DB38-7A43-9832-E6002B919F26}" presName="accent_4" presStyleCnt="0"/>
      <dgm:spPr/>
    </dgm:pt>
    <dgm:pt modelId="{1C086E2C-BF02-464D-B58E-2BFD9CBC926D}" type="pres">
      <dgm:prSet presAssocID="{0A2EBA3F-DB38-7A43-9832-E6002B919F26}" presName="accentRepeatNode" presStyleLbl="solidFgAcc1" presStyleIdx="3" presStyleCnt="4"/>
      <dgm:spPr/>
    </dgm:pt>
  </dgm:ptLst>
  <dgm:cxnLst>
    <dgm:cxn modelId="{0EC96406-1D55-4800-93A6-FCF27027B9D9}" type="presOf" srcId="{B21000B0-DA57-4B63-91E2-2C3C38F176BD}" destId="{9C42E5F9-9749-40EC-A816-D403BEFF077A}" srcOrd="0" destOrd="0" presId="urn:microsoft.com/office/officeart/2008/layout/VerticalCurvedList"/>
    <dgm:cxn modelId="{F267142F-6F15-4DD6-A8C9-5CF65CAB131F}" type="presOf" srcId="{22BC8ED4-559E-4D60-B210-FC22E0CAE2BB}" destId="{856AD21F-1D7C-428F-A25C-66E051CA6CD0}" srcOrd="0" destOrd="0" presId="urn:microsoft.com/office/officeart/2008/layout/VerticalCurvedList"/>
    <dgm:cxn modelId="{5EE67B60-9303-4AB2-A983-0D27C69D6982}" type="presOf" srcId="{BE0275F1-B96B-42D0-A51B-E3048E34A66D}" destId="{0CBDCCEF-968E-42D4-B222-BDA4CD6B5427}" srcOrd="0" destOrd="0" presId="urn:microsoft.com/office/officeart/2008/layout/VerticalCurvedList"/>
    <dgm:cxn modelId="{25650E69-426E-46B3-AE31-1726BEB9E27F}" srcId="{22BC8ED4-559E-4D60-B210-FC22E0CAE2BB}" destId="{B76782D3-0F4B-4ADF-A61E-825BD248E7D4}" srcOrd="1" destOrd="0" parTransId="{579930BB-9F78-42EC-8AF3-C4731D23BB2C}" sibTransId="{B2F47730-B0BA-476F-BD13-D25EA8EB2A28}"/>
    <dgm:cxn modelId="{DAF7DA7D-17C9-42EB-B111-74BFA4DF5180}" type="presOf" srcId="{B76782D3-0F4B-4ADF-A61E-825BD248E7D4}" destId="{200AB727-190B-477A-A022-196913E8BE56}" srcOrd="0" destOrd="0" presId="urn:microsoft.com/office/officeart/2008/layout/VerticalCurvedList"/>
    <dgm:cxn modelId="{7D22C683-508F-43D3-90C2-1367B96B6D6D}" type="presOf" srcId="{0A2EBA3F-DB38-7A43-9832-E6002B919F26}" destId="{17E90AB5-C468-DD45-B065-87A2D9399C5F}" srcOrd="0" destOrd="0" presId="urn:microsoft.com/office/officeart/2008/layout/VerticalCurvedList"/>
    <dgm:cxn modelId="{80188EC2-4ABD-4557-999D-98AB3AFDE23E}" srcId="{22BC8ED4-559E-4D60-B210-FC22E0CAE2BB}" destId="{BE0275F1-B96B-42D0-A51B-E3048E34A66D}" srcOrd="0" destOrd="0" parTransId="{47C81477-C7D0-4020-892A-0C7B90932D7D}" sibTransId="{B21000B0-DA57-4B63-91E2-2C3C38F176BD}"/>
    <dgm:cxn modelId="{E0EA3DCB-776B-D14A-A20D-F1FCA3FCB838}" srcId="{22BC8ED4-559E-4D60-B210-FC22E0CAE2BB}" destId="{0A2EBA3F-DB38-7A43-9832-E6002B919F26}" srcOrd="3" destOrd="0" parTransId="{347C6391-B117-464D-8C3A-4182D4848753}" sibTransId="{4490408E-CDC4-8F44-AAEF-1E86FFD9188B}"/>
    <dgm:cxn modelId="{48859FCE-D94E-4794-AF39-59C99CB3A8DC}" type="presOf" srcId="{AA5614A2-2E49-48AA-B7A5-5BE4683757E0}" destId="{A3A84C8F-D3DB-4907-9AD5-79DD94FD2B97}" srcOrd="0" destOrd="0" presId="urn:microsoft.com/office/officeart/2008/layout/VerticalCurvedList"/>
    <dgm:cxn modelId="{08BAF6F7-ABA0-458E-B659-43B6D23FF77A}" srcId="{22BC8ED4-559E-4D60-B210-FC22E0CAE2BB}" destId="{AA5614A2-2E49-48AA-B7A5-5BE4683757E0}" srcOrd="2" destOrd="0" parTransId="{07533070-AC70-4C55-BAE7-EC70663B1DA6}" sibTransId="{69511F7A-F9A0-49B5-994A-76211235470F}"/>
    <dgm:cxn modelId="{82DDE982-EA35-492B-8D4F-E61F694495F1}" type="presParOf" srcId="{856AD21F-1D7C-428F-A25C-66E051CA6CD0}" destId="{F0F594C9-5052-4879-A961-972DD0979943}" srcOrd="0" destOrd="0" presId="urn:microsoft.com/office/officeart/2008/layout/VerticalCurvedList"/>
    <dgm:cxn modelId="{058AA496-5A1D-4C4C-8CC7-4618553EACCA}" type="presParOf" srcId="{F0F594C9-5052-4879-A961-972DD0979943}" destId="{21B71445-F461-4644-B1A1-8BA6F83F208E}" srcOrd="0" destOrd="0" presId="urn:microsoft.com/office/officeart/2008/layout/VerticalCurvedList"/>
    <dgm:cxn modelId="{700E71A2-BBF3-432C-B75C-8B98D37FB92A}" type="presParOf" srcId="{21B71445-F461-4644-B1A1-8BA6F83F208E}" destId="{F5191197-A2FC-4920-BDC1-01A4D0EC4095}" srcOrd="0" destOrd="0" presId="urn:microsoft.com/office/officeart/2008/layout/VerticalCurvedList"/>
    <dgm:cxn modelId="{2D42CB2A-5EA1-46B3-8939-9750F52B418A}" type="presParOf" srcId="{21B71445-F461-4644-B1A1-8BA6F83F208E}" destId="{9C42E5F9-9749-40EC-A816-D403BEFF077A}" srcOrd="1" destOrd="0" presId="urn:microsoft.com/office/officeart/2008/layout/VerticalCurvedList"/>
    <dgm:cxn modelId="{E3D38BF0-F353-4499-BD70-166220752642}" type="presParOf" srcId="{21B71445-F461-4644-B1A1-8BA6F83F208E}" destId="{98F42278-EEBF-49D1-BCE8-22A1080384F6}" srcOrd="2" destOrd="0" presId="urn:microsoft.com/office/officeart/2008/layout/VerticalCurvedList"/>
    <dgm:cxn modelId="{9418185D-AB14-46F8-8D94-55C67197B17F}" type="presParOf" srcId="{21B71445-F461-4644-B1A1-8BA6F83F208E}" destId="{B030D83B-8E27-45C8-A86B-553C17BB4F44}" srcOrd="3" destOrd="0" presId="urn:microsoft.com/office/officeart/2008/layout/VerticalCurvedList"/>
    <dgm:cxn modelId="{70AE07B9-CD7E-47BC-8242-1254A76CE6AB}" type="presParOf" srcId="{F0F594C9-5052-4879-A961-972DD0979943}" destId="{0CBDCCEF-968E-42D4-B222-BDA4CD6B5427}" srcOrd="1" destOrd="0" presId="urn:microsoft.com/office/officeart/2008/layout/VerticalCurvedList"/>
    <dgm:cxn modelId="{457DD0DC-CEF4-4223-ADAF-82E76D50FA5E}" type="presParOf" srcId="{F0F594C9-5052-4879-A961-972DD0979943}" destId="{074EE356-B39C-49E0-A546-15B649A69937}" srcOrd="2" destOrd="0" presId="urn:microsoft.com/office/officeart/2008/layout/VerticalCurvedList"/>
    <dgm:cxn modelId="{6232164D-2901-431B-8C2A-F5CB5DEAA797}" type="presParOf" srcId="{074EE356-B39C-49E0-A546-15B649A69937}" destId="{6F7454CA-EF11-4F50-B628-2E4DA5BC0459}" srcOrd="0" destOrd="0" presId="urn:microsoft.com/office/officeart/2008/layout/VerticalCurvedList"/>
    <dgm:cxn modelId="{52009000-736B-434D-B4CE-D25F10D803AD}" type="presParOf" srcId="{F0F594C9-5052-4879-A961-972DD0979943}" destId="{200AB727-190B-477A-A022-196913E8BE56}" srcOrd="3" destOrd="0" presId="urn:microsoft.com/office/officeart/2008/layout/VerticalCurvedList"/>
    <dgm:cxn modelId="{2102F5C9-954D-427C-9966-617AAE47E2BE}" type="presParOf" srcId="{F0F594C9-5052-4879-A961-972DD0979943}" destId="{D6F7C377-1E63-4371-8812-7D702DFAA571}" srcOrd="4" destOrd="0" presId="urn:microsoft.com/office/officeart/2008/layout/VerticalCurvedList"/>
    <dgm:cxn modelId="{43A1B2C4-6224-451E-AC61-DE59BE1D4DB4}" type="presParOf" srcId="{D6F7C377-1E63-4371-8812-7D702DFAA571}" destId="{D20A6CCB-414A-4471-BF9C-03A657F44A89}" srcOrd="0" destOrd="0" presId="urn:microsoft.com/office/officeart/2008/layout/VerticalCurvedList"/>
    <dgm:cxn modelId="{30F274D5-2BD3-4AEE-AD84-46F3A5360AC9}" type="presParOf" srcId="{F0F594C9-5052-4879-A961-972DD0979943}" destId="{A3A84C8F-D3DB-4907-9AD5-79DD94FD2B97}" srcOrd="5" destOrd="0" presId="urn:microsoft.com/office/officeart/2008/layout/VerticalCurvedList"/>
    <dgm:cxn modelId="{30D57DA7-E904-41D7-BF3D-5FD22C61BF2E}" type="presParOf" srcId="{F0F594C9-5052-4879-A961-972DD0979943}" destId="{CD9AF645-1FA9-4E06-A11D-97C0D6D08379}" srcOrd="6" destOrd="0" presId="urn:microsoft.com/office/officeart/2008/layout/VerticalCurvedList"/>
    <dgm:cxn modelId="{FCA3BD45-72EB-4B28-B6A1-E17B00DB6C6A}" type="presParOf" srcId="{CD9AF645-1FA9-4E06-A11D-97C0D6D08379}" destId="{5EB50872-C0FD-430C-B0CE-CFFBEC89F99F}" srcOrd="0" destOrd="0" presId="urn:microsoft.com/office/officeart/2008/layout/VerticalCurvedList"/>
    <dgm:cxn modelId="{44344C9F-E701-43FF-B9C9-150CCFC1E237}" type="presParOf" srcId="{F0F594C9-5052-4879-A961-972DD0979943}" destId="{17E90AB5-C468-DD45-B065-87A2D9399C5F}" srcOrd="7" destOrd="0" presId="urn:microsoft.com/office/officeart/2008/layout/VerticalCurvedList"/>
    <dgm:cxn modelId="{00880DBF-B2C7-4B27-988D-CD904106F551}" type="presParOf" srcId="{F0F594C9-5052-4879-A961-972DD0979943}" destId="{DB374FB1-41CF-0548-9F2D-2E339EC7DED6}" srcOrd="8" destOrd="0" presId="urn:microsoft.com/office/officeart/2008/layout/VerticalCurvedList"/>
    <dgm:cxn modelId="{FFD8CFAF-5E93-48CD-A078-58D6466DAFBD}" type="presParOf" srcId="{DB374FB1-41CF-0548-9F2D-2E339EC7DED6}" destId="{1C086E2C-BF02-464D-B58E-2BFD9CBC926D}" srcOrd="0" destOrd="0" presId="urn:microsoft.com/office/officeart/2008/layout/VerticalCurvedLis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2BC8ED4-559E-4D60-B210-FC22E0CAE2BB}" type="doc">
      <dgm:prSet loTypeId="urn:microsoft.com/office/officeart/2008/layout/VerticalCurvedList" loCatId="list" qsTypeId="urn:microsoft.com/office/officeart/2005/8/quickstyle/simple3" qsCatId="simple" csTypeId="urn:microsoft.com/office/officeart/2005/8/colors/accent2_3" csCatId="accent2" phldr="1"/>
      <dgm:spPr/>
      <dgm:t>
        <a:bodyPr/>
        <a:lstStyle/>
        <a:p>
          <a:endParaRPr lang="es-ES"/>
        </a:p>
      </dgm:t>
    </dgm:pt>
    <dgm:pt modelId="{BE0275F1-B96B-42D0-A51B-E3048E34A66D}">
      <dgm:prSet phldrT="[Texto]" custT="1"/>
      <dgm:spPr/>
      <dgm:t>
        <a:bodyPr/>
        <a:lstStyle/>
        <a:p>
          <a:pPr algn="just"/>
          <a:r>
            <a:rPr lang="es-ES" sz="1000" b="0" i="0" u="none"/>
            <a:t>Favorecer la reducción de residuos alimentarios pudiendo establecer, para las empresas de distribución alimentaria y de restauración, medidas de financiación o bonificación de las tasas correspondientes a los servicios de recogida de estos residuos</a:t>
          </a:r>
          <a:endParaRPr lang="es-ES" sz="1000"/>
        </a:p>
      </dgm:t>
    </dgm:pt>
    <dgm:pt modelId="{47C81477-C7D0-4020-892A-0C7B90932D7D}" type="parTrans" cxnId="{80188EC2-4ABD-4557-999D-98AB3AFDE23E}">
      <dgm:prSet/>
      <dgm:spPr/>
      <dgm:t>
        <a:bodyPr/>
        <a:lstStyle/>
        <a:p>
          <a:pPr algn="l"/>
          <a:endParaRPr lang="es-ES"/>
        </a:p>
      </dgm:t>
    </dgm:pt>
    <dgm:pt modelId="{B21000B0-DA57-4B63-91E2-2C3C38F176BD}" type="sibTrans" cxnId="{80188EC2-4ABD-4557-999D-98AB3AFDE23E}">
      <dgm:prSet/>
      <dgm:spPr/>
      <dgm:t>
        <a:bodyPr/>
        <a:lstStyle/>
        <a:p>
          <a:pPr algn="l"/>
          <a:endParaRPr lang="es-ES"/>
        </a:p>
      </dgm:t>
    </dgm:pt>
    <dgm:pt modelId="{B76782D3-0F4B-4ADF-A61E-825BD248E7D4}">
      <dgm:prSet phldrT="[Texto]" custT="1"/>
      <dgm:spPr/>
      <dgm:t>
        <a:bodyPr/>
        <a:lstStyle/>
        <a:p>
          <a:pPr algn="just"/>
          <a:r>
            <a:rPr lang="es-ES" sz="1000" b="0" i="0" u="none"/>
            <a:t>Identificar los productos que constituyen las principales fuentes de basura dispersa en el entorno natural, y adoptar medidas adecuadas para prevenir y reducir la basura dispersa, incluyendo campañas informativas de sensibilización</a:t>
          </a:r>
          <a:endParaRPr lang="es-ES" sz="1000"/>
        </a:p>
      </dgm:t>
    </dgm:pt>
    <dgm:pt modelId="{579930BB-9F78-42EC-8AF3-C4731D23BB2C}" type="parTrans" cxnId="{25650E69-426E-46B3-AE31-1726BEB9E27F}">
      <dgm:prSet/>
      <dgm:spPr/>
      <dgm:t>
        <a:bodyPr/>
        <a:lstStyle/>
        <a:p>
          <a:pPr algn="l"/>
          <a:endParaRPr lang="es-ES"/>
        </a:p>
      </dgm:t>
    </dgm:pt>
    <dgm:pt modelId="{B2F47730-B0BA-476F-BD13-D25EA8EB2A28}" type="sibTrans" cxnId="{25650E69-426E-46B3-AE31-1726BEB9E27F}">
      <dgm:prSet/>
      <dgm:spPr/>
      <dgm:t>
        <a:bodyPr/>
        <a:lstStyle/>
        <a:p>
          <a:pPr algn="l"/>
          <a:endParaRPr lang="es-ES"/>
        </a:p>
      </dgm:t>
    </dgm:pt>
    <dgm:pt modelId="{856AD21F-1D7C-428F-A25C-66E051CA6CD0}" type="pres">
      <dgm:prSet presAssocID="{22BC8ED4-559E-4D60-B210-FC22E0CAE2BB}" presName="Name0" presStyleCnt="0">
        <dgm:presLayoutVars>
          <dgm:chMax val="7"/>
          <dgm:chPref val="7"/>
          <dgm:dir/>
        </dgm:presLayoutVars>
      </dgm:prSet>
      <dgm:spPr/>
    </dgm:pt>
    <dgm:pt modelId="{F0F594C9-5052-4879-A961-972DD0979943}" type="pres">
      <dgm:prSet presAssocID="{22BC8ED4-559E-4D60-B210-FC22E0CAE2BB}" presName="Name1" presStyleCnt="0"/>
      <dgm:spPr/>
    </dgm:pt>
    <dgm:pt modelId="{21B71445-F461-4644-B1A1-8BA6F83F208E}" type="pres">
      <dgm:prSet presAssocID="{22BC8ED4-559E-4D60-B210-FC22E0CAE2BB}" presName="cycle" presStyleCnt="0"/>
      <dgm:spPr/>
    </dgm:pt>
    <dgm:pt modelId="{F5191197-A2FC-4920-BDC1-01A4D0EC4095}" type="pres">
      <dgm:prSet presAssocID="{22BC8ED4-559E-4D60-B210-FC22E0CAE2BB}" presName="srcNode" presStyleLbl="node1" presStyleIdx="0" presStyleCnt="2"/>
      <dgm:spPr/>
    </dgm:pt>
    <dgm:pt modelId="{9C42E5F9-9749-40EC-A816-D403BEFF077A}" type="pres">
      <dgm:prSet presAssocID="{22BC8ED4-559E-4D60-B210-FC22E0CAE2BB}" presName="conn" presStyleLbl="parChTrans1D2" presStyleIdx="0" presStyleCnt="1"/>
      <dgm:spPr/>
    </dgm:pt>
    <dgm:pt modelId="{98F42278-EEBF-49D1-BCE8-22A1080384F6}" type="pres">
      <dgm:prSet presAssocID="{22BC8ED4-559E-4D60-B210-FC22E0CAE2BB}" presName="extraNode" presStyleLbl="node1" presStyleIdx="0" presStyleCnt="2"/>
      <dgm:spPr/>
    </dgm:pt>
    <dgm:pt modelId="{B030D83B-8E27-45C8-A86B-553C17BB4F44}" type="pres">
      <dgm:prSet presAssocID="{22BC8ED4-559E-4D60-B210-FC22E0CAE2BB}" presName="dstNode" presStyleLbl="node1" presStyleIdx="0" presStyleCnt="2"/>
      <dgm:spPr/>
    </dgm:pt>
    <dgm:pt modelId="{0CBDCCEF-968E-42D4-B222-BDA4CD6B5427}" type="pres">
      <dgm:prSet presAssocID="{BE0275F1-B96B-42D0-A51B-E3048E34A66D}" presName="text_1" presStyleLbl="node1" presStyleIdx="0" presStyleCnt="2" custScaleY="126361">
        <dgm:presLayoutVars>
          <dgm:bulletEnabled val="1"/>
        </dgm:presLayoutVars>
      </dgm:prSet>
      <dgm:spPr/>
    </dgm:pt>
    <dgm:pt modelId="{074EE356-B39C-49E0-A546-15B649A69937}" type="pres">
      <dgm:prSet presAssocID="{BE0275F1-B96B-42D0-A51B-E3048E34A66D}" presName="accent_1" presStyleCnt="0"/>
      <dgm:spPr/>
    </dgm:pt>
    <dgm:pt modelId="{6F7454CA-EF11-4F50-B628-2E4DA5BC0459}" type="pres">
      <dgm:prSet presAssocID="{BE0275F1-B96B-42D0-A51B-E3048E34A66D}" presName="accentRepeatNode" presStyleLbl="solidFgAcc1" presStyleIdx="0" presStyleCnt="2"/>
      <dgm:spPr/>
    </dgm:pt>
    <dgm:pt modelId="{200AB727-190B-477A-A022-196913E8BE56}" type="pres">
      <dgm:prSet presAssocID="{B76782D3-0F4B-4ADF-A61E-825BD248E7D4}" presName="text_2" presStyleLbl="node1" presStyleIdx="1" presStyleCnt="2" custScaleY="127615">
        <dgm:presLayoutVars>
          <dgm:bulletEnabled val="1"/>
        </dgm:presLayoutVars>
      </dgm:prSet>
      <dgm:spPr/>
    </dgm:pt>
    <dgm:pt modelId="{D6F7C377-1E63-4371-8812-7D702DFAA571}" type="pres">
      <dgm:prSet presAssocID="{B76782D3-0F4B-4ADF-A61E-825BD248E7D4}" presName="accent_2" presStyleCnt="0"/>
      <dgm:spPr/>
    </dgm:pt>
    <dgm:pt modelId="{D20A6CCB-414A-4471-BF9C-03A657F44A89}" type="pres">
      <dgm:prSet presAssocID="{B76782D3-0F4B-4ADF-A61E-825BD248E7D4}" presName="accentRepeatNode" presStyleLbl="solidFgAcc1" presStyleIdx="1" presStyleCnt="2"/>
      <dgm:spPr/>
    </dgm:pt>
  </dgm:ptLst>
  <dgm:cxnLst>
    <dgm:cxn modelId="{25650E69-426E-46B3-AE31-1726BEB9E27F}" srcId="{22BC8ED4-559E-4D60-B210-FC22E0CAE2BB}" destId="{B76782D3-0F4B-4ADF-A61E-825BD248E7D4}" srcOrd="1" destOrd="0" parTransId="{579930BB-9F78-42EC-8AF3-C4731D23BB2C}" sibTransId="{B2F47730-B0BA-476F-BD13-D25EA8EB2A28}"/>
    <dgm:cxn modelId="{BEF1EC8F-01AD-4CBC-8B7D-10BB8E89D0EE}" type="presOf" srcId="{BE0275F1-B96B-42D0-A51B-E3048E34A66D}" destId="{0CBDCCEF-968E-42D4-B222-BDA4CD6B5427}" srcOrd="0" destOrd="0" presId="urn:microsoft.com/office/officeart/2008/layout/VerticalCurvedList"/>
    <dgm:cxn modelId="{1EF0E195-0811-43C7-9BD8-DF8F87988C39}" type="presOf" srcId="{B21000B0-DA57-4B63-91E2-2C3C38F176BD}" destId="{9C42E5F9-9749-40EC-A816-D403BEFF077A}" srcOrd="0" destOrd="0" presId="urn:microsoft.com/office/officeart/2008/layout/VerticalCurvedList"/>
    <dgm:cxn modelId="{468644BC-F5E1-430F-A621-F384E11CEFC3}" type="presOf" srcId="{22BC8ED4-559E-4D60-B210-FC22E0CAE2BB}" destId="{856AD21F-1D7C-428F-A25C-66E051CA6CD0}" srcOrd="0" destOrd="0" presId="urn:microsoft.com/office/officeart/2008/layout/VerticalCurvedList"/>
    <dgm:cxn modelId="{80188EC2-4ABD-4557-999D-98AB3AFDE23E}" srcId="{22BC8ED4-559E-4D60-B210-FC22E0CAE2BB}" destId="{BE0275F1-B96B-42D0-A51B-E3048E34A66D}" srcOrd="0" destOrd="0" parTransId="{47C81477-C7D0-4020-892A-0C7B90932D7D}" sibTransId="{B21000B0-DA57-4B63-91E2-2C3C38F176BD}"/>
    <dgm:cxn modelId="{5CF9D3E4-26F4-4DB9-8804-11EEBE008512}" type="presOf" srcId="{B76782D3-0F4B-4ADF-A61E-825BD248E7D4}" destId="{200AB727-190B-477A-A022-196913E8BE56}" srcOrd="0" destOrd="0" presId="urn:microsoft.com/office/officeart/2008/layout/VerticalCurvedList"/>
    <dgm:cxn modelId="{84736EFD-ACB3-4C18-8EFA-0E36F029140C}" type="presParOf" srcId="{856AD21F-1D7C-428F-A25C-66E051CA6CD0}" destId="{F0F594C9-5052-4879-A961-972DD0979943}" srcOrd="0" destOrd="0" presId="urn:microsoft.com/office/officeart/2008/layout/VerticalCurvedList"/>
    <dgm:cxn modelId="{B2482D61-C680-4D36-8E2C-8DCFC3184D27}" type="presParOf" srcId="{F0F594C9-5052-4879-A961-972DD0979943}" destId="{21B71445-F461-4644-B1A1-8BA6F83F208E}" srcOrd="0" destOrd="0" presId="urn:microsoft.com/office/officeart/2008/layout/VerticalCurvedList"/>
    <dgm:cxn modelId="{903BED0F-829C-413E-86BB-D501077866AA}" type="presParOf" srcId="{21B71445-F461-4644-B1A1-8BA6F83F208E}" destId="{F5191197-A2FC-4920-BDC1-01A4D0EC4095}" srcOrd="0" destOrd="0" presId="urn:microsoft.com/office/officeart/2008/layout/VerticalCurvedList"/>
    <dgm:cxn modelId="{8CF5F523-8EA7-4397-A890-CCA49AFF1393}" type="presParOf" srcId="{21B71445-F461-4644-B1A1-8BA6F83F208E}" destId="{9C42E5F9-9749-40EC-A816-D403BEFF077A}" srcOrd="1" destOrd="0" presId="urn:microsoft.com/office/officeart/2008/layout/VerticalCurvedList"/>
    <dgm:cxn modelId="{B9BD2BB0-279B-4621-9C1E-8DF5A05D9B2D}" type="presParOf" srcId="{21B71445-F461-4644-B1A1-8BA6F83F208E}" destId="{98F42278-EEBF-49D1-BCE8-22A1080384F6}" srcOrd="2" destOrd="0" presId="urn:microsoft.com/office/officeart/2008/layout/VerticalCurvedList"/>
    <dgm:cxn modelId="{F43C26A2-CCCF-474A-AB1B-DA1ADA6D0A10}" type="presParOf" srcId="{21B71445-F461-4644-B1A1-8BA6F83F208E}" destId="{B030D83B-8E27-45C8-A86B-553C17BB4F44}" srcOrd="3" destOrd="0" presId="urn:microsoft.com/office/officeart/2008/layout/VerticalCurvedList"/>
    <dgm:cxn modelId="{192F1B03-6AC4-48D9-B5CC-48AF60DE3F0E}" type="presParOf" srcId="{F0F594C9-5052-4879-A961-972DD0979943}" destId="{0CBDCCEF-968E-42D4-B222-BDA4CD6B5427}" srcOrd="1" destOrd="0" presId="urn:microsoft.com/office/officeart/2008/layout/VerticalCurvedList"/>
    <dgm:cxn modelId="{DC7AF797-43A8-4730-A14F-F9A38BDE50EB}" type="presParOf" srcId="{F0F594C9-5052-4879-A961-972DD0979943}" destId="{074EE356-B39C-49E0-A546-15B649A69937}" srcOrd="2" destOrd="0" presId="urn:microsoft.com/office/officeart/2008/layout/VerticalCurvedList"/>
    <dgm:cxn modelId="{6C3F3975-BE1F-4E02-A6E8-4928256F8C5B}" type="presParOf" srcId="{074EE356-B39C-49E0-A546-15B649A69937}" destId="{6F7454CA-EF11-4F50-B628-2E4DA5BC0459}" srcOrd="0" destOrd="0" presId="urn:microsoft.com/office/officeart/2008/layout/VerticalCurvedList"/>
    <dgm:cxn modelId="{180EF1B6-5887-4412-9A5D-98AC3BB9A82F}" type="presParOf" srcId="{F0F594C9-5052-4879-A961-972DD0979943}" destId="{200AB727-190B-477A-A022-196913E8BE56}" srcOrd="3" destOrd="0" presId="urn:microsoft.com/office/officeart/2008/layout/VerticalCurvedList"/>
    <dgm:cxn modelId="{34FE4142-1FC6-42D4-B6D0-47A276530C3F}" type="presParOf" srcId="{F0F594C9-5052-4879-A961-972DD0979943}" destId="{D6F7C377-1E63-4371-8812-7D702DFAA571}" srcOrd="4" destOrd="0" presId="urn:microsoft.com/office/officeart/2008/layout/VerticalCurvedList"/>
    <dgm:cxn modelId="{D31CBD80-E17A-4B52-9A55-C9B4FF2E76C4}" type="presParOf" srcId="{D6F7C377-1E63-4371-8812-7D702DFAA571}" destId="{D20A6CCB-414A-4471-BF9C-03A657F44A89}" srcOrd="0" destOrd="0" presId="urn:microsoft.com/office/officeart/2008/layout/VerticalCurv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992A8CE-6804-4BF4-BAC8-086DA58A4BB7}" type="doc">
      <dgm:prSet loTypeId="urn:microsoft.com/office/officeart/2005/8/layout/bProcess3" loCatId="process" qsTypeId="urn:microsoft.com/office/officeart/2005/8/quickstyle/simple3" qsCatId="simple" csTypeId="urn:microsoft.com/office/officeart/2005/8/colors/accent2_3" csCatId="accent2" phldr="1"/>
      <dgm:spPr/>
      <dgm:t>
        <a:bodyPr/>
        <a:lstStyle/>
        <a:p>
          <a:endParaRPr lang="es-ES"/>
        </a:p>
      </dgm:t>
    </dgm:pt>
    <dgm:pt modelId="{B32D5661-34B8-4374-8EEC-14708AD55B45}">
      <dgm:prSet phldrT="[Texto]" custT="1"/>
      <dgm:spPr/>
      <dgm:t>
        <a:bodyPr/>
        <a:lstStyle/>
        <a:p>
          <a:r>
            <a:rPr lang="es-ES" sz="1000"/>
            <a:t>Consulta pública previa a su elaboración</a:t>
          </a:r>
        </a:p>
      </dgm:t>
    </dgm:pt>
    <dgm:pt modelId="{67377118-2D07-4EAC-AFB4-810D737D1460}" type="parTrans" cxnId="{D03C793A-65FD-4F43-AD2D-B28A7BECC819}">
      <dgm:prSet/>
      <dgm:spPr/>
      <dgm:t>
        <a:bodyPr/>
        <a:lstStyle/>
        <a:p>
          <a:endParaRPr lang="es-ES"/>
        </a:p>
      </dgm:t>
    </dgm:pt>
    <dgm:pt modelId="{CAAEDB5C-BE50-4EF6-9CEF-5BE58921F819}" type="sibTrans" cxnId="{D03C793A-65FD-4F43-AD2D-B28A7BECC819}">
      <dgm:prSet/>
      <dgm:spPr/>
      <dgm:t>
        <a:bodyPr/>
        <a:lstStyle/>
        <a:p>
          <a:endParaRPr lang="es-ES"/>
        </a:p>
      </dgm:t>
    </dgm:pt>
    <dgm:pt modelId="{671C6951-E368-4840-8A35-D30D3D38A377}">
      <dgm:prSet phldrT="[Texto]" custT="1"/>
      <dgm:spPr/>
      <dgm:t>
        <a:bodyPr/>
        <a:lstStyle/>
        <a:p>
          <a:r>
            <a:rPr lang="es-ES" sz="1000"/>
            <a:t>Información pública sobre el contenido</a:t>
          </a:r>
        </a:p>
      </dgm:t>
    </dgm:pt>
    <dgm:pt modelId="{56268787-EA83-459E-9569-8584088B03AF}" type="parTrans" cxnId="{B36F2F7D-F73D-4A6D-9237-A37891C8CA2C}">
      <dgm:prSet/>
      <dgm:spPr/>
      <dgm:t>
        <a:bodyPr/>
        <a:lstStyle/>
        <a:p>
          <a:endParaRPr lang="es-ES"/>
        </a:p>
      </dgm:t>
    </dgm:pt>
    <dgm:pt modelId="{EFD12BFE-DF08-4D91-8876-6D24F9C96CB4}" type="sibTrans" cxnId="{B36F2F7D-F73D-4A6D-9237-A37891C8CA2C}">
      <dgm:prSet/>
      <dgm:spPr/>
      <dgm:t>
        <a:bodyPr/>
        <a:lstStyle/>
        <a:p>
          <a:endParaRPr lang="es-ES"/>
        </a:p>
      </dgm:t>
    </dgm:pt>
    <dgm:pt modelId="{DFC57163-AEA5-4D0D-BA98-D93376BF9CE7}">
      <dgm:prSet phldrT="[Texto]" custT="1"/>
      <dgm:spPr/>
      <dgm:t>
        <a:bodyPr/>
        <a:lstStyle/>
        <a:p>
          <a:r>
            <a:rPr lang="es-ES" sz="1000"/>
            <a:t>Dictamen de la Comisión Informativa</a:t>
          </a:r>
        </a:p>
      </dgm:t>
    </dgm:pt>
    <dgm:pt modelId="{5B5FCC5C-E3E4-4281-B0B9-44A6EB60A11C}" type="parTrans" cxnId="{31D9C35A-C5B1-4AFD-98D7-3E664895696D}">
      <dgm:prSet/>
      <dgm:spPr/>
      <dgm:t>
        <a:bodyPr/>
        <a:lstStyle/>
        <a:p>
          <a:endParaRPr lang="es-ES"/>
        </a:p>
      </dgm:t>
    </dgm:pt>
    <dgm:pt modelId="{F447EFD2-AA9C-4190-B233-C1AD0F0DAF94}" type="sibTrans" cxnId="{31D9C35A-C5B1-4AFD-98D7-3E664895696D}">
      <dgm:prSet/>
      <dgm:spPr/>
      <dgm:t>
        <a:bodyPr/>
        <a:lstStyle/>
        <a:p>
          <a:endParaRPr lang="es-ES"/>
        </a:p>
      </dgm:t>
    </dgm:pt>
    <dgm:pt modelId="{9207F024-4A57-4CF6-A9CD-62589FCD4552}">
      <dgm:prSet phldrT="[Texto]" custT="1"/>
      <dgm:spPr/>
      <dgm:t>
        <a:bodyPr/>
        <a:lstStyle/>
        <a:p>
          <a:r>
            <a:rPr lang="es-ES" sz="1000"/>
            <a:t>Aprobación inicial por el pleno</a:t>
          </a:r>
        </a:p>
      </dgm:t>
    </dgm:pt>
    <dgm:pt modelId="{8A898818-7388-40D8-A9E8-AB30FF323829}" type="parTrans" cxnId="{5C50FAAE-843D-4F02-8D28-B62D5FDAF550}">
      <dgm:prSet/>
      <dgm:spPr/>
      <dgm:t>
        <a:bodyPr/>
        <a:lstStyle/>
        <a:p>
          <a:endParaRPr lang="es-ES"/>
        </a:p>
      </dgm:t>
    </dgm:pt>
    <dgm:pt modelId="{EB9CABC4-A069-4DA9-A924-AEDE4FFBA2C8}" type="sibTrans" cxnId="{5C50FAAE-843D-4F02-8D28-B62D5FDAF550}">
      <dgm:prSet/>
      <dgm:spPr/>
      <dgm:t>
        <a:bodyPr/>
        <a:lstStyle/>
        <a:p>
          <a:endParaRPr lang="es-ES"/>
        </a:p>
      </dgm:t>
    </dgm:pt>
    <dgm:pt modelId="{0DB85472-5499-401F-B962-986227E44970}">
      <dgm:prSet phldrT="[Texto]" custT="1"/>
      <dgm:spPr/>
      <dgm:t>
        <a:bodyPr/>
        <a:lstStyle/>
        <a:p>
          <a:r>
            <a:rPr lang="es-ES" sz="1000"/>
            <a:t>Información pública y audiencia a los interesados</a:t>
          </a:r>
        </a:p>
      </dgm:t>
    </dgm:pt>
    <dgm:pt modelId="{B0E91792-2F27-41BA-B119-E499DB0B2383}" type="parTrans" cxnId="{0461CCBA-642C-49C3-B312-3549E12EFCA9}">
      <dgm:prSet/>
      <dgm:spPr/>
      <dgm:t>
        <a:bodyPr/>
        <a:lstStyle/>
        <a:p>
          <a:endParaRPr lang="es-ES"/>
        </a:p>
      </dgm:t>
    </dgm:pt>
    <dgm:pt modelId="{8CF8C688-86A4-4D09-8FAF-83716F90758E}" type="sibTrans" cxnId="{0461CCBA-642C-49C3-B312-3549E12EFCA9}">
      <dgm:prSet/>
      <dgm:spPr/>
      <dgm:t>
        <a:bodyPr/>
        <a:lstStyle/>
        <a:p>
          <a:endParaRPr lang="es-ES"/>
        </a:p>
      </dgm:t>
    </dgm:pt>
    <dgm:pt modelId="{B764B59F-D628-4A05-9452-D1197A4EDE4F}">
      <dgm:prSet custT="1"/>
      <dgm:spPr/>
      <dgm:t>
        <a:bodyPr/>
        <a:lstStyle/>
        <a:p>
          <a:r>
            <a:rPr lang="es-ES" sz="1000"/>
            <a:t>Resolución de reclamaciones y sugerencias</a:t>
          </a:r>
        </a:p>
      </dgm:t>
    </dgm:pt>
    <dgm:pt modelId="{247DF8CA-905D-4ACC-B357-91C4071C79E7}" type="parTrans" cxnId="{8B6769B5-0CDA-4913-88F4-2D71F64BFF43}">
      <dgm:prSet/>
      <dgm:spPr/>
      <dgm:t>
        <a:bodyPr/>
        <a:lstStyle/>
        <a:p>
          <a:endParaRPr lang="es-ES"/>
        </a:p>
      </dgm:t>
    </dgm:pt>
    <dgm:pt modelId="{483EE3A0-A572-4115-BFE0-B23F801E8F27}" type="sibTrans" cxnId="{8B6769B5-0CDA-4913-88F4-2D71F64BFF43}">
      <dgm:prSet/>
      <dgm:spPr/>
      <dgm:t>
        <a:bodyPr/>
        <a:lstStyle/>
        <a:p>
          <a:endParaRPr lang="es-ES"/>
        </a:p>
      </dgm:t>
    </dgm:pt>
    <dgm:pt modelId="{CA0F4BB5-617E-40F4-9DCF-ECA09FD7A39F}">
      <dgm:prSet custT="1"/>
      <dgm:spPr/>
      <dgm:t>
        <a:bodyPr/>
        <a:lstStyle/>
        <a:p>
          <a:r>
            <a:rPr lang="es-ES" sz="1000"/>
            <a:t>Evaluación normativa</a:t>
          </a:r>
        </a:p>
      </dgm:t>
    </dgm:pt>
    <dgm:pt modelId="{C6B014BC-F4C4-4D83-8CCF-963232006CEC}" type="parTrans" cxnId="{235A171B-3F20-4FCA-88DA-FADB2BDE67B4}">
      <dgm:prSet/>
      <dgm:spPr/>
      <dgm:t>
        <a:bodyPr/>
        <a:lstStyle/>
        <a:p>
          <a:endParaRPr lang="es-ES"/>
        </a:p>
      </dgm:t>
    </dgm:pt>
    <dgm:pt modelId="{62D19C59-8537-4397-8392-E64EA4B7D2F1}" type="sibTrans" cxnId="{235A171B-3F20-4FCA-88DA-FADB2BDE67B4}">
      <dgm:prSet/>
      <dgm:spPr/>
      <dgm:t>
        <a:bodyPr/>
        <a:lstStyle/>
        <a:p>
          <a:endParaRPr lang="es-ES"/>
        </a:p>
      </dgm:t>
    </dgm:pt>
    <dgm:pt modelId="{82966C70-9356-4237-9A64-5927EBD0F7B7}">
      <dgm:prSet custT="1"/>
      <dgm:spPr/>
      <dgm:t>
        <a:bodyPr/>
        <a:lstStyle/>
        <a:p>
          <a:r>
            <a:rPr lang="es-ES" sz="1050"/>
            <a:t>Publicación de la aprobación inicial</a:t>
          </a:r>
        </a:p>
      </dgm:t>
    </dgm:pt>
    <dgm:pt modelId="{B3831ADD-4BCF-4CD6-AA76-449D132D7A3B}" type="parTrans" cxnId="{1F060A25-68B5-4AD6-A7E9-BFD270ABD819}">
      <dgm:prSet/>
      <dgm:spPr/>
      <dgm:t>
        <a:bodyPr/>
        <a:lstStyle/>
        <a:p>
          <a:endParaRPr lang="es-ES"/>
        </a:p>
      </dgm:t>
    </dgm:pt>
    <dgm:pt modelId="{EEB50F55-486B-4899-9582-51E5883510E8}" type="sibTrans" cxnId="{1F060A25-68B5-4AD6-A7E9-BFD270ABD819}">
      <dgm:prSet/>
      <dgm:spPr/>
      <dgm:t>
        <a:bodyPr/>
        <a:lstStyle/>
        <a:p>
          <a:endParaRPr lang="es-ES"/>
        </a:p>
      </dgm:t>
    </dgm:pt>
    <dgm:pt modelId="{22BE2B98-FF7F-4968-A861-CABBE55A5F64}">
      <dgm:prSet custT="1"/>
      <dgm:spPr/>
      <dgm:t>
        <a:bodyPr/>
        <a:lstStyle/>
        <a:p>
          <a:r>
            <a:rPr lang="es-ES" sz="1000"/>
            <a:t>Aprobación definitiva y publicación</a:t>
          </a:r>
        </a:p>
      </dgm:t>
    </dgm:pt>
    <dgm:pt modelId="{916BB1AD-C056-4349-8CBE-4BF6D758BF73}" type="parTrans" cxnId="{41B9D6E9-EFFB-46EC-BF90-3BEBCB1675DD}">
      <dgm:prSet/>
      <dgm:spPr/>
      <dgm:t>
        <a:bodyPr/>
        <a:lstStyle/>
        <a:p>
          <a:endParaRPr lang="es-ES"/>
        </a:p>
      </dgm:t>
    </dgm:pt>
    <dgm:pt modelId="{63CE857A-45A6-4F98-9A17-5FE51A7BFB0D}" type="sibTrans" cxnId="{41B9D6E9-EFFB-46EC-BF90-3BEBCB1675DD}">
      <dgm:prSet/>
      <dgm:spPr/>
      <dgm:t>
        <a:bodyPr/>
        <a:lstStyle/>
        <a:p>
          <a:endParaRPr lang="es-ES"/>
        </a:p>
      </dgm:t>
    </dgm:pt>
    <dgm:pt modelId="{FFCE6C32-7B6C-4716-BDD5-6537B08DBC4B}" type="pres">
      <dgm:prSet presAssocID="{2992A8CE-6804-4BF4-BAC8-086DA58A4BB7}" presName="Name0" presStyleCnt="0">
        <dgm:presLayoutVars>
          <dgm:dir/>
          <dgm:resizeHandles val="exact"/>
        </dgm:presLayoutVars>
      </dgm:prSet>
      <dgm:spPr/>
    </dgm:pt>
    <dgm:pt modelId="{BDB37E73-290B-4369-8751-F1950471989E}" type="pres">
      <dgm:prSet presAssocID="{B32D5661-34B8-4374-8EEC-14708AD55B45}" presName="node" presStyleLbl="node1" presStyleIdx="0" presStyleCnt="9">
        <dgm:presLayoutVars>
          <dgm:bulletEnabled val="1"/>
        </dgm:presLayoutVars>
      </dgm:prSet>
      <dgm:spPr/>
    </dgm:pt>
    <dgm:pt modelId="{05BBBCEA-1A35-4DAB-980A-3AE77BCA45F4}" type="pres">
      <dgm:prSet presAssocID="{CAAEDB5C-BE50-4EF6-9CEF-5BE58921F819}" presName="sibTrans" presStyleLbl="sibTrans1D1" presStyleIdx="0" presStyleCnt="8"/>
      <dgm:spPr/>
    </dgm:pt>
    <dgm:pt modelId="{7B44BEB4-8747-4958-9C56-F3847FE81137}" type="pres">
      <dgm:prSet presAssocID="{CAAEDB5C-BE50-4EF6-9CEF-5BE58921F819}" presName="connectorText" presStyleLbl="sibTrans1D1" presStyleIdx="0" presStyleCnt="8"/>
      <dgm:spPr/>
    </dgm:pt>
    <dgm:pt modelId="{86BBCECD-49EC-424E-BDC1-65CBC30E8E36}" type="pres">
      <dgm:prSet presAssocID="{671C6951-E368-4840-8A35-D30D3D38A377}" presName="node" presStyleLbl="node1" presStyleIdx="1" presStyleCnt="9">
        <dgm:presLayoutVars>
          <dgm:bulletEnabled val="1"/>
        </dgm:presLayoutVars>
      </dgm:prSet>
      <dgm:spPr/>
    </dgm:pt>
    <dgm:pt modelId="{6D679196-4336-4437-B503-3840F6878770}" type="pres">
      <dgm:prSet presAssocID="{EFD12BFE-DF08-4D91-8876-6D24F9C96CB4}" presName="sibTrans" presStyleLbl="sibTrans1D1" presStyleIdx="1" presStyleCnt="8"/>
      <dgm:spPr/>
    </dgm:pt>
    <dgm:pt modelId="{9ADE82BE-0890-4080-AF3E-E9784AF74F44}" type="pres">
      <dgm:prSet presAssocID="{EFD12BFE-DF08-4D91-8876-6D24F9C96CB4}" presName="connectorText" presStyleLbl="sibTrans1D1" presStyleIdx="1" presStyleCnt="8"/>
      <dgm:spPr/>
    </dgm:pt>
    <dgm:pt modelId="{D260B428-A4D6-4E3C-A3A2-3E5FFD9A43C5}" type="pres">
      <dgm:prSet presAssocID="{DFC57163-AEA5-4D0D-BA98-D93376BF9CE7}" presName="node" presStyleLbl="node1" presStyleIdx="2" presStyleCnt="9">
        <dgm:presLayoutVars>
          <dgm:bulletEnabled val="1"/>
        </dgm:presLayoutVars>
      </dgm:prSet>
      <dgm:spPr/>
    </dgm:pt>
    <dgm:pt modelId="{B40FA7B0-6C2B-4A8F-8623-9734AFBEFC71}" type="pres">
      <dgm:prSet presAssocID="{F447EFD2-AA9C-4190-B233-C1AD0F0DAF94}" presName="sibTrans" presStyleLbl="sibTrans1D1" presStyleIdx="2" presStyleCnt="8"/>
      <dgm:spPr/>
    </dgm:pt>
    <dgm:pt modelId="{4A97666E-8617-4DA4-B44E-AF18218659E3}" type="pres">
      <dgm:prSet presAssocID="{F447EFD2-AA9C-4190-B233-C1AD0F0DAF94}" presName="connectorText" presStyleLbl="sibTrans1D1" presStyleIdx="2" presStyleCnt="8"/>
      <dgm:spPr/>
    </dgm:pt>
    <dgm:pt modelId="{359F8CA3-DCCE-4FF4-A728-8807D06278DD}" type="pres">
      <dgm:prSet presAssocID="{9207F024-4A57-4CF6-A9CD-62589FCD4552}" presName="node" presStyleLbl="node1" presStyleIdx="3" presStyleCnt="9">
        <dgm:presLayoutVars>
          <dgm:bulletEnabled val="1"/>
        </dgm:presLayoutVars>
      </dgm:prSet>
      <dgm:spPr/>
    </dgm:pt>
    <dgm:pt modelId="{7E44A26C-4FB3-492C-936E-52E41317D1C0}" type="pres">
      <dgm:prSet presAssocID="{EB9CABC4-A069-4DA9-A924-AEDE4FFBA2C8}" presName="sibTrans" presStyleLbl="sibTrans1D1" presStyleIdx="3" presStyleCnt="8"/>
      <dgm:spPr/>
    </dgm:pt>
    <dgm:pt modelId="{B35328FD-BA40-4FA8-8656-7ADF62E89022}" type="pres">
      <dgm:prSet presAssocID="{EB9CABC4-A069-4DA9-A924-AEDE4FFBA2C8}" presName="connectorText" presStyleLbl="sibTrans1D1" presStyleIdx="3" presStyleCnt="8"/>
      <dgm:spPr/>
    </dgm:pt>
    <dgm:pt modelId="{2DB17097-4C52-4F1B-9527-0EC7FA325EC3}" type="pres">
      <dgm:prSet presAssocID="{0DB85472-5499-401F-B962-986227E44970}" presName="node" presStyleLbl="node1" presStyleIdx="4" presStyleCnt="9">
        <dgm:presLayoutVars>
          <dgm:bulletEnabled val="1"/>
        </dgm:presLayoutVars>
      </dgm:prSet>
      <dgm:spPr/>
    </dgm:pt>
    <dgm:pt modelId="{BB364AA7-921F-4ABD-BCDB-A23C34054459}" type="pres">
      <dgm:prSet presAssocID="{8CF8C688-86A4-4D09-8FAF-83716F90758E}" presName="sibTrans" presStyleLbl="sibTrans1D1" presStyleIdx="4" presStyleCnt="8"/>
      <dgm:spPr/>
    </dgm:pt>
    <dgm:pt modelId="{989FA502-26B6-4BCA-B757-DBF17D165951}" type="pres">
      <dgm:prSet presAssocID="{8CF8C688-86A4-4D09-8FAF-83716F90758E}" presName="connectorText" presStyleLbl="sibTrans1D1" presStyleIdx="4" presStyleCnt="8"/>
      <dgm:spPr/>
    </dgm:pt>
    <dgm:pt modelId="{BEE4705F-3805-4BCD-83C5-2087789A78F0}" type="pres">
      <dgm:prSet presAssocID="{82966C70-9356-4237-9A64-5927EBD0F7B7}" presName="node" presStyleLbl="node1" presStyleIdx="5" presStyleCnt="9">
        <dgm:presLayoutVars>
          <dgm:bulletEnabled val="1"/>
        </dgm:presLayoutVars>
      </dgm:prSet>
      <dgm:spPr/>
    </dgm:pt>
    <dgm:pt modelId="{BCA1AE35-6D10-4D72-919A-27CC3790F360}" type="pres">
      <dgm:prSet presAssocID="{EEB50F55-486B-4899-9582-51E5883510E8}" presName="sibTrans" presStyleLbl="sibTrans1D1" presStyleIdx="5" presStyleCnt="8"/>
      <dgm:spPr/>
    </dgm:pt>
    <dgm:pt modelId="{2A615C67-5DA5-4F9D-A8AE-90EF025BA44D}" type="pres">
      <dgm:prSet presAssocID="{EEB50F55-486B-4899-9582-51E5883510E8}" presName="connectorText" presStyleLbl="sibTrans1D1" presStyleIdx="5" presStyleCnt="8"/>
      <dgm:spPr/>
    </dgm:pt>
    <dgm:pt modelId="{5114BA23-F1E0-4D71-99A5-83C57E40DCB3}" type="pres">
      <dgm:prSet presAssocID="{B764B59F-D628-4A05-9452-D1197A4EDE4F}" presName="node" presStyleLbl="node1" presStyleIdx="6" presStyleCnt="9">
        <dgm:presLayoutVars>
          <dgm:bulletEnabled val="1"/>
        </dgm:presLayoutVars>
      </dgm:prSet>
      <dgm:spPr/>
    </dgm:pt>
    <dgm:pt modelId="{F7F4297D-3108-4862-A6DE-5F198CD21E54}" type="pres">
      <dgm:prSet presAssocID="{483EE3A0-A572-4115-BFE0-B23F801E8F27}" presName="sibTrans" presStyleLbl="sibTrans1D1" presStyleIdx="6" presStyleCnt="8"/>
      <dgm:spPr/>
    </dgm:pt>
    <dgm:pt modelId="{C03E58F5-EEAD-464B-A50B-6EF03024F9D0}" type="pres">
      <dgm:prSet presAssocID="{483EE3A0-A572-4115-BFE0-B23F801E8F27}" presName="connectorText" presStyleLbl="sibTrans1D1" presStyleIdx="6" presStyleCnt="8"/>
      <dgm:spPr/>
    </dgm:pt>
    <dgm:pt modelId="{D8CF132E-841D-4100-9710-C9F37AC91C4E}" type="pres">
      <dgm:prSet presAssocID="{22BE2B98-FF7F-4968-A861-CABBE55A5F64}" presName="node" presStyleLbl="node1" presStyleIdx="7" presStyleCnt="9">
        <dgm:presLayoutVars>
          <dgm:bulletEnabled val="1"/>
        </dgm:presLayoutVars>
      </dgm:prSet>
      <dgm:spPr/>
    </dgm:pt>
    <dgm:pt modelId="{F76293C4-8121-4815-B7DB-2723BC970991}" type="pres">
      <dgm:prSet presAssocID="{63CE857A-45A6-4F98-9A17-5FE51A7BFB0D}" presName="sibTrans" presStyleLbl="sibTrans1D1" presStyleIdx="7" presStyleCnt="8"/>
      <dgm:spPr/>
    </dgm:pt>
    <dgm:pt modelId="{E1605338-38B9-4362-86C1-0B444A264299}" type="pres">
      <dgm:prSet presAssocID="{63CE857A-45A6-4F98-9A17-5FE51A7BFB0D}" presName="connectorText" presStyleLbl="sibTrans1D1" presStyleIdx="7" presStyleCnt="8"/>
      <dgm:spPr/>
    </dgm:pt>
    <dgm:pt modelId="{C77BEF2F-A1E1-4CCC-B2A8-845159BEE289}" type="pres">
      <dgm:prSet presAssocID="{CA0F4BB5-617E-40F4-9DCF-ECA09FD7A39F}" presName="node" presStyleLbl="node1" presStyleIdx="8" presStyleCnt="9">
        <dgm:presLayoutVars>
          <dgm:bulletEnabled val="1"/>
        </dgm:presLayoutVars>
      </dgm:prSet>
      <dgm:spPr/>
    </dgm:pt>
  </dgm:ptLst>
  <dgm:cxnLst>
    <dgm:cxn modelId="{57B31001-45EB-49D8-96F5-2785F017A48B}" type="presOf" srcId="{EEB50F55-486B-4899-9582-51E5883510E8}" destId="{BCA1AE35-6D10-4D72-919A-27CC3790F360}" srcOrd="0" destOrd="0" presId="urn:microsoft.com/office/officeart/2005/8/layout/bProcess3"/>
    <dgm:cxn modelId="{235A171B-3F20-4FCA-88DA-FADB2BDE67B4}" srcId="{2992A8CE-6804-4BF4-BAC8-086DA58A4BB7}" destId="{CA0F4BB5-617E-40F4-9DCF-ECA09FD7A39F}" srcOrd="8" destOrd="0" parTransId="{C6B014BC-F4C4-4D83-8CCF-963232006CEC}" sibTransId="{62D19C59-8537-4397-8392-E64EA4B7D2F1}"/>
    <dgm:cxn modelId="{2A72041D-ECD1-4829-B807-3B02F4DAA4F4}" type="presOf" srcId="{F447EFD2-AA9C-4190-B233-C1AD0F0DAF94}" destId="{B40FA7B0-6C2B-4A8F-8623-9734AFBEFC71}" srcOrd="0" destOrd="0" presId="urn:microsoft.com/office/officeart/2005/8/layout/bProcess3"/>
    <dgm:cxn modelId="{32D9E621-45FB-4A03-B30C-0BDFEA058D34}" type="presOf" srcId="{483EE3A0-A572-4115-BFE0-B23F801E8F27}" destId="{F7F4297D-3108-4862-A6DE-5F198CD21E54}" srcOrd="0" destOrd="0" presId="urn:microsoft.com/office/officeart/2005/8/layout/bProcess3"/>
    <dgm:cxn modelId="{1F060A25-68B5-4AD6-A7E9-BFD270ABD819}" srcId="{2992A8CE-6804-4BF4-BAC8-086DA58A4BB7}" destId="{82966C70-9356-4237-9A64-5927EBD0F7B7}" srcOrd="5" destOrd="0" parTransId="{B3831ADD-4BCF-4CD6-AA76-449D132D7A3B}" sibTransId="{EEB50F55-486B-4899-9582-51E5883510E8}"/>
    <dgm:cxn modelId="{33CA4831-119C-4D4B-8AE6-2C47853ED6CE}" type="presOf" srcId="{8CF8C688-86A4-4D09-8FAF-83716F90758E}" destId="{BB364AA7-921F-4ABD-BCDB-A23C34054459}" srcOrd="0" destOrd="0" presId="urn:microsoft.com/office/officeart/2005/8/layout/bProcess3"/>
    <dgm:cxn modelId="{B6FA3E37-0A26-4BD0-A6CE-D4775F23A21D}" type="presOf" srcId="{CA0F4BB5-617E-40F4-9DCF-ECA09FD7A39F}" destId="{C77BEF2F-A1E1-4CCC-B2A8-845159BEE289}" srcOrd="0" destOrd="0" presId="urn:microsoft.com/office/officeart/2005/8/layout/bProcess3"/>
    <dgm:cxn modelId="{D03C793A-65FD-4F43-AD2D-B28A7BECC819}" srcId="{2992A8CE-6804-4BF4-BAC8-086DA58A4BB7}" destId="{B32D5661-34B8-4374-8EEC-14708AD55B45}" srcOrd="0" destOrd="0" parTransId="{67377118-2D07-4EAC-AFB4-810D737D1460}" sibTransId="{CAAEDB5C-BE50-4EF6-9CEF-5BE58921F819}"/>
    <dgm:cxn modelId="{F176695F-7785-4372-8171-5A1114F3FA82}" type="presOf" srcId="{CAAEDB5C-BE50-4EF6-9CEF-5BE58921F819}" destId="{7B44BEB4-8747-4958-9C56-F3847FE81137}" srcOrd="1" destOrd="0" presId="urn:microsoft.com/office/officeart/2005/8/layout/bProcess3"/>
    <dgm:cxn modelId="{67D0F160-83B8-4F87-BA31-A14F95036D6E}" type="presOf" srcId="{EFD12BFE-DF08-4D91-8876-6D24F9C96CB4}" destId="{9ADE82BE-0890-4080-AF3E-E9784AF74F44}" srcOrd="1" destOrd="0" presId="urn:microsoft.com/office/officeart/2005/8/layout/bProcess3"/>
    <dgm:cxn modelId="{F6BCB448-43E0-4947-81D4-85257F8E7FEE}" type="presOf" srcId="{B764B59F-D628-4A05-9452-D1197A4EDE4F}" destId="{5114BA23-F1E0-4D71-99A5-83C57E40DCB3}" srcOrd="0" destOrd="0" presId="urn:microsoft.com/office/officeart/2005/8/layout/bProcess3"/>
    <dgm:cxn modelId="{1113CD69-C0C3-4DEA-A69E-DF8FE565FE8A}" type="presOf" srcId="{0DB85472-5499-401F-B962-986227E44970}" destId="{2DB17097-4C52-4F1B-9527-0EC7FA325EC3}" srcOrd="0" destOrd="0" presId="urn:microsoft.com/office/officeart/2005/8/layout/bProcess3"/>
    <dgm:cxn modelId="{E037E471-641C-4050-8875-79FEF78653CB}" type="presOf" srcId="{22BE2B98-FF7F-4968-A861-CABBE55A5F64}" destId="{D8CF132E-841D-4100-9710-C9F37AC91C4E}" srcOrd="0" destOrd="0" presId="urn:microsoft.com/office/officeart/2005/8/layout/bProcess3"/>
    <dgm:cxn modelId="{E2FE3077-A9CD-4E67-8F19-AD660442827D}" type="presOf" srcId="{EB9CABC4-A069-4DA9-A924-AEDE4FFBA2C8}" destId="{7E44A26C-4FB3-492C-936E-52E41317D1C0}" srcOrd="0" destOrd="0" presId="urn:microsoft.com/office/officeart/2005/8/layout/bProcess3"/>
    <dgm:cxn modelId="{31D9C35A-C5B1-4AFD-98D7-3E664895696D}" srcId="{2992A8CE-6804-4BF4-BAC8-086DA58A4BB7}" destId="{DFC57163-AEA5-4D0D-BA98-D93376BF9CE7}" srcOrd="2" destOrd="0" parTransId="{5B5FCC5C-E3E4-4281-B0B9-44A6EB60A11C}" sibTransId="{F447EFD2-AA9C-4190-B233-C1AD0F0DAF94}"/>
    <dgm:cxn modelId="{B36F2F7D-F73D-4A6D-9237-A37891C8CA2C}" srcId="{2992A8CE-6804-4BF4-BAC8-086DA58A4BB7}" destId="{671C6951-E368-4840-8A35-D30D3D38A377}" srcOrd="1" destOrd="0" parTransId="{56268787-EA83-459E-9569-8584088B03AF}" sibTransId="{EFD12BFE-DF08-4D91-8876-6D24F9C96CB4}"/>
    <dgm:cxn modelId="{19498694-B3A5-4DF1-8222-C761FF3AD89B}" type="presOf" srcId="{CAAEDB5C-BE50-4EF6-9CEF-5BE58921F819}" destId="{05BBBCEA-1A35-4DAB-980A-3AE77BCA45F4}" srcOrd="0" destOrd="0" presId="urn:microsoft.com/office/officeart/2005/8/layout/bProcess3"/>
    <dgm:cxn modelId="{A7E1F199-1871-41EE-B2C2-B12F70DC5B3B}" type="presOf" srcId="{63CE857A-45A6-4F98-9A17-5FE51A7BFB0D}" destId="{E1605338-38B9-4362-86C1-0B444A264299}" srcOrd="1" destOrd="0" presId="urn:microsoft.com/office/officeart/2005/8/layout/bProcess3"/>
    <dgm:cxn modelId="{5C50FAAE-843D-4F02-8D28-B62D5FDAF550}" srcId="{2992A8CE-6804-4BF4-BAC8-086DA58A4BB7}" destId="{9207F024-4A57-4CF6-A9CD-62589FCD4552}" srcOrd="3" destOrd="0" parTransId="{8A898818-7388-40D8-A9E8-AB30FF323829}" sibTransId="{EB9CABC4-A069-4DA9-A924-AEDE4FFBA2C8}"/>
    <dgm:cxn modelId="{50FBCDB4-1DD7-45B4-B282-81B83F72C845}" type="presOf" srcId="{9207F024-4A57-4CF6-A9CD-62589FCD4552}" destId="{359F8CA3-DCCE-4FF4-A728-8807D06278DD}" srcOrd="0" destOrd="0" presId="urn:microsoft.com/office/officeart/2005/8/layout/bProcess3"/>
    <dgm:cxn modelId="{CB8F02B5-1ACC-4E6E-B3E5-72B9C50E756B}" type="presOf" srcId="{F447EFD2-AA9C-4190-B233-C1AD0F0DAF94}" destId="{4A97666E-8617-4DA4-B44E-AF18218659E3}" srcOrd="1" destOrd="0" presId="urn:microsoft.com/office/officeart/2005/8/layout/bProcess3"/>
    <dgm:cxn modelId="{8B6769B5-0CDA-4913-88F4-2D71F64BFF43}" srcId="{2992A8CE-6804-4BF4-BAC8-086DA58A4BB7}" destId="{B764B59F-D628-4A05-9452-D1197A4EDE4F}" srcOrd="6" destOrd="0" parTransId="{247DF8CA-905D-4ACC-B357-91C4071C79E7}" sibTransId="{483EE3A0-A572-4115-BFE0-B23F801E8F27}"/>
    <dgm:cxn modelId="{77FEF2B5-3D7B-4A0B-865C-B1186F2A1925}" type="presOf" srcId="{82966C70-9356-4237-9A64-5927EBD0F7B7}" destId="{BEE4705F-3805-4BCD-83C5-2087789A78F0}" srcOrd="0" destOrd="0" presId="urn:microsoft.com/office/officeart/2005/8/layout/bProcess3"/>
    <dgm:cxn modelId="{E2C0FEB6-AF2D-4060-828B-8937898015FF}" type="presOf" srcId="{EFD12BFE-DF08-4D91-8876-6D24F9C96CB4}" destId="{6D679196-4336-4437-B503-3840F6878770}" srcOrd="0" destOrd="0" presId="urn:microsoft.com/office/officeart/2005/8/layout/bProcess3"/>
    <dgm:cxn modelId="{0461CCBA-642C-49C3-B312-3549E12EFCA9}" srcId="{2992A8CE-6804-4BF4-BAC8-086DA58A4BB7}" destId="{0DB85472-5499-401F-B962-986227E44970}" srcOrd="4" destOrd="0" parTransId="{B0E91792-2F27-41BA-B119-E499DB0B2383}" sibTransId="{8CF8C688-86A4-4D09-8FAF-83716F90758E}"/>
    <dgm:cxn modelId="{D4AE19BE-2738-430A-8869-1B71F65583E3}" type="presOf" srcId="{8CF8C688-86A4-4D09-8FAF-83716F90758E}" destId="{989FA502-26B6-4BCA-B757-DBF17D165951}" srcOrd="1" destOrd="0" presId="urn:microsoft.com/office/officeart/2005/8/layout/bProcess3"/>
    <dgm:cxn modelId="{C06C89D5-D67E-4C5B-B9B7-D98D4CA5B341}" type="presOf" srcId="{483EE3A0-A572-4115-BFE0-B23F801E8F27}" destId="{C03E58F5-EEAD-464B-A50B-6EF03024F9D0}" srcOrd="1" destOrd="0" presId="urn:microsoft.com/office/officeart/2005/8/layout/bProcess3"/>
    <dgm:cxn modelId="{A644C9D8-5EA0-4767-A5D4-54108E9630A6}" type="presOf" srcId="{B32D5661-34B8-4374-8EEC-14708AD55B45}" destId="{BDB37E73-290B-4369-8751-F1950471989E}" srcOrd="0" destOrd="0" presId="urn:microsoft.com/office/officeart/2005/8/layout/bProcess3"/>
    <dgm:cxn modelId="{79BC76DE-C4E9-4909-8F55-A33D7D3D383D}" type="presOf" srcId="{671C6951-E368-4840-8A35-D30D3D38A377}" destId="{86BBCECD-49EC-424E-BDC1-65CBC30E8E36}" srcOrd="0" destOrd="0" presId="urn:microsoft.com/office/officeart/2005/8/layout/bProcess3"/>
    <dgm:cxn modelId="{41B9D6E9-EFFB-46EC-BF90-3BEBCB1675DD}" srcId="{2992A8CE-6804-4BF4-BAC8-086DA58A4BB7}" destId="{22BE2B98-FF7F-4968-A861-CABBE55A5F64}" srcOrd="7" destOrd="0" parTransId="{916BB1AD-C056-4349-8CBE-4BF6D758BF73}" sibTransId="{63CE857A-45A6-4F98-9A17-5FE51A7BFB0D}"/>
    <dgm:cxn modelId="{73C0C2F2-E205-4694-82BD-9C516B3CF487}" type="presOf" srcId="{DFC57163-AEA5-4D0D-BA98-D93376BF9CE7}" destId="{D260B428-A4D6-4E3C-A3A2-3E5FFD9A43C5}" srcOrd="0" destOrd="0" presId="urn:microsoft.com/office/officeart/2005/8/layout/bProcess3"/>
    <dgm:cxn modelId="{E36240F3-8265-467F-943B-1D9947050EB2}" type="presOf" srcId="{2992A8CE-6804-4BF4-BAC8-086DA58A4BB7}" destId="{FFCE6C32-7B6C-4716-BDD5-6537B08DBC4B}" srcOrd="0" destOrd="0" presId="urn:microsoft.com/office/officeart/2005/8/layout/bProcess3"/>
    <dgm:cxn modelId="{FFA1B3F5-665D-4721-A0B6-C3DC22ADCA11}" type="presOf" srcId="{EB9CABC4-A069-4DA9-A924-AEDE4FFBA2C8}" destId="{B35328FD-BA40-4FA8-8656-7ADF62E89022}" srcOrd="1" destOrd="0" presId="urn:microsoft.com/office/officeart/2005/8/layout/bProcess3"/>
    <dgm:cxn modelId="{51B30AF6-7ED4-4882-92AE-A2FD9D5D5160}" type="presOf" srcId="{63CE857A-45A6-4F98-9A17-5FE51A7BFB0D}" destId="{F76293C4-8121-4815-B7DB-2723BC970991}" srcOrd="0" destOrd="0" presId="urn:microsoft.com/office/officeart/2005/8/layout/bProcess3"/>
    <dgm:cxn modelId="{A42FA1FF-54F2-4724-BB41-EB9FCA7F7B5D}" type="presOf" srcId="{EEB50F55-486B-4899-9582-51E5883510E8}" destId="{2A615C67-5DA5-4F9D-A8AE-90EF025BA44D}" srcOrd="1" destOrd="0" presId="urn:microsoft.com/office/officeart/2005/8/layout/bProcess3"/>
    <dgm:cxn modelId="{55553786-92C5-40AC-BAF8-4C249AEE1763}" type="presParOf" srcId="{FFCE6C32-7B6C-4716-BDD5-6537B08DBC4B}" destId="{BDB37E73-290B-4369-8751-F1950471989E}" srcOrd="0" destOrd="0" presId="urn:microsoft.com/office/officeart/2005/8/layout/bProcess3"/>
    <dgm:cxn modelId="{1AFFC0E3-0B38-4CCD-801E-2DFC16CEF72B}" type="presParOf" srcId="{FFCE6C32-7B6C-4716-BDD5-6537B08DBC4B}" destId="{05BBBCEA-1A35-4DAB-980A-3AE77BCA45F4}" srcOrd="1" destOrd="0" presId="urn:microsoft.com/office/officeart/2005/8/layout/bProcess3"/>
    <dgm:cxn modelId="{409960D5-32E9-42F6-B5E9-18A7AD5C6C1A}" type="presParOf" srcId="{05BBBCEA-1A35-4DAB-980A-3AE77BCA45F4}" destId="{7B44BEB4-8747-4958-9C56-F3847FE81137}" srcOrd="0" destOrd="0" presId="urn:microsoft.com/office/officeart/2005/8/layout/bProcess3"/>
    <dgm:cxn modelId="{CDD644D8-656E-4B6C-894F-7268990C2218}" type="presParOf" srcId="{FFCE6C32-7B6C-4716-BDD5-6537B08DBC4B}" destId="{86BBCECD-49EC-424E-BDC1-65CBC30E8E36}" srcOrd="2" destOrd="0" presId="urn:microsoft.com/office/officeart/2005/8/layout/bProcess3"/>
    <dgm:cxn modelId="{CE7FDC6F-5900-4F2C-92F5-E3B5C0814860}" type="presParOf" srcId="{FFCE6C32-7B6C-4716-BDD5-6537B08DBC4B}" destId="{6D679196-4336-4437-B503-3840F6878770}" srcOrd="3" destOrd="0" presId="urn:microsoft.com/office/officeart/2005/8/layout/bProcess3"/>
    <dgm:cxn modelId="{8EDA9C13-FA18-4D56-BA6C-7A03E45AD13A}" type="presParOf" srcId="{6D679196-4336-4437-B503-3840F6878770}" destId="{9ADE82BE-0890-4080-AF3E-E9784AF74F44}" srcOrd="0" destOrd="0" presId="urn:microsoft.com/office/officeart/2005/8/layout/bProcess3"/>
    <dgm:cxn modelId="{598D1184-F89B-42E8-B928-8CD49B47AFCC}" type="presParOf" srcId="{FFCE6C32-7B6C-4716-BDD5-6537B08DBC4B}" destId="{D260B428-A4D6-4E3C-A3A2-3E5FFD9A43C5}" srcOrd="4" destOrd="0" presId="urn:microsoft.com/office/officeart/2005/8/layout/bProcess3"/>
    <dgm:cxn modelId="{7DFEE4BC-F6DE-4957-A051-08F65A10B0AE}" type="presParOf" srcId="{FFCE6C32-7B6C-4716-BDD5-6537B08DBC4B}" destId="{B40FA7B0-6C2B-4A8F-8623-9734AFBEFC71}" srcOrd="5" destOrd="0" presId="urn:microsoft.com/office/officeart/2005/8/layout/bProcess3"/>
    <dgm:cxn modelId="{FBE0807D-B797-41CA-B6D5-D32F78AE57F9}" type="presParOf" srcId="{B40FA7B0-6C2B-4A8F-8623-9734AFBEFC71}" destId="{4A97666E-8617-4DA4-B44E-AF18218659E3}" srcOrd="0" destOrd="0" presId="urn:microsoft.com/office/officeart/2005/8/layout/bProcess3"/>
    <dgm:cxn modelId="{B0EBC9DE-053B-46C3-BC31-7B08CFCB64B3}" type="presParOf" srcId="{FFCE6C32-7B6C-4716-BDD5-6537B08DBC4B}" destId="{359F8CA3-DCCE-4FF4-A728-8807D06278DD}" srcOrd="6" destOrd="0" presId="urn:microsoft.com/office/officeart/2005/8/layout/bProcess3"/>
    <dgm:cxn modelId="{F2EF926A-AFB6-4CAC-8BDE-A057E80AE74D}" type="presParOf" srcId="{FFCE6C32-7B6C-4716-BDD5-6537B08DBC4B}" destId="{7E44A26C-4FB3-492C-936E-52E41317D1C0}" srcOrd="7" destOrd="0" presId="urn:microsoft.com/office/officeart/2005/8/layout/bProcess3"/>
    <dgm:cxn modelId="{55086C5B-65F7-43AA-AFC5-4B29720DD62C}" type="presParOf" srcId="{7E44A26C-4FB3-492C-936E-52E41317D1C0}" destId="{B35328FD-BA40-4FA8-8656-7ADF62E89022}" srcOrd="0" destOrd="0" presId="urn:microsoft.com/office/officeart/2005/8/layout/bProcess3"/>
    <dgm:cxn modelId="{C24ADA09-E48F-4853-8CEC-60F9E72E83A5}" type="presParOf" srcId="{FFCE6C32-7B6C-4716-BDD5-6537B08DBC4B}" destId="{2DB17097-4C52-4F1B-9527-0EC7FA325EC3}" srcOrd="8" destOrd="0" presId="urn:microsoft.com/office/officeart/2005/8/layout/bProcess3"/>
    <dgm:cxn modelId="{3F8C41BB-229F-4B7C-B8E4-64ECB8D536F5}" type="presParOf" srcId="{FFCE6C32-7B6C-4716-BDD5-6537B08DBC4B}" destId="{BB364AA7-921F-4ABD-BCDB-A23C34054459}" srcOrd="9" destOrd="0" presId="urn:microsoft.com/office/officeart/2005/8/layout/bProcess3"/>
    <dgm:cxn modelId="{23CFD0F4-5505-4900-BD03-41BC71A6EE9E}" type="presParOf" srcId="{BB364AA7-921F-4ABD-BCDB-A23C34054459}" destId="{989FA502-26B6-4BCA-B757-DBF17D165951}" srcOrd="0" destOrd="0" presId="urn:microsoft.com/office/officeart/2005/8/layout/bProcess3"/>
    <dgm:cxn modelId="{1919D3B0-195D-4A73-B62C-F02156953B0B}" type="presParOf" srcId="{FFCE6C32-7B6C-4716-BDD5-6537B08DBC4B}" destId="{BEE4705F-3805-4BCD-83C5-2087789A78F0}" srcOrd="10" destOrd="0" presId="urn:microsoft.com/office/officeart/2005/8/layout/bProcess3"/>
    <dgm:cxn modelId="{FB0BB483-62BE-4892-83D1-629AEA769286}" type="presParOf" srcId="{FFCE6C32-7B6C-4716-BDD5-6537B08DBC4B}" destId="{BCA1AE35-6D10-4D72-919A-27CC3790F360}" srcOrd="11" destOrd="0" presId="urn:microsoft.com/office/officeart/2005/8/layout/bProcess3"/>
    <dgm:cxn modelId="{554CEE26-F84D-4EED-92A5-C9FD5BC50A57}" type="presParOf" srcId="{BCA1AE35-6D10-4D72-919A-27CC3790F360}" destId="{2A615C67-5DA5-4F9D-A8AE-90EF025BA44D}" srcOrd="0" destOrd="0" presId="urn:microsoft.com/office/officeart/2005/8/layout/bProcess3"/>
    <dgm:cxn modelId="{38DE730C-0685-4701-9433-51A63C20BEFE}" type="presParOf" srcId="{FFCE6C32-7B6C-4716-BDD5-6537B08DBC4B}" destId="{5114BA23-F1E0-4D71-99A5-83C57E40DCB3}" srcOrd="12" destOrd="0" presId="urn:microsoft.com/office/officeart/2005/8/layout/bProcess3"/>
    <dgm:cxn modelId="{FB72A064-0E52-4626-B23B-AB56D24E8B52}" type="presParOf" srcId="{FFCE6C32-7B6C-4716-BDD5-6537B08DBC4B}" destId="{F7F4297D-3108-4862-A6DE-5F198CD21E54}" srcOrd="13" destOrd="0" presId="urn:microsoft.com/office/officeart/2005/8/layout/bProcess3"/>
    <dgm:cxn modelId="{7407D131-5BDB-4327-81EF-88643B24EBE7}" type="presParOf" srcId="{F7F4297D-3108-4862-A6DE-5F198CD21E54}" destId="{C03E58F5-EEAD-464B-A50B-6EF03024F9D0}" srcOrd="0" destOrd="0" presId="urn:microsoft.com/office/officeart/2005/8/layout/bProcess3"/>
    <dgm:cxn modelId="{F97C861C-5530-4D2B-9ACB-7F5FC92A0CE7}" type="presParOf" srcId="{FFCE6C32-7B6C-4716-BDD5-6537B08DBC4B}" destId="{D8CF132E-841D-4100-9710-C9F37AC91C4E}" srcOrd="14" destOrd="0" presId="urn:microsoft.com/office/officeart/2005/8/layout/bProcess3"/>
    <dgm:cxn modelId="{08A18544-1832-4014-B773-5C0221936BB3}" type="presParOf" srcId="{FFCE6C32-7B6C-4716-BDD5-6537B08DBC4B}" destId="{F76293C4-8121-4815-B7DB-2723BC970991}" srcOrd="15" destOrd="0" presId="urn:microsoft.com/office/officeart/2005/8/layout/bProcess3"/>
    <dgm:cxn modelId="{E5DAD23B-74C3-4CCE-BB12-4A8B2E75033B}" type="presParOf" srcId="{F76293C4-8121-4815-B7DB-2723BC970991}" destId="{E1605338-38B9-4362-86C1-0B444A264299}" srcOrd="0" destOrd="0" presId="urn:microsoft.com/office/officeart/2005/8/layout/bProcess3"/>
    <dgm:cxn modelId="{DF317EB6-D7ED-4BEB-A792-2747A9B5BF78}" type="presParOf" srcId="{FFCE6C32-7B6C-4716-BDD5-6537B08DBC4B}" destId="{C77BEF2F-A1E1-4CCC-B2A8-845159BEE289}" srcOrd="16" destOrd="0" presId="urn:microsoft.com/office/officeart/2005/8/layout/bProcess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26A15C6-B125-4522-A096-04F037F1C072}" type="doc">
      <dgm:prSet loTypeId="urn:microsoft.com/office/officeart/2005/8/layout/hierarchy4" loCatId="list" qsTypeId="urn:microsoft.com/office/officeart/2005/8/quickstyle/simple3" qsCatId="simple" csTypeId="urn:microsoft.com/office/officeart/2005/8/colors/accent2_3" csCatId="accent2" phldr="1"/>
      <dgm:spPr/>
      <dgm:t>
        <a:bodyPr/>
        <a:lstStyle/>
        <a:p>
          <a:endParaRPr lang="es-ES"/>
        </a:p>
      </dgm:t>
    </dgm:pt>
    <dgm:pt modelId="{DA1A97B5-2FA1-4F14-B818-D4A9F18F224F}">
      <dgm:prSet phldrT="[Texto]" custT="1"/>
      <dgm:spPr/>
      <dgm:t>
        <a:bodyPr/>
        <a:lstStyle/>
        <a:p>
          <a:r>
            <a:rPr lang="es-ES" sz="1100"/>
            <a:t>RESIDUOS MUNICIPALES</a:t>
          </a:r>
        </a:p>
      </dgm:t>
    </dgm:pt>
    <dgm:pt modelId="{5DAEB4E8-3516-4479-ACD7-C8B3DD032904}" type="parTrans" cxnId="{DFF18849-CAEB-416E-95F3-C7D5AD2C8F59}">
      <dgm:prSet/>
      <dgm:spPr/>
      <dgm:t>
        <a:bodyPr/>
        <a:lstStyle/>
        <a:p>
          <a:endParaRPr lang="es-ES"/>
        </a:p>
      </dgm:t>
    </dgm:pt>
    <dgm:pt modelId="{187AB478-79F0-47B8-846A-C6854592888E}" type="sibTrans" cxnId="{DFF18849-CAEB-416E-95F3-C7D5AD2C8F59}">
      <dgm:prSet/>
      <dgm:spPr/>
      <dgm:t>
        <a:bodyPr/>
        <a:lstStyle/>
        <a:p>
          <a:endParaRPr lang="es-ES"/>
        </a:p>
      </dgm:t>
    </dgm:pt>
    <dgm:pt modelId="{F2D396D2-9971-4F66-8415-66CF9F02D9A3}">
      <dgm:prSet phldrT="[Texto]" custT="1"/>
      <dgm:spPr/>
      <dgm:t>
        <a:bodyPr/>
        <a:lstStyle/>
        <a:p>
          <a:r>
            <a:rPr lang="es-ES" sz="900"/>
            <a:t>Residuos mezclados de origen doméstico</a:t>
          </a:r>
        </a:p>
      </dgm:t>
    </dgm:pt>
    <dgm:pt modelId="{644DF4E5-4891-49C3-817A-CBD615824BAD}" type="parTrans" cxnId="{025534B9-F436-40EE-88CB-B855D0ECA009}">
      <dgm:prSet/>
      <dgm:spPr/>
      <dgm:t>
        <a:bodyPr/>
        <a:lstStyle/>
        <a:p>
          <a:endParaRPr lang="es-ES"/>
        </a:p>
      </dgm:t>
    </dgm:pt>
    <dgm:pt modelId="{B73BD867-ABCA-47B7-B3ED-3D47129F21BD}" type="sibTrans" cxnId="{025534B9-F436-40EE-88CB-B855D0ECA009}">
      <dgm:prSet/>
      <dgm:spPr/>
      <dgm:t>
        <a:bodyPr/>
        <a:lstStyle/>
        <a:p>
          <a:endParaRPr lang="es-ES"/>
        </a:p>
      </dgm:t>
    </dgm:pt>
    <dgm:pt modelId="{7B6C789D-37AE-4068-B654-40B1391BF5BC}">
      <dgm:prSet phldrT="[Texto]" custT="1"/>
      <dgm:spPr/>
      <dgm:t>
        <a:bodyPr/>
        <a:lstStyle/>
        <a:p>
          <a:r>
            <a:rPr lang="es-ES" sz="900"/>
            <a:t>Residuos mezclados de otras fuentes similares en naturaleza y composición a los domésticos</a:t>
          </a:r>
        </a:p>
      </dgm:t>
    </dgm:pt>
    <dgm:pt modelId="{63AB1D55-9A6A-42E5-809C-756D08B4B4CC}" type="parTrans" cxnId="{2B869580-8EA1-4EAF-B7BC-97D639C0DF97}">
      <dgm:prSet/>
      <dgm:spPr/>
      <dgm:t>
        <a:bodyPr/>
        <a:lstStyle/>
        <a:p>
          <a:endParaRPr lang="es-ES"/>
        </a:p>
      </dgm:t>
    </dgm:pt>
    <dgm:pt modelId="{3D944022-A1CD-44BE-AE40-3E1E0F4C3010}" type="sibTrans" cxnId="{2B869580-8EA1-4EAF-B7BC-97D639C0DF97}">
      <dgm:prSet/>
      <dgm:spPr/>
      <dgm:t>
        <a:bodyPr/>
        <a:lstStyle/>
        <a:p>
          <a:endParaRPr lang="es-ES"/>
        </a:p>
      </dgm:t>
    </dgm:pt>
    <dgm:pt modelId="{83FF6539-46FA-49D0-8009-EA6016068525}">
      <dgm:prSet phldrT="[Texto]" custT="1"/>
      <dgm:spPr/>
      <dgm:t>
        <a:bodyPr/>
        <a:lstStyle/>
        <a:p>
          <a:r>
            <a:rPr lang="es-ES" sz="900"/>
            <a:t>Residuos recogidos de forma separada de origen doméstico </a:t>
          </a:r>
        </a:p>
      </dgm:t>
    </dgm:pt>
    <dgm:pt modelId="{F1F55C53-32CE-4D66-A53B-3D508ABAB947}" type="parTrans" cxnId="{B67AF486-58E1-4562-81DF-85F1B8C7AD9B}">
      <dgm:prSet/>
      <dgm:spPr/>
      <dgm:t>
        <a:bodyPr/>
        <a:lstStyle/>
        <a:p>
          <a:endParaRPr lang="es-ES"/>
        </a:p>
      </dgm:t>
    </dgm:pt>
    <dgm:pt modelId="{FB54FD89-A767-4165-9208-530B6B5ED7F1}" type="sibTrans" cxnId="{B67AF486-58E1-4562-81DF-85F1B8C7AD9B}">
      <dgm:prSet/>
      <dgm:spPr/>
      <dgm:t>
        <a:bodyPr/>
        <a:lstStyle/>
        <a:p>
          <a:endParaRPr lang="es-ES"/>
        </a:p>
      </dgm:t>
    </dgm:pt>
    <dgm:pt modelId="{30092163-8FA4-4856-AF1D-99464DF626C3}">
      <dgm:prSet phldrT="[Texto]" custT="1"/>
      <dgm:spPr/>
      <dgm:t>
        <a:bodyPr/>
        <a:lstStyle/>
        <a:p>
          <a:r>
            <a:rPr lang="es-ES" sz="900"/>
            <a:t>Residuos recogidos de forma separada de otras fuentes similares en naturaleza y composición a los domésticos</a:t>
          </a:r>
        </a:p>
      </dgm:t>
    </dgm:pt>
    <dgm:pt modelId="{D3C04A17-2D72-46FF-A908-D7D1A6360B93}" type="parTrans" cxnId="{D681CF82-7E79-4A52-B380-510F77A0A269}">
      <dgm:prSet/>
      <dgm:spPr/>
      <dgm:t>
        <a:bodyPr/>
        <a:lstStyle/>
        <a:p>
          <a:endParaRPr lang="es-ES"/>
        </a:p>
      </dgm:t>
    </dgm:pt>
    <dgm:pt modelId="{15E5418A-0C1C-40A1-8AC1-E68F41829182}" type="sibTrans" cxnId="{D681CF82-7E79-4A52-B380-510F77A0A269}">
      <dgm:prSet/>
      <dgm:spPr/>
      <dgm:t>
        <a:bodyPr/>
        <a:lstStyle/>
        <a:p>
          <a:endParaRPr lang="es-ES"/>
        </a:p>
      </dgm:t>
    </dgm:pt>
    <dgm:pt modelId="{DB2DD62D-9D37-4CC2-AA10-B4DBEE5B3925}" type="pres">
      <dgm:prSet presAssocID="{D26A15C6-B125-4522-A096-04F037F1C072}" presName="Name0" presStyleCnt="0">
        <dgm:presLayoutVars>
          <dgm:chPref val="1"/>
          <dgm:dir/>
          <dgm:animOne val="branch"/>
          <dgm:animLvl val="lvl"/>
          <dgm:resizeHandles/>
        </dgm:presLayoutVars>
      </dgm:prSet>
      <dgm:spPr/>
    </dgm:pt>
    <dgm:pt modelId="{FDFFE03A-C6F8-483D-9EAC-66CEA57920C1}" type="pres">
      <dgm:prSet presAssocID="{DA1A97B5-2FA1-4F14-B818-D4A9F18F224F}" presName="vertOne" presStyleCnt="0"/>
      <dgm:spPr/>
    </dgm:pt>
    <dgm:pt modelId="{8010B2B1-7B41-4BE6-977E-465DCAFC3597}" type="pres">
      <dgm:prSet presAssocID="{DA1A97B5-2FA1-4F14-B818-D4A9F18F224F}" presName="txOne" presStyleLbl="node0" presStyleIdx="0" presStyleCnt="1">
        <dgm:presLayoutVars>
          <dgm:chPref val="3"/>
        </dgm:presLayoutVars>
      </dgm:prSet>
      <dgm:spPr/>
    </dgm:pt>
    <dgm:pt modelId="{6A3141D2-B171-4C70-A848-3BA512F81D62}" type="pres">
      <dgm:prSet presAssocID="{DA1A97B5-2FA1-4F14-B818-D4A9F18F224F}" presName="parTransOne" presStyleCnt="0"/>
      <dgm:spPr/>
    </dgm:pt>
    <dgm:pt modelId="{776A0E4E-DD1D-4033-B4DC-89C545122FCB}" type="pres">
      <dgm:prSet presAssocID="{DA1A97B5-2FA1-4F14-B818-D4A9F18F224F}" presName="horzOne" presStyleCnt="0"/>
      <dgm:spPr/>
    </dgm:pt>
    <dgm:pt modelId="{DCAC9D59-6C8B-48A6-897A-0E7733D72AD2}" type="pres">
      <dgm:prSet presAssocID="{F2D396D2-9971-4F66-8415-66CF9F02D9A3}" presName="vertTwo" presStyleCnt="0"/>
      <dgm:spPr/>
    </dgm:pt>
    <dgm:pt modelId="{0A914D7E-C523-4D24-866F-2C00788CADC8}" type="pres">
      <dgm:prSet presAssocID="{F2D396D2-9971-4F66-8415-66CF9F02D9A3}" presName="txTwo" presStyleLbl="node2" presStyleIdx="0" presStyleCnt="2">
        <dgm:presLayoutVars>
          <dgm:chPref val="3"/>
        </dgm:presLayoutVars>
      </dgm:prSet>
      <dgm:spPr/>
    </dgm:pt>
    <dgm:pt modelId="{61AEEA21-27E8-446A-934E-A8428C4CD589}" type="pres">
      <dgm:prSet presAssocID="{F2D396D2-9971-4F66-8415-66CF9F02D9A3}" presName="parTransTwo" presStyleCnt="0"/>
      <dgm:spPr/>
    </dgm:pt>
    <dgm:pt modelId="{D592E5C1-1CDF-4D87-AC3B-AD914D587ADF}" type="pres">
      <dgm:prSet presAssocID="{F2D396D2-9971-4F66-8415-66CF9F02D9A3}" presName="horzTwo" presStyleCnt="0"/>
      <dgm:spPr/>
    </dgm:pt>
    <dgm:pt modelId="{98988633-1B30-46C3-ADD3-23261B9C6AC6}" type="pres">
      <dgm:prSet presAssocID="{7B6C789D-37AE-4068-B654-40B1391BF5BC}" presName="vertThree" presStyleCnt="0"/>
      <dgm:spPr/>
    </dgm:pt>
    <dgm:pt modelId="{997A3B66-AE27-49F7-B1DB-427B06F0D49B}" type="pres">
      <dgm:prSet presAssocID="{7B6C789D-37AE-4068-B654-40B1391BF5BC}" presName="txThree" presStyleLbl="node3" presStyleIdx="0" presStyleCnt="2">
        <dgm:presLayoutVars>
          <dgm:chPref val="3"/>
        </dgm:presLayoutVars>
      </dgm:prSet>
      <dgm:spPr/>
    </dgm:pt>
    <dgm:pt modelId="{B09329F3-DE48-418D-A186-A36F3031DD95}" type="pres">
      <dgm:prSet presAssocID="{7B6C789D-37AE-4068-B654-40B1391BF5BC}" presName="horzThree" presStyleCnt="0"/>
      <dgm:spPr/>
    </dgm:pt>
    <dgm:pt modelId="{D22440DC-E29E-418B-BAD2-84E6BF6CC147}" type="pres">
      <dgm:prSet presAssocID="{B73BD867-ABCA-47B7-B3ED-3D47129F21BD}" presName="sibSpaceTwo" presStyleCnt="0"/>
      <dgm:spPr/>
    </dgm:pt>
    <dgm:pt modelId="{71FD3E11-1160-42A4-A97F-1418F13FA022}" type="pres">
      <dgm:prSet presAssocID="{83FF6539-46FA-49D0-8009-EA6016068525}" presName="vertTwo" presStyleCnt="0"/>
      <dgm:spPr/>
    </dgm:pt>
    <dgm:pt modelId="{4E7FD6A0-6FB9-4678-965B-5BD837F16704}" type="pres">
      <dgm:prSet presAssocID="{83FF6539-46FA-49D0-8009-EA6016068525}" presName="txTwo" presStyleLbl="node2" presStyleIdx="1" presStyleCnt="2">
        <dgm:presLayoutVars>
          <dgm:chPref val="3"/>
        </dgm:presLayoutVars>
      </dgm:prSet>
      <dgm:spPr/>
    </dgm:pt>
    <dgm:pt modelId="{D609863E-B0EB-4A05-B8ED-F3960B58A9DE}" type="pres">
      <dgm:prSet presAssocID="{83FF6539-46FA-49D0-8009-EA6016068525}" presName="parTransTwo" presStyleCnt="0"/>
      <dgm:spPr/>
    </dgm:pt>
    <dgm:pt modelId="{F898C7F9-2116-4DB1-A71E-E42C56183487}" type="pres">
      <dgm:prSet presAssocID="{83FF6539-46FA-49D0-8009-EA6016068525}" presName="horzTwo" presStyleCnt="0"/>
      <dgm:spPr/>
    </dgm:pt>
    <dgm:pt modelId="{C4CCF2DA-12BE-437D-8031-8AA9E487EE5E}" type="pres">
      <dgm:prSet presAssocID="{30092163-8FA4-4856-AF1D-99464DF626C3}" presName="vertThree" presStyleCnt="0"/>
      <dgm:spPr/>
    </dgm:pt>
    <dgm:pt modelId="{6DA49EB4-5541-4329-BA8B-88FB0B03F983}" type="pres">
      <dgm:prSet presAssocID="{30092163-8FA4-4856-AF1D-99464DF626C3}" presName="txThree" presStyleLbl="node3" presStyleIdx="1" presStyleCnt="2">
        <dgm:presLayoutVars>
          <dgm:chPref val="3"/>
        </dgm:presLayoutVars>
      </dgm:prSet>
      <dgm:spPr/>
    </dgm:pt>
    <dgm:pt modelId="{63B0BFEC-F8C5-41C5-9FC3-09F4A69C04D4}" type="pres">
      <dgm:prSet presAssocID="{30092163-8FA4-4856-AF1D-99464DF626C3}" presName="horzThree" presStyleCnt="0"/>
      <dgm:spPr/>
    </dgm:pt>
  </dgm:ptLst>
  <dgm:cxnLst>
    <dgm:cxn modelId="{E696822A-4DE8-4D74-A643-D5EFB5A10E38}" type="presOf" srcId="{7B6C789D-37AE-4068-B654-40B1391BF5BC}" destId="{997A3B66-AE27-49F7-B1DB-427B06F0D49B}" srcOrd="0" destOrd="0" presId="urn:microsoft.com/office/officeart/2005/8/layout/hierarchy4"/>
    <dgm:cxn modelId="{C4BF0044-8161-4EFA-AAF5-93E936B3D53C}" type="presOf" srcId="{F2D396D2-9971-4F66-8415-66CF9F02D9A3}" destId="{0A914D7E-C523-4D24-866F-2C00788CADC8}" srcOrd="0" destOrd="0" presId="urn:microsoft.com/office/officeart/2005/8/layout/hierarchy4"/>
    <dgm:cxn modelId="{DFF18849-CAEB-416E-95F3-C7D5AD2C8F59}" srcId="{D26A15C6-B125-4522-A096-04F037F1C072}" destId="{DA1A97B5-2FA1-4F14-B818-D4A9F18F224F}" srcOrd="0" destOrd="0" parTransId="{5DAEB4E8-3516-4479-ACD7-C8B3DD032904}" sibTransId="{187AB478-79F0-47B8-846A-C6854592888E}"/>
    <dgm:cxn modelId="{59A7F459-D3AC-49DA-A782-381D19ADC052}" type="presOf" srcId="{83FF6539-46FA-49D0-8009-EA6016068525}" destId="{4E7FD6A0-6FB9-4678-965B-5BD837F16704}" srcOrd="0" destOrd="0" presId="urn:microsoft.com/office/officeart/2005/8/layout/hierarchy4"/>
    <dgm:cxn modelId="{2B869580-8EA1-4EAF-B7BC-97D639C0DF97}" srcId="{F2D396D2-9971-4F66-8415-66CF9F02D9A3}" destId="{7B6C789D-37AE-4068-B654-40B1391BF5BC}" srcOrd="0" destOrd="0" parTransId="{63AB1D55-9A6A-42E5-809C-756D08B4B4CC}" sibTransId="{3D944022-A1CD-44BE-AE40-3E1E0F4C3010}"/>
    <dgm:cxn modelId="{D681CF82-7E79-4A52-B380-510F77A0A269}" srcId="{83FF6539-46FA-49D0-8009-EA6016068525}" destId="{30092163-8FA4-4856-AF1D-99464DF626C3}" srcOrd="0" destOrd="0" parTransId="{D3C04A17-2D72-46FF-A908-D7D1A6360B93}" sibTransId="{15E5418A-0C1C-40A1-8AC1-E68F41829182}"/>
    <dgm:cxn modelId="{B67AF486-58E1-4562-81DF-85F1B8C7AD9B}" srcId="{DA1A97B5-2FA1-4F14-B818-D4A9F18F224F}" destId="{83FF6539-46FA-49D0-8009-EA6016068525}" srcOrd="1" destOrd="0" parTransId="{F1F55C53-32CE-4D66-A53B-3D508ABAB947}" sibTransId="{FB54FD89-A767-4165-9208-530B6B5ED7F1}"/>
    <dgm:cxn modelId="{025534B9-F436-40EE-88CB-B855D0ECA009}" srcId="{DA1A97B5-2FA1-4F14-B818-D4A9F18F224F}" destId="{F2D396D2-9971-4F66-8415-66CF9F02D9A3}" srcOrd="0" destOrd="0" parTransId="{644DF4E5-4891-49C3-817A-CBD615824BAD}" sibTransId="{B73BD867-ABCA-47B7-B3ED-3D47129F21BD}"/>
    <dgm:cxn modelId="{DF1A4FD3-D079-4C11-89DF-A4634182AC2D}" type="presOf" srcId="{D26A15C6-B125-4522-A096-04F037F1C072}" destId="{DB2DD62D-9D37-4CC2-AA10-B4DBEE5B3925}" srcOrd="0" destOrd="0" presId="urn:microsoft.com/office/officeart/2005/8/layout/hierarchy4"/>
    <dgm:cxn modelId="{65A44CDA-4815-4E93-97BB-8072BF76A4F8}" type="presOf" srcId="{30092163-8FA4-4856-AF1D-99464DF626C3}" destId="{6DA49EB4-5541-4329-BA8B-88FB0B03F983}" srcOrd="0" destOrd="0" presId="urn:microsoft.com/office/officeart/2005/8/layout/hierarchy4"/>
    <dgm:cxn modelId="{49B35FF5-10A9-451E-AB19-19325258BD90}" type="presOf" srcId="{DA1A97B5-2FA1-4F14-B818-D4A9F18F224F}" destId="{8010B2B1-7B41-4BE6-977E-465DCAFC3597}" srcOrd="0" destOrd="0" presId="urn:microsoft.com/office/officeart/2005/8/layout/hierarchy4"/>
    <dgm:cxn modelId="{E1870D0F-8C8F-4A73-8129-42AF410FE7A7}" type="presParOf" srcId="{DB2DD62D-9D37-4CC2-AA10-B4DBEE5B3925}" destId="{FDFFE03A-C6F8-483D-9EAC-66CEA57920C1}" srcOrd="0" destOrd="0" presId="urn:microsoft.com/office/officeart/2005/8/layout/hierarchy4"/>
    <dgm:cxn modelId="{B2284CEA-4492-4183-8EE6-F0757D3B6607}" type="presParOf" srcId="{FDFFE03A-C6F8-483D-9EAC-66CEA57920C1}" destId="{8010B2B1-7B41-4BE6-977E-465DCAFC3597}" srcOrd="0" destOrd="0" presId="urn:microsoft.com/office/officeart/2005/8/layout/hierarchy4"/>
    <dgm:cxn modelId="{962E2901-D01B-4416-A3ED-D2848339F7E0}" type="presParOf" srcId="{FDFFE03A-C6F8-483D-9EAC-66CEA57920C1}" destId="{6A3141D2-B171-4C70-A848-3BA512F81D62}" srcOrd="1" destOrd="0" presId="urn:microsoft.com/office/officeart/2005/8/layout/hierarchy4"/>
    <dgm:cxn modelId="{CE769BB8-277A-4BC9-8AEA-1C105DDEA4B1}" type="presParOf" srcId="{FDFFE03A-C6F8-483D-9EAC-66CEA57920C1}" destId="{776A0E4E-DD1D-4033-B4DC-89C545122FCB}" srcOrd="2" destOrd="0" presId="urn:microsoft.com/office/officeart/2005/8/layout/hierarchy4"/>
    <dgm:cxn modelId="{F7B65B53-741B-4C5E-A173-1BC827293112}" type="presParOf" srcId="{776A0E4E-DD1D-4033-B4DC-89C545122FCB}" destId="{DCAC9D59-6C8B-48A6-897A-0E7733D72AD2}" srcOrd="0" destOrd="0" presId="urn:microsoft.com/office/officeart/2005/8/layout/hierarchy4"/>
    <dgm:cxn modelId="{9CBC9E12-AA68-422B-9434-74AF35A3FB5F}" type="presParOf" srcId="{DCAC9D59-6C8B-48A6-897A-0E7733D72AD2}" destId="{0A914D7E-C523-4D24-866F-2C00788CADC8}" srcOrd="0" destOrd="0" presId="urn:microsoft.com/office/officeart/2005/8/layout/hierarchy4"/>
    <dgm:cxn modelId="{D68EBDFB-8C24-4CC1-A0EF-67C9668EB102}" type="presParOf" srcId="{DCAC9D59-6C8B-48A6-897A-0E7733D72AD2}" destId="{61AEEA21-27E8-446A-934E-A8428C4CD589}" srcOrd="1" destOrd="0" presId="urn:microsoft.com/office/officeart/2005/8/layout/hierarchy4"/>
    <dgm:cxn modelId="{11605AD8-72AE-4FD4-98D2-0A974515C695}" type="presParOf" srcId="{DCAC9D59-6C8B-48A6-897A-0E7733D72AD2}" destId="{D592E5C1-1CDF-4D87-AC3B-AD914D587ADF}" srcOrd="2" destOrd="0" presId="urn:microsoft.com/office/officeart/2005/8/layout/hierarchy4"/>
    <dgm:cxn modelId="{C564C518-5E3D-4D88-8655-C2E364E888BA}" type="presParOf" srcId="{D592E5C1-1CDF-4D87-AC3B-AD914D587ADF}" destId="{98988633-1B30-46C3-ADD3-23261B9C6AC6}" srcOrd="0" destOrd="0" presId="urn:microsoft.com/office/officeart/2005/8/layout/hierarchy4"/>
    <dgm:cxn modelId="{0CDB1A90-E8D1-41BD-A11A-3D9B8ED8E0D9}" type="presParOf" srcId="{98988633-1B30-46C3-ADD3-23261B9C6AC6}" destId="{997A3B66-AE27-49F7-B1DB-427B06F0D49B}" srcOrd="0" destOrd="0" presId="urn:microsoft.com/office/officeart/2005/8/layout/hierarchy4"/>
    <dgm:cxn modelId="{B63592DC-7702-40BD-8BD7-A119C8C47AA5}" type="presParOf" srcId="{98988633-1B30-46C3-ADD3-23261B9C6AC6}" destId="{B09329F3-DE48-418D-A186-A36F3031DD95}" srcOrd="1" destOrd="0" presId="urn:microsoft.com/office/officeart/2005/8/layout/hierarchy4"/>
    <dgm:cxn modelId="{88B36D36-683E-473D-BE34-9610971B83EA}" type="presParOf" srcId="{776A0E4E-DD1D-4033-B4DC-89C545122FCB}" destId="{D22440DC-E29E-418B-BAD2-84E6BF6CC147}" srcOrd="1" destOrd="0" presId="urn:microsoft.com/office/officeart/2005/8/layout/hierarchy4"/>
    <dgm:cxn modelId="{A0F74106-CC9A-437E-841C-A608EB983203}" type="presParOf" srcId="{776A0E4E-DD1D-4033-B4DC-89C545122FCB}" destId="{71FD3E11-1160-42A4-A97F-1418F13FA022}" srcOrd="2" destOrd="0" presId="urn:microsoft.com/office/officeart/2005/8/layout/hierarchy4"/>
    <dgm:cxn modelId="{97453E9E-F0DC-4A78-89A4-F19A618CCE5A}" type="presParOf" srcId="{71FD3E11-1160-42A4-A97F-1418F13FA022}" destId="{4E7FD6A0-6FB9-4678-965B-5BD837F16704}" srcOrd="0" destOrd="0" presId="urn:microsoft.com/office/officeart/2005/8/layout/hierarchy4"/>
    <dgm:cxn modelId="{EAA8145C-4CDC-4035-B84F-3124ED72B0A5}" type="presParOf" srcId="{71FD3E11-1160-42A4-A97F-1418F13FA022}" destId="{D609863E-B0EB-4A05-B8ED-F3960B58A9DE}" srcOrd="1" destOrd="0" presId="urn:microsoft.com/office/officeart/2005/8/layout/hierarchy4"/>
    <dgm:cxn modelId="{F46A2572-05B4-4B97-BCFC-E919018045E9}" type="presParOf" srcId="{71FD3E11-1160-42A4-A97F-1418F13FA022}" destId="{F898C7F9-2116-4DB1-A71E-E42C56183487}" srcOrd="2" destOrd="0" presId="urn:microsoft.com/office/officeart/2005/8/layout/hierarchy4"/>
    <dgm:cxn modelId="{7BD23316-C019-43B3-A4F3-BD1543442BA1}" type="presParOf" srcId="{F898C7F9-2116-4DB1-A71E-E42C56183487}" destId="{C4CCF2DA-12BE-437D-8031-8AA9E487EE5E}" srcOrd="0" destOrd="0" presId="urn:microsoft.com/office/officeart/2005/8/layout/hierarchy4"/>
    <dgm:cxn modelId="{77807786-FF53-4DE0-8844-F0F1EF04ABAC}" type="presParOf" srcId="{C4CCF2DA-12BE-437D-8031-8AA9E487EE5E}" destId="{6DA49EB4-5541-4329-BA8B-88FB0B03F983}" srcOrd="0" destOrd="0" presId="urn:microsoft.com/office/officeart/2005/8/layout/hierarchy4"/>
    <dgm:cxn modelId="{98E11FBD-2DFB-4BF9-9212-78B8DDCA7F5F}" type="presParOf" srcId="{C4CCF2DA-12BE-437D-8031-8AA9E487EE5E}" destId="{63B0BFEC-F8C5-41C5-9FC3-09F4A69C04D4}" srcOrd="1" destOrd="0" presId="urn:microsoft.com/office/officeart/2005/8/layout/hierarchy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26A15C6-B125-4522-A096-04F037F1C072}" type="doc">
      <dgm:prSet loTypeId="urn:microsoft.com/office/officeart/2005/8/layout/default#1" loCatId="list" qsTypeId="urn:microsoft.com/office/officeart/2005/8/quickstyle/simple3" qsCatId="simple" csTypeId="urn:microsoft.com/office/officeart/2005/8/colors/accent2_3" csCatId="accent2" phldr="1"/>
      <dgm:spPr/>
      <dgm:t>
        <a:bodyPr/>
        <a:lstStyle/>
        <a:p>
          <a:endParaRPr lang="es-ES"/>
        </a:p>
      </dgm:t>
    </dgm:pt>
    <dgm:pt modelId="{F2D396D2-9971-4F66-8415-66CF9F02D9A3}">
      <dgm:prSet phldrT="[Texto]" custT="1"/>
      <dgm:spPr/>
      <dgm:t>
        <a:bodyPr/>
        <a:lstStyle/>
        <a:p>
          <a:pPr algn="l"/>
          <a:r>
            <a:rPr lang="es-ES" sz="900" b="1"/>
            <a:t>Residuos municipales </a:t>
          </a:r>
          <a:r>
            <a:rPr lang="es-ES" sz="900"/>
            <a:t>(residuos de origen doméstico o asimilables y recogidos mezclados o de forma separada)</a:t>
          </a:r>
        </a:p>
      </dgm:t>
    </dgm:pt>
    <dgm:pt modelId="{644DF4E5-4891-49C3-817A-CBD615824BAD}" type="parTrans" cxnId="{025534B9-F436-40EE-88CB-B855D0ECA009}">
      <dgm:prSet/>
      <dgm:spPr/>
      <dgm:t>
        <a:bodyPr/>
        <a:lstStyle/>
        <a:p>
          <a:pPr algn="l"/>
          <a:endParaRPr lang="es-ES"/>
        </a:p>
      </dgm:t>
    </dgm:pt>
    <dgm:pt modelId="{B73BD867-ABCA-47B7-B3ED-3D47129F21BD}" type="sibTrans" cxnId="{025534B9-F436-40EE-88CB-B855D0ECA009}">
      <dgm:prSet/>
      <dgm:spPr/>
      <dgm:t>
        <a:bodyPr/>
        <a:lstStyle/>
        <a:p>
          <a:pPr algn="l"/>
          <a:endParaRPr lang="es-ES"/>
        </a:p>
      </dgm:t>
    </dgm:pt>
    <dgm:pt modelId="{7B6C789D-37AE-4068-B654-40B1391BF5BC}">
      <dgm:prSet phldrT="[Texto]" custT="1"/>
      <dgm:spPr/>
      <dgm:t>
        <a:bodyPr/>
        <a:lstStyle/>
        <a:p>
          <a:pPr algn="l"/>
          <a:r>
            <a:rPr lang="es-ES" sz="900"/>
            <a:t>Biorresiduos </a:t>
          </a:r>
        </a:p>
      </dgm:t>
    </dgm:pt>
    <dgm:pt modelId="{63AB1D55-9A6A-42E5-809C-756D08B4B4CC}" type="parTrans" cxnId="{2B869580-8EA1-4EAF-B7BC-97D639C0DF97}">
      <dgm:prSet/>
      <dgm:spPr/>
      <dgm:t>
        <a:bodyPr/>
        <a:lstStyle/>
        <a:p>
          <a:pPr algn="l"/>
          <a:endParaRPr lang="es-ES"/>
        </a:p>
      </dgm:t>
    </dgm:pt>
    <dgm:pt modelId="{3D944022-A1CD-44BE-AE40-3E1E0F4C3010}" type="sibTrans" cxnId="{2B869580-8EA1-4EAF-B7BC-97D639C0DF97}">
      <dgm:prSet/>
      <dgm:spPr/>
      <dgm:t>
        <a:bodyPr/>
        <a:lstStyle/>
        <a:p>
          <a:pPr algn="l"/>
          <a:endParaRPr lang="es-ES"/>
        </a:p>
      </dgm:t>
    </dgm:pt>
    <dgm:pt modelId="{83FF6539-46FA-49D0-8009-EA6016068525}">
      <dgm:prSet phldrT="[Texto]" custT="1"/>
      <dgm:spPr/>
      <dgm:t>
        <a:bodyPr/>
        <a:lstStyle/>
        <a:p>
          <a:pPr algn="l"/>
          <a:r>
            <a:rPr lang="es-ES" sz="900" b="1"/>
            <a:t>Residuos NO municipales</a:t>
          </a:r>
        </a:p>
      </dgm:t>
    </dgm:pt>
    <dgm:pt modelId="{F1F55C53-32CE-4D66-A53B-3D508ABAB947}" type="parTrans" cxnId="{B67AF486-58E1-4562-81DF-85F1B8C7AD9B}">
      <dgm:prSet/>
      <dgm:spPr/>
      <dgm:t>
        <a:bodyPr/>
        <a:lstStyle/>
        <a:p>
          <a:pPr algn="l"/>
          <a:endParaRPr lang="es-ES"/>
        </a:p>
      </dgm:t>
    </dgm:pt>
    <dgm:pt modelId="{FB54FD89-A767-4165-9208-530B6B5ED7F1}" type="sibTrans" cxnId="{B67AF486-58E1-4562-81DF-85F1B8C7AD9B}">
      <dgm:prSet/>
      <dgm:spPr/>
      <dgm:t>
        <a:bodyPr/>
        <a:lstStyle/>
        <a:p>
          <a:pPr algn="l"/>
          <a:endParaRPr lang="es-ES"/>
        </a:p>
      </dgm:t>
    </dgm:pt>
    <dgm:pt modelId="{30092163-8FA4-4856-AF1D-99464DF626C3}">
      <dgm:prSet phldrT="[Texto]" custT="1"/>
      <dgm:spPr/>
      <dgm:t>
        <a:bodyPr/>
        <a:lstStyle/>
        <a:p>
          <a:pPr algn="l"/>
          <a:r>
            <a:rPr lang="es-ES" sz="900"/>
            <a:t> Residuos de producción</a:t>
          </a:r>
        </a:p>
      </dgm:t>
    </dgm:pt>
    <dgm:pt modelId="{D3C04A17-2D72-46FF-A908-D7D1A6360B93}" type="parTrans" cxnId="{D681CF82-7E79-4A52-B380-510F77A0A269}">
      <dgm:prSet/>
      <dgm:spPr/>
      <dgm:t>
        <a:bodyPr/>
        <a:lstStyle/>
        <a:p>
          <a:pPr algn="l"/>
          <a:endParaRPr lang="es-ES"/>
        </a:p>
      </dgm:t>
    </dgm:pt>
    <dgm:pt modelId="{15E5418A-0C1C-40A1-8AC1-E68F41829182}" type="sibTrans" cxnId="{D681CF82-7E79-4A52-B380-510F77A0A269}">
      <dgm:prSet/>
      <dgm:spPr/>
      <dgm:t>
        <a:bodyPr/>
        <a:lstStyle/>
        <a:p>
          <a:pPr algn="l"/>
          <a:endParaRPr lang="es-ES"/>
        </a:p>
      </dgm:t>
    </dgm:pt>
    <dgm:pt modelId="{8F91C4BC-6C78-6044-B52E-551EFD5E2AD5}">
      <dgm:prSet phldrT="[Texto]" custT="1"/>
      <dgm:spPr/>
      <dgm:t>
        <a:bodyPr/>
        <a:lstStyle/>
        <a:p>
          <a:pPr algn="l"/>
          <a:r>
            <a:rPr lang="es-ES" sz="900"/>
            <a:t>Vidrio</a:t>
          </a:r>
        </a:p>
      </dgm:t>
    </dgm:pt>
    <dgm:pt modelId="{2398533A-B37C-384B-9CAF-FF22FDEC8BC4}" type="parTrans" cxnId="{B4247146-9E45-DD4C-B223-5658CDBD89A4}">
      <dgm:prSet/>
      <dgm:spPr/>
      <dgm:t>
        <a:bodyPr/>
        <a:lstStyle/>
        <a:p>
          <a:pPr algn="l"/>
          <a:endParaRPr lang="es-ES"/>
        </a:p>
      </dgm:t>
    </dgm:pt>
    <dgm:pt modelId="{04037001-3E5A-C440-8AD3-835A5210E47A}" type="sibTrans" cxnId="{B4247146-9E45-DD4C-B223-5658CDBD89A4}">
      <dgm:prSet/>
      <dgm:spPr/>
      <dgm:t>
        <a:bodyPr/>
        <a:lstStyle/>
        <a:p>
          <a:pPr algn="l"/>
          <a:endParaRPr lang="es-ES"/>
        </a:p>
      </dgm:t>
    </dgm:pt>
    <dgm:pt modelId="{913CD735-29D1-034A-A5B9-C2E37E248902}">
      <dgm:prSet phldrT="[Texto]" custT="1"/>
      <dgm:spPr/>
      <dgm:t>
        <a:bodyPr/>
        <a:lstStyle/>
        <a:p>
          <a:pPr algn="l"/>
          <a:r>
            <a:rPr lang="es-ES" sz="900"/>
            <a:t> Residuos de la agricultura</a:t>
          </a:r>
        </a:p>
      </dgm:t>
    </dgm:pt>
    <dgm:pt modelId="{B8E4834A-5DDB-1347-8B0F-9753D617CD47}" type="parTrans" cxnId="{3B1203CA-CF50-AA4C-9248-965958EC3067}">
      <dgm:prSet/>
      <dgm:spPr/>
      <dgm:t>
        <a:bodyPr/>
        <a:lstStyle/>
        <a:p>
          <a:pPr algn="l"/>
          <a:endParaRPr lang="es-ES"/>
        </a:p>
      </dgm:t>
    </dgm:pt>
    <dgm:pt modelId="{9BB879E8-6ABA-6443-BE6B-B6DA5A96CA93}" type="sibTrans" cxnId="{3B1203CA-CF50-AA4C-9248-965958EC3067}">
      <dgm:prSet/>
      <dgm:spPr/>
      <dgm:t>
        <a:bodyPr/>
        <a:lstStyle/>
        <a:p>
          <a:pPr algn="l"/>
          <a:endParaRPr lang="es-ES"/>
        </a:p>
      </dgm:t>
    </dgm:pt>
    <dgm:pt modelId="{1FC7C5FB-DFF6-3744-8FA0-3ABBB4352AB6}">
      <dgm:prSet phldrT="[Texto]" custT="1"/>
      <dgm:spPr/>
      <dgm:t>
        <a:bodyPr/>
        <a:lstStyle/>
        <a:p>
          <a:pPr algn="l"/>
          <a:r>
            <a:rPr lang="es-ES" sz="900"/>
            <a:t> Residuos de la silvicultura</a:t>
          </a:r>
        </a:p>
      </dgm:t>
    </dgm:pt>
    <dgm:pt modelId="{9EFA8776-F3AF-274E-8B46-7CAA26AE6D32}" type="parTrans" cxnId="{400B55B6-86BB-2241-B5DF-192EF889DF12}">
      <dgm:prSet/>
      <dgm:spPr/>
      <dgm:t>
        <a:bodyPr/>
        <a:lstStyle/>
        <a:p>
          <a:pPr algn="l"/>
          <a:endParaRPr lang="es-ES"/>
        </a:p>
      </dgm:t>
    </dgm:pt>
    <dgm:pt modelId="{077AAAEA-1442-A345-ABB3-32B65BFE54BC}" type="sibTrans" cxnId="{400B55B6-86BB-2241-B5DF-192EF889DF12}">
      <dgm:prSet/>
      <dgm:spPr/>
      <dgm:t>
        <a:bodyPr/>
        <a:lstStyle/>
        <a:p>
          <a:pPr algn="l"/>
          <a:endParaRPr lang="es-ES"/>
        </a:p>
      </dgm:t>
    </dgm:pt>
    <dgm:pt modelId="{7435F4C8-94DF-CA4F-9D01-3C8037CABED8}">
      <dgm:prSet phldrT="[Texto]" custT="1"/>
      <dgm:spPr/>
      <dgm:t>
        <a:bodyPr/>
        <a:lstStyle/>
        <a:p>
          <a:pPr algn="l"/>
          <a:r>
            <a:rPr lang="es-ES" sz="900"/>
            <a:t> Residuos de la pesca</a:t>
          </a:r>
        </a:p>
      </dgm:t>
    </dgm:pt>
    <dgm:pt modelId="{A4229CE5-345A-6D49-A043-5FCA95F88859}" type="parTrans" cxnId="{D1ABC403-DE1D-EB49-84D5-F784F5316AC5}">
      <dgm:prSet/>
      <dgm:spPr/>
      <dgm:t>
        <a:bodyPr/>
        <a:lstStyle/>
        <a:p>
          <a:pPr algn="l"/>
          <a:endParaRPr lang="es-ES"/>
        </a:p>
      </dgm:t>
    </dgm:pt>
    <dgm:pt modelId="{017284AF-91F7-F64C-98C3-8F40B7CF1D1F}" type="sibTrans" cxnId="{D1ABC403-DE1D-EB49-84D5-F784F5316AC5}">
      <dgm:prSet/>
      <dgm:spPr/>
      <dgm:t>
        <a:bodyPr/>
        <a:lstStyle/>
        <a:p>
          <a:pPr algn="l"/>
          <a:endParaRPr lang="es-ES"/>
        </a:p>
      </dgm:t>
    </dgm:pt>
    <dgm:pt modelId="{1EF5B574-6451-E44A-A9F6-A2D337C8F473}">
      <dgm:prSet phldrT="[Texto]" custT="1"/>
      <dgm:spPr/>
      <dgm:t>
        <a:bodyPr/>
        <a:lstStyle/>
        <a:p>
          <a:pPr algn="l"/>
          <a:r>
            <a:rPr lang="es-ES" sz="900"/>
            <a:t> Residuos de las fosas sépticas y la red de alcantarillado</a:t>
          </a:r>
        </a:p>
      </dgm:t>
    </dgm:pt>
    <dgm:pt modelId="{06AD8670-F776-2148-A894-6B631CC740CB}" type="parTrans" cxnId="{01F6E9E8-E45E-3445-84E6-6C488FB6E5DB}">
      <dgm:prSet/>
      <dgm:spPr/>
      <dgm:t>
        <a:bodyPr/>
        <a:lstStyle/>
        <a:p>
          <a:pPr algn="l"/>
          <a:endParaRPr lang="es-ES"/>
        </a:p>
      </dgm:t>
    </dgm:pt>
    <dgm:pt modelId="{84F3F5EB-666C-E04D-9FD2-185BF42FB2A4}" type="sibTrans" cxnId="{01F6E9E8-E45E-3445-84E6-6C488FB6E5DB}">
      <dgm:prSet/>
      <dgm:spPr/>
      <dgm:t>
        <a:bodyPr/>
        <a:lstStyle/>
        <a:p>
          <a:pPr algn="l"/>
          <a:endParaRPr lang="es-ES"/>
        </a:p>
      </dgm:t>
    </dgm:pt>
    <dgm:pt modelId="{109FC8B1-AB04-2549-ACFF-3D1BC7F0A255}">
      <dgm:prSet phldrT="[Texto]" custT="1"/>
      <dgm:spPr/>
      <dgm:t>
        <a:bodyPr/>
        <a:lstStyle/>
        <a:p>
          <a:pPr algn="l"/>
          <a:r>
            <a:rPr lang="es-ES" sz="900"/>
            <a:t> Residuos de las plantas de tratamiento de aguas residuales, incluidos los lodos de depuradora</a:t>
          </a:r>
        </a:p>
      </dgm:t>
    </dgm:pt>
    <dgm:pt modelId="{0A0AB96C-781F-1041-8F21-79352E53F7E2}" type="parTrans" cxnId="{1837F9C4-0FDB-A148-A7FF-D51F9BD245EC}">
      <dgm:prSet/>
      <dgm:spPr/>
      <dgm:t>
        <a:bodyPr/>
        <a:lstStyle/>
        <a:p>
          <a:pPr algn="l"/>
          <a:endParaRPr lang="es-ES"/>
        </a:p>
      </dgm:t>
    </dgm:pt>
    <dgm:pt modelId="{64FDCA92-615C-0649-8057-E9C2B36771E5}" type="sibTrans" cxnId="{1837F9C4-0FDB-A148-A7FF-D51F9BD245EC}">
      <dgm:prSet/>
      <dgm:spPr/>
      <dgm:t>
        <a:bodyPr/>
        <a:lstStyle/>
        <a:p>
          <a:pPr algn="l"/>
          <a:endParaRPr lang="es-ES"/>
        </a:p>
      </dgm:t>
    </dgm:pt>
    <dgm:pt modelId="{5B7AF550-6967-764A-AD50-CC65221F8E44}">
      <dgm:prSet phldrT="[Texto]" custT="1"/>
      <dgm:spPr/>
      <dgm:t>
        <a:bodyPr/>
        <a:lstStyle/>
        <a:p>
          <a:pPr algn="l"/>
          <a:r>
            <a:rPr lang="es-ES" sz="900"/>
            <a:t> Vehículos al final de su vida útil</a:t>
          </a:r>
        </a:p>
      </dgm:t>
    </dgm:pt>
    <dgm:pt modelId="{C268B0E7-C3BE-8249-A2E1-857D3F3E0DEC}" type="parTrans" cxnId="{092BB6A5-F860-BD43-8B48-0BBAD259BE2F}">
      <dgm:prSet/>
      <dgm:spPr/>
      <dgm:t>
        <a:bodyPr/>
        <a:lstStyle/>
        <a:p>
          <a:pPr algn="l"/>
          <a:endParaRPr lang="es-ES"/>
        </a:p>
      </dgm:t>
    </dgm:pt>
    <dgm:pt modelId="{AB55A1E4-5760-BD4E-9F15-FFC46CF33CC7}" type="sibTrans" cxnId="{092BB6A5-F860-BD43-8B48-0BBAD259BE2F}">
      <dgm:prSet/>
      <dgm:spPr/>
      <dgm:t>
        <a:bodyPr/>
        <a:lstStyle/>
        <a:p>
          <a:pPr algn="l"/>
          <a:endParaRPr lang="es-ES"/>
        </a:p>
      </dgm:t>
    </dgm:pt>
    <dgm:pt modelId="{F5D3D54B-A566-3048-9C23-D3DCB8EDE459}">
      <dgm:prSet phldrT="[Texto]" custT="1"/>
      <dgm:spPr/>
      <dgm:t>
        <a:bodyPr/>
        <a:lstStyle/>
        <a:p>
          <a:pPr algn="l"/>
          <a:r>
            <a:rPr lang="es-ES" sz="900"/>
            <a:t> Residuos de construcción y demolición</a:t>
          </a:r>
        </a:p>
      </dgm:t>
    </dgm:pt>
    <dgm:pt modelId="{561BD5C5-0896-6649-A046-737C40BA39DC}" type="parTrans" cxnId="{C6CDCC27-E0A6-8A4D-B5F9-1ABA5D13F7F8}">
      <dgm:prSet/>
      <dgm:spPr/>
      <dgm:t>
        <a:bodyPr/>
        <a:lstStyle/>
        <a:p>
          <a:pPr algn="l"/>
          <a:endParaRPr lang="es-ES"/>
        </a:p>
      </dgm:t>
    </dgm:pt>
    <dgm:pt modelId="{3384480D-B129-224A-B6A6-94B3E01EF2A3}" type="sibTrans" cxnId="{C6CDCC27-E0A6-8A4D-B5F9-1ABA5D13F7F8}">
      <dgm:prSet/>
      <dgm:spPr/>
      <dgm:t>
        <a:bodyPr/>
        <a:lstStyle/>
        <a:p>
          <a:pPr algn="l"/>
          <a:endParaRPr lang="es-ES"/>
        </a:p>
      </dgm:t>
    </dgm:pt>
    <dgm:pt modelId="{1E3E48F1-0103-D14A-B815-E64B4E6216F6}">
      <dgm:prSet phldrT="[Texto]" custT="1"/>
      <dgm:spPr/>
      <dgm:t>
        <a:bodyPr/>
        <a:lstStyle/>
        <a:p>
          <a:pPr algn="l"/>
          <a:r>
            <a:rPr lang="es-ES" sz="900"/>
            <a:t> Neumáticos al final de su vida útil</a:t>
          </a:r>
        </a:p>
      </dgm:t>
    </dgm:pt>
    <dgm:pt modelId="{6B4471DE-8A0C-4E4F-B5BB-C0597A3A9E4D}" type="parTrans" cxnId="{B0A9595B-A989-DB49-BEDA-34B1203896A7}">
      <dgm:prSet/>
      <dgm:spPr/>
      <dgm:t>
        <a:bodyPr/>
        <a:lstStyle/>
        <a:p>
          <a:pPr algn="l"/>
          <a:endParaRPr lang="es-ES"/>
        </a:p>
      </dgm:t>
    </dgm:pt>
    <dgm:pt modelId="{2C092705-1F86-1945-8F51-9FEA6F251DFD}" type="sibTrans" cxnId="{B0A9595B-A989-DB49-BEDA-34B1203896A7}">
      <dgm:prSet/>
      <dgm:spPr/>
      <dgm:t>
        <a:bodyPr/>
        <a:lstStyle/>
        <a:p>
          <a:pPr algn="l"/>
          <a:endParaRPr lang="es-ES"/>
        </a:p>
      </dgm:t>
    </dgm:pt>
    <dgm:pt modelId="{0962B439-1C02-3B4A-8843-408906B5B757}">
      <dgm:prSet phldrT="[Texto]" custT="1"/>
      <dgm:spPr/>
      <dgm:t>
        <a:bodyPr/>
        <a:lstStyle/>
        <a:p>
          <a:pPr algn="l"/>
          <a:r>
            <a:rPr lang="es-ES" sz="900"/>
            <a:t>Papel y cartón</a:t>
          </a:r>
        </a:p>
      </dgm:t>
    </dgm:pt>
    <dgm:pt modelId="{147361E7-70FA-4643-859D-ECBD19D44BDD}" type="parTrans" cxnId="{BE19B5FA-437D-364C-B282-9E7CA9A46883}">
      <dgm:prSet/>
      <dgm:spPr/>
      <dgm:t>
        <a:bodyPr/>
        <a:lstStyle/>
        <a:p>
          <a:pPr algn="l"/>
          <a:endParaRPr lang="es-ES"/>
        </a:p>
      </dgm:t>
    </dgm:pt>
    <dgm:pt modelId="{8F70E8E1-1FA8-3741-BE31-BD92E03BE4AD}" type="sibTrans" cxnId="{BE19B5FA-437D-364C-B282-9E7CA9A46883}">
      <dgm:prSet/>
      <dgm:spPr/>
      <dgm:t>
        <a:bodyPr/>
        <a:lstStyle/>
        <a:p>
          <a:pPr algn="l"/>
          <a:endParaRPr lang="es-ES"/>
        </a:p>
      </dgm:t>
    </dgm:pt>
    <dgm:pt modelId="{8F9B7737-8763-5F4B-A405-780A10C1949C}">
      <dgm:prSet phldrT="[Texto]" custT="1"/>
      <dgm:spPr/>
      <dgm:t>
        <a:bodyPr/>
        <a:lstStyle/>
        <a:p>
          <a:pPr algn="l"/>
          <a:r>
            <a:rPr lang="es-ES" sz="900"/>
            <a:t>Envases</a:t>
          </a:r>
        </a:p>
      </dgm:t>
    </dgm:pt>
    <dgm:pt modelId="{AE0ED4F7-48FA-584C-AA31-3B70E0426D4E}" type="parTrans" cxnId="{DA006188-A79E-0F4E-9094-5F35922323F5}">
      <dgm:prSet/>
      <dgm:spPr/>
      <dgm:t>
        <a:bodyPr/>
        <a:lstStyle/>
        <a:p>
          <a:pPr algn="l"/>
          <a:endParaRPr lang="es-ES"/>
        </a:p>
      </dgm:t>
    </dgm:pt>
    <dgm:pt modelId="{4953BA91-3E22-4D4B-91D1-0F3152621B26}" type="sibTrans" cxnId="{DA006188-A79E-0F4E-9094-5F35922323F5}">
      <dgm:prSet/>
      <dgm:spPr/>
      <dgm:t>
        <a:bodyPr/>
        <a:lstStyle/>
        <a:p>
          <a:pPr algn="l"/>
          <a:endParaRPr lang="es-ES"/>
        </a:p>
      </dgm:t>
    </dgm:pt>
    <dgm:pt modelId="{55F9E0BE-A279-144D-8977-120363D515B9}">
      <dgm:prSet phldrT="[Texto]" custT="1"/>
      <dgm:spPr/>
      <dgm:t>
        <a:bodyPr/>
        <a:lstStyle/>
        <a:p>
          <a:pPr algn="l"/>
          <a:r>
            <a:rPr lang="es-ES" sz="900"/>
            <a:t>Textil</a:t>
          </a:r>
        </a:p>
      </dgm:t>
    </dgm:pt>
    <dgm:pt modelId="{123DCF0E-AF10-3B43-B2E8-72A0D5484EA4}" type="parTrans" cxnId="{DE81880A-4C84-0545-B208-C22BFECFA0C0}">
      <dgm:prSet/>
      <dgm:spPr/>
      <dgm:t>
        <a:bodyPr/>
        <a:lstStyle/>
        <a:p>
          <a:pPr algn="l"/>
          <a:endParaRPr lang="es-ES"/>
        </a:p>
      </dgm:t>
    </dgm:pt>
    <dgm:pt modelId="{C10160A9-0E76-FD4B-A192-D14681797A0B}" type="sibTrans" cxnId="{DE81880A-4C84-0545-B208-C22BFECFA0C0}">
      <dgm:prSet/>
      <dgm:spPr/>
      <dgm:t>
        <a:bodyPr/>
        <a:lstStyle/>
        <a:p>
          <a:pPr algn="l"/>
          <a:endParaRPr lang="es-ES"/>
        </a:p>
      </dgm:t>
    </dgm:pt>
    <dgm:pt modelId="{4A64495E-EC3C-514C-B28E-9690A4E01A8B}">
      <dgm:prSet phldrT="[Texto]" custT="1"/>
      <dgm:spPr/>
      <dgm:t>
        <a:bodyPr/>
        <a:lstStyle/>
        <a:p>
          <a:pPr algn="l"/>
          <a:r>
            <a:rPr lang="es-ES" sz="900"/>
            <a:t>Aceites de cocina usados</a:t>
          </a:r>
        </a:p>
      </dgm:t>
    </dgm:pt>
    <dgm:pt modelId="{0FEAE4B1-0719-1049-9530-93F24A53B397}" type="parTrans" cxnId="{59DE0D84-F65E-6144-9651-FDECEE27BA9F}">
      <dgm:prSet/>
      <dgm:spPr/>
      <dgm:t>
        <a:bodyPr/>
        <a:lstStyle/>
        <a:p>
          <a:pPr algn="l"/>
          <a:endParaRPr lang="es-ES"/>
        </a:p>
      </dgm:t>
    </dgm:pt>
    <dgm:pt modelId="{95F7E595-01A5-3E42-8929-A0F8C42F5440}" type="sibTrans" cxnId="{59DE0D84-F65E-6144-9651-FDECEE27BA9F}">
      <dgm:prSet/>
      <dgm:spPr/>
      <dgm:t>
        <a:bodyPr/>
        <a:lstStyle/>
        <a:p>
          <a:pPr algn="l"/>
          <a:endParaRPr lang="es-ES"/>
        </a:p>
      </dgm:t>
    </dgm:pt>
    <dgm:pt modelId="{310953A8-813D-EC4F-8F95-3DAB57FBE273}">
      <dgm:prSet phldrT="[Texto]" custT="1"/>
      <dgm:spPr/>
      <dgm:t>
        <a:bodyPr/>
        <a:lstStyle/>
        <a:p>
          <a:pPr algn="l"/>
          <a:r>
            <a:rPr lang="es-ES" sz="900"/>
            <a:t>Medicamentos caducados y envases de medicamentos</a:t>
          </a:r>
        </a:p>
      </dgm:t>
    </dgm:pt>
    <dgm:pt modelId="{0369438F-E9E3-1146-BB2D-B2CFB137AB7A}" type="parTrans" cxnId="{C1E27BE3-B85F-3742-B2A6-0AD3DE25480B}">
      <dgm:prSet/>
      <dgm:spPr/>
      <dgm:t>
        <a:bodyPr/>
        <a:lstStyle/>
        <a:p>
          <a:pPr algn="l"/>
          <a:endParaRPr lang="es-ES"/>
        </a:p>
      </dgm:t>
    </dgm:pt>
    <dgm:pt modelId="{29DEAC94-823D-6D49-93C6-AB3C9628762A}" type="sibTrans" cxnId="{C1E27BE3-B85F-3742-B2A6-0AD3DE25480B}">
      <dgm:prSet/>
      <dgm:spPr/>
      <dgm:t>
        <a:bodyPr/>
        <a:lstStyle/>
        <a:p>
          <a:pPr algn="l"/>
          <a:endParaRPr lang="es-ES"/>
        </a:p>
      </dgm:t>
    </dgm:pt>
    <dgm:pt modelId="{DFD91084-9B4A-0543-B354-8EE73FE429F9}">
      <dgm:prSet phldrT="[Texto]" custT="1"/>
      <dgm:spPr/>
      <dgm:t>
        <a:bodyPr/>
        <a:lstStyle/>
        <a:p>
          <a:pPr algn="l"/>
          <a:r>
            <a:rPr lang="es-ES" sz="900"/>
            <a:t>Pilas y acumuladores</a:t>
          </a:r>
        </a:p>
      </dgm:t>
    </dgm:pt>
    <dgm:pt modelId="{A51761F8-9046-5644-9252-DA60090230AF}" type="parTrans" cxnId="{89485D22-F22C-AA40-AE66-7644BF89D862}">
      <dgm:prSet/>
      <dgm:spPr/>
      <dgm:t>
        <a:bodyPr/>
        <a:lstStyle/>
        <a:p>
          <a:pPr algn="l"/>
          <a:endParaRPr lang="es-ES"/>
        </a:p>
      </dgm:t>
    </dgm:pt>
    <dgm:pt modelId="{7CDB78D9-2084-4D46-BE6E-7D3A492586DF}" type="sibTrans" cxnId="{89485D22-F22C-AA40-AE66-7644BF89D862}">
      <dgm:prSet/>
      <dgm:spPr/>
      <dgm:t>
        <a:bodyPr/>
        <a:lstStyle/>
        <a:p>
          <a:pPr algn="l"/>
          <a:endParaRPr lang="es-ES"/>
        </a:p>
      </dgm:t>
    </dgm:pt>
    <dgm:pt modelId="{0A361450-9778-9A48-8AA1-8E737006A555}">
      <dgm:prSet phldrT="[Texto]" custT="1"/>
      <dgm:spPr/>
      <dgm:t>
        <a:bodyPr/>
        <a:lstStyle/>
        <a:p>
          <a:pPr algn="l"/>
          <a:r>
            <a:rPr lang="es-ES" sz="900"/>
            <a:t>RAEE</a:t>
          </a:r>
        </a:p>
      </dgm:t>
    </dgm:pt>
    <dgm:pt modelId="{1601B814-8585-9E4A-BF31-F2CE97F77B8B}" type="parTrans" cxnId="{4D99B621-624A-B247-8BB9-B507EF5419AB}">
      <dgm:prSet/>
      <dgm:spPr/>
      <dgm:t>
        <a:bodyPr/>
        <a:lstStyle/>
        <a:p>
          <a:pPr algn="l"/>
          <a:endParaRPr lang="es-ES"/>
        </a:p>
      </dgm:t>
    </dgm:pt>
    <dgm:pt modelId="{4C03F059-A208-B64B-A241-83366145ECB7}" type="sibTrans" cxnId="{4D99B621-624A-B247-8BB9-B507EF5419AB}">
      <dgm:prSet/>
      <dgm:spPr/>
      <dgm:t>
        <a:bodyPr/>
        <a:lstStyle/>
        <a:p>
          <a:pPr algn="l"/>
          <a:endParaRPr lang="es-ES"/>
        </a:p>
      </dgm:t>
    </dgm:pt>
    <dgm:pt modelId="{87611D75-BADC-9F45-9AE0-7D55772EA2D7}">
      <dgm:prSet phldrT="[Texto]" custT="1"/>
      <dgm:spPr/>
      <dgm:t>
        <a:bodyPr/>
        <a:lstStyle/>
        <a:p>
          <a:pPr algn="l"/>
          <a:r>
            <a:rPr lang="es-ES" sz="900"/>
            <a:t>Residuos voluminosos (muebles y enseres domésticos, incluido colchones)</a:t>
          </a:r>
        </a:p>
      </dgm:t>
    </dgm:pt>
    <dgm:pt modelId="{397D29FC-B22D-ED41-9C09-DACE64BAFD93}" type="parTrans" cxnId="{18415058-E961-1840-BDBE-C965C472CFC4}">
      <dgm:prSet/>
      <dgm:spPr/>
      <dgm:t>
        <a:bodyPr/>
        <a:lstStyle/>
        <a:p>
          <a:pPr algn="l"/>
          <a:endParaRPr lang="es-ES"/>
        </a:p>
      </dgm:t>
    </dgm:pt>
    <dgm:pt modelId="{F4284297-0B6C-D441-BE0A-CFC0CF8F8A1D}" type="sibTrans" cxnId="{18415058-E961-1840-BDBE-C965C472CFC4}">
      <dgm:prSet/>
      <dgm:spPr/>
      <dgm:t>
        <a:bodyPr/>
        <a:lstStyle/>
        <a:p>
          <a:pPr algn="l"/>
          <a:endParaRPr lang="es-ES"/>
        </a:p>
      </dgm:t>
    </dgm:pt>
    <dgm:pt modelId="{69BC13F5-5A83-1547-8040-E58FBDA05267}">
      <dgm:prSet phldrT="[Texto]" custT="1"/>
      <dgm:spPr/>
      <dgm:t>
        <a:bodyPr/>
        <a:lstStyle/>
        <a:p>
          <a:pPr algn="l"/>
          <a:r>
            <a:rPr lang="es-ES" sz="900"/>
            <a:t>Residuos peligrosos domésticos</a:t>
          </a:r>
        </a:p>
      </dgm:t>
    </dgm:pt>
    <dgm:pt modelId="{EC2AC072-35A8-2348-885E-8872D55EEF75}" type="parTrans" cxnId="{14440F88-EAFA-2646-92EB-5DAB272245C5}">
      <dgm:prSet/>
      <dgm:spPr/>
      <dgm:t>
        <a:bodyPr/>
        <a:lstStyle/>
        <a:p>
          <a:pPr algn="l"/>
          <a:endParaRPr lang="es-ES"/>
        </a:p>
      </dgm:t>
    </dgm:pt>
    <dgm:pt modelId="{041CD2FB-D2A8-4B46-A2FA-49E7067125E3}" type="sibTrans" cxnId="{14440F88-EAFA-2646-92EB-5DAB272245C5}">
      <dgm:prSet/>
      <dgm:spPr/>
      <dgm:t>
        <a:bodyPr/>
        <a:lstStyle/>
        <a:p>
          <a:pPr algn="l"/>
          <a:endParaRPr lang="es-ES"/>
        </a:p>
      </dgm:t>
    </dgm:pt>
    <dgm:pt modelId="{855D1E75-5A70-5B44-857E-BDEAA03CDD2A}">
      <dgm:prSet phldrT="[Texto]" custT="1"/>
      <dgm:spPr/>
      <dgm:t>
        <a:bodyPr/>
        <a:lstStyle/>
        <a:p>
          <a:pPr algn="l"/>
          <a:r>
            <a:rPr lang="es-ES" sz="900"/>
            <a:t>Metales</a:t>
          </a:r>
        </a:p>
      </dgm:t>
    </dgm:pt>
    <dgm:pt modelId="{1E8180E6-4460-CD43-BFC8-E92E63A2AF2F}" type="parTrans" cxnId="{942CBF77-1935-CD48-A3BF-CF89A2FD46AB}">
      <dgm:prSet/>
      <dgm:spPr/>
      <dgm:t>
        <a:bodyPr/>
        <a:lstStyle/>
        <a:p>
          <a:pPr algn="l"/>
          <a:endParaRPr lang="es-ES"/>
        </a:p>
      </dgm:t>
    </dgm:pt>
    <dgm:pt modelId="{AFD0FC03-CB0B-6C46-97C9-E1D3AB6B020E}" type="sibTrans" cxnId="{942CBF77-1935-CD48-A3BF-CF89A2FD46AB}">
      <dgm:prSet/>
      <dgm:spPr/>
      <dgm:t>
        <a:bodyPr/>
        <a:lstStyle/>
        <a:p>
          <a:pPr algn="l"/>
          <a:endParaRPr lang="es-ES"/>
        </a:p>
      </dgm:t>
    </dgm:pt>
    <dgm:pt modelId="{56532DDB-FABC-C948-B92F-0B8F5FA860C6}">
      <dgm:prSet custT="1"/>
      <dgm:spPr/>
      <dgm:t>
        <a:bodyPr/>
        <a:lstStyle/>
        <a:p>
          <a:pPr algn="l"/>
          <a:r>
            <a:rPr lang="es-ES" sz="900"/>
            <a:t>Plásticos</a:t>
          </a:r>
        </a:p>
      </dgm:t>
    </dgm:pt>
    <dgm:pt modelId="{CBB82186-142C-1040-A24B-B9E7062B46B9}" type="parTrans" cxnId="{A10B6496-9CCE-0946-8BDC-2483A5161C69}">
      <dgm:prSet/>
      <dgm:spPr/>
      <dgm:t>
        <a:bodyPr/>
        <a:lstStyle/>
        <a:p>
          <a:pPr algn="l"/>
          <a:endParaRPr lang="es-ES"/>
        </a:p>
      </dgm:t>
    </dgm:pt>
    <dgm:pt modelId="{CDE70CA2-943B-1444-B2E1-B8EFC0CC0DD0}" type="sibTrans" cxnId="{A10B6496-9CCE-0946-8BDC-2483A5161C69}">
      <dgm:prSet/>
      <dgm:spPr/>
      <dgm:t>
        <a:bodyPr/>
        <a:lstStyle/>
        <a:p>
          <a:pPr algn="l"/>
          <a:endParaRPr lang="es-ES"/>
        </a:p>
      </dgm:t>
    </dgm:pt>
    <dgm:pt modelId="{813C1BF7-C308-044C-97A0-F34B35BA229E}">
      <dgm:prSet custT="1"/>
      <dgm:spPr/>
      <dgm:t>
        <a:bodyPr/>
        <a:lstStyle/>
        <a:p>
          <a:pPr algn="l"/>
          <a:r>
            <a:rPr lang="es-ES" sz="900"/>
            <a:t>Madera</a:t>
          </a:r>
        </a:p>
      </dgm:t>
    </dgm:pt>
    <dgm:pt modelId="{69A70962-0848-2C48-92A6-BC0D923FC743}" type="parTrans" cxnId="{6EED4582-DC3C-1342-A74A-7A406A4DEBE6}">
      <dgm:prSet/>
      <dgm:spPr/>
      <dgm:t>
        <a:bodyPr/>
        <a:lstStyle/>
        <a:p>
          <a:pPr algn="l"/>
          <a:endParaRPr lang="es-ES"/>
        </a:p>
      </dgm:t>
    </dgm:pt>
    <dgm:pt modelId="{15956910-133E-0545-ABC0-CF6EF721D7DE}" type="sibTrans" cxnId="{6EED4582-DC3C-1342-A74A-7A406A4DEBE6}">
      <dgm:prSet/>
      <dgm:spPr/>
      <dgm:t>
        <a:bodyPr/>
        <a:lstStyle/>
        <a:p>
          <a:pPr algn="l"/>
          <a:endParaRPr lang="es-ES"/>
        </a:p>
      </dgm:t>
    </dgm:pt>
    <dgm:pt modelId="{1413C510-E252-2D43-BF51-913D9757C2D1}" type="pres">
      <dgm:prSet presAssocID="{D26A15C6-B125-4522-A096-04F037F1C072}" presName="diagram" presStyleCnt="0">
        <dgm:presLayoutVars>
          <dgm:dir/>
          <dgm:resizeHandles val="exact"/>
        </dgm:presLayoutVars>
      </dgm:prSet>
      <dgm:spPr/>
    </dgm:pt>
    <dgm:pt modelId="{5EA301AB-4081-B949-8DD3-2BC2BDF8DC47}" type="pres">
      <dgm:prSet presAssocID="{F2D396D2-9971-4F66-8415-66CF9F02D9A3}" presName="node" presStyleLbl="node1" presStyleIdx="0" presStyleCnt="2" custScaleY="187174">
        <dgm:presLayoutVars>
          <dgm:bulletEnabled val="1"/>
        </dgm:presLayoutVars>
      </dgm:prSet>
      <dgm:spPr/>
    </dgm:pt>
    <dgm:pt modelId="{258FA852-F027-8C49-B701-005B02135A98}" type="pres">
      <dgm:prSet presAssocID="{B73BD867-ABCA-47B7-B3ED-3D47129F21BD}" presName="sibTrans" presStyleCnt="0"/>
      <dgm:spPr/>
    </dgm:pt>
    <dgm:pt modelId="{590D22DA-F0F8-1C45-8D72-8F307133C307}" type="pres">
      <dgm:prSet presAssocID="{83FF6539-46FA-49D0-8009-EA6016068525}" presName="node" presStyleLbl="node1" presStyleIdx="1" presStyleCnt="2" custScaleY="187174">
        <dgm:presLayoutVars>
          <dgm:bulletEnabled val="1"/>
        </dgm:presLayoutVars>
      </dgm:prSet>
      <dgm:spPr/>
    </dgm:pt>
  </dgm:ptLst>
  <dgm:cxnLst>
    <dgm:cxn modelId="{D1ABC403-DE1D-EB49-84D5-F784F5316AC5}" srcId="{83FF6539-46FA-49D0-8009-EA6016068525}" destId="{7435F4C8-94DF-CA4F-9D01-3C8037CABED8}" srcOrd="3" destOrd="0" parTransId="{A4229CE5-345A-6D49-A043-5FCA95F88859}" sibTransId="{017284AF-91F7-F64C-98C3-8F40B7CF1D1F}"/>
    <dgm:cxn modelId="{5A69BD06-AE28-4BAF-AB0F-125C9416F6C1}" type="presOf" srcId="{1E3E48F1-0103-D14A-B815-E64B4E6216F6}" destId="{590D22DA-F0F8-1C45-8D72-8F307133C307}" srcOrd="0" destOrd="8" presId="urn:microsoft.com/office/officeart/2005/8/layout/default#1"/>
    <dgm:cxn modelId="{17CF0908-C11C-4C3E-911C-9ED37FCCE967}" type="presOf" srcId="{855D1E75-5A70-5B44-857E-BDEAA03CDD2A}" destId="{5EA301AB-4081-B949-8DD3-2BC2BDF8DC47}" srcOrd="0" destOrd="5" presId="urn:microsoft.com/office/officeart/2005/8/layout/default#1"/>
    <dgm:cxn modelId="{DE81880A-4C84-0545-B208-C22BFECFA0C0}" srcId="{F2D396D2-9971-4F66-8415-66CF9F02D9A3}" destId="{55F9E0BE-A279-144D-8977-120363D515B9}" srcOrd="7" destOrd="0" parTransId="{123DCF0E-AF10-3B43-B2E8-72A0D5484EA4}" sibTransId="{C10160A9-0E76-FD4B-A192-D14681797A0B}"/>
    <dgm:cxn modelId="{9CA6CC0E-CA3A-4D82-B441-46307988112E}" type="presOf" srcId="{0962B439-1C02-3B4A-8843-408906B5B757}" destId="{5EA301AB-4081-B949-8DD3-2BC2BDF8DC47}" srcOrd="0" destOrd="3" presId="urn:microsoft.com/office/officeart/2005/8/layout/default#1"/>
    <dgm:cxn modelId="{AB56BB20-B520-40A7-B8B8-3DF31111E9B0}" type="presOf" srcId="{56532DDB-FABC-C948-B92F-0B8F5FA860C6}" destId="{5EA301AB-4081-B949-8DD3-2BC2BDF8DC47}" srcOrd="0" destOrd="6" presId="urn:microsoft.com/office/officeart/2005/8/layout/default#1"/>
    <dgm:cxn modelId="{4D99B621-624A-B247-8BB9-B507EF5419AB}" srcId="{F2D396D2-9971-4F66-8415-66CF9F02D9A3}" destId="{0A361450-9778-9A48-8AA1-8E737006A555}" srcOrd="11" destOrd="0" parTransId="{1601B814-8585-9E4A-BF31-F2CE97F77B8B}" sibTransId="{4C03F059-A208-B64B-A241-83366145ECB7}"/>
    <dgm:cxn modelId="{89485D22-F22C-AA40-AE66-7644BF89D862}" srcId="{F2D396D2-9971-4F66-8415-66CF9F02D9A3}" destId="{DFD91084-9B4A-0543-B354-8EE73FE429F9}" srcOrd="10" destOrd="0" parTransId="{A51761F8-9046-5644-9252-DA60090230AF}" sibTransId="{7CDB78D9-2084-4D46-BE6E-7D3A492586DF}"/>
    <dgm:cxn modelId="{FB839C22-D66E-4B6C-BEC3-EBDFF2747C80}" type="presOf" srcId="{1EF5B574-6451-E44A-A9F6-A2D337C8F473}" destId="{590D22DA-F0F8-1C45-8D72-8F307133C307}" srcOrd="0" destOrd="5" presId="urn:microsoft.com/office/officeart/2005/8/layout/default#1"/>
    <dgm:cxn modelId="{095CC925-90BC-419D-8364-2930AD78EDC7}" type="presOf" srcId="{83FF6539-46FA-49D0-8009-EA6016068525}" destId="{590D22DA-F0F8-1C45-8D72-8F307133C307}" srcOrd="0" destOrd="0" presId="urn:microsoft.com/office/officeart/2005/8/layout/default#1"/>
    <dgm:cxn modelId="{C6CDCC27-E0A6-8A4D-B5F9-1ABA5D13F7F8}" srcId="{83FF6539-46FA-49D0-8009-EA6016068525}" destId="{F5D3D54B-A566-3048-9C23-D3DCB8EDE459}" srcOrd="8" destOrd="0" parTransId="{561BD5C5-0896-6649-A046-737C40BA39DC}" sibTransId="{3384480D-B129-224A-B6A6-94B3E01EF2A3}"/>
    <dgm:cxn modelId="{CAA74B3E-576C-4ED8-9260-B7F16A699545}" type="presOf" srcId="{DFD91084-9B4A-0543-B354-8EE73FE429F9}" destId="{5EA301AB-4081-B949-8DD3-2BC2BDF8DC47}" srcOrd="0" destOrd="11" presId="urn:microsoft.com/office/officeart/2005/8/layout/default#1"/>
    <dgm:cxn modelId="{B0A9595B-A989-DB49-BEDA-34B1203896A7}" srcId="{83FF6539-46FA-49D0-8009-EA6016068525}" destId="{1E3E48F1-0103-D14A-B815-E64B4E6216F6}" srcOrd="7" destOrd="0" parTransId="{6B4471DE-8A0C-4E4F-B5BB-C0597A3A9E4D}" sibTransId="{2C092705-1F86-1945-8F51-9FEA6F251DFD}"/>
    <dgm:cxn modelId="{F3027262-0C80-4FED-B5F4-0A9DE211E039}" type="presOf" srcId="{1FC7C5FB-DFF6-3744-8FA0-3ABBB4352AB6}" destId="{590D22DA-F0F8-1C45-8D72-8F307133C307}" srcOrd="0" destOrd="3" presId="urn:microsoft.com/office/officeart/2005/8/layout/default#1"/>
    <dgm:cxn modelId="{B4247146-9E45-DD4C-B223-5658CDBD89A4}" srcId="{F2D396D2-9971-4F66-8415-66CF9F02D9A3}" destId="{8F91C4BC-6C78-6044-B52E-551EFD5E2AD5}" srcOrd="3" destOrd="0" parTransId="{2398533A-B37C-384B-9CAF-FF22FDEC8BC4}" sibTransId="{04037001-3E5A-C440-8AD3-835A5210E47A}"/>
    <dgm:cxn modelId="{3507D747-FD99-4174-B520-3F2D75C66F37}" type="presOf" srcId="{30092163-8FA4-4856-AF1D-99464DF626C3}" destId="{590D22DA-F0F8-1C45-8D72-8F307133C307}" srcOrd="0" destOrd="1" presId="urn:microsoft.com/office/officeart/2005/8/layout/default#1"/>
    <dgm:cxn modelId="{3424844C-720C-4E75-9DA8-2547C3625A74}" type="presOf" srcId="{813C1BF7-C308-044C-97A0-F34B35BA229E}" destId="{5EA301AB-4081-B949-8DD3-2BC2BDF8DC47}" srcOrd="0" destOrd="7" presId="urn:microsoft.com/office/officeart/2005/8/layout/default#1"/>
    <dgm:cxn modelId="{2006B76E-5733-439C-BF45-73706F715707}" type="presOf" srcId="{7435F4C8-94DF-CA4F-9D01-3C8037CABED8}" destId="{590D22DA-F0F8-1C45-8D72-8F307133C307}" srcOrd="0" destOrd="4" presId="urn:microsoft.com/office/officeart/2005/8/layout/default#1"/>
    <dgm:cxn modelId="{64917670-8E00-487B-BE79-27DFB4117FC1}" type="presOf" srcId="{F2D396D2-9971-4F66-8415-66CF9F02D9A3}" destId="{5EA301AB-4081-B949-8DD3-2BC2BDF8DC47}" srcOrd="0" destOrd="0" presId="urn:microsoft.com/office/officeart/2005/8/layout/default#1"/>
    <dgm:cxn modelId="{FDA31476-E750-4E7B-A26E-33308F6B1646}" type="presOf" srcId="{913CD735-29D1-034A-A5B9-C2E37E248902}" destId="{590D22DA-F0F8-1C45-8D72-8F307133C307}" srcOrd="0" destOrd="2" presId="urn:microsoft.com/office/officeart/2005/8/layout/default#1"/>
    <dgm:cxn modelId="{942CBF77-1935-CD48-A3BF-CF89A2FD46AB}" srcId="{F2D396D2-9971-4F66-8415-66CF9F02D9A3}" destId="{855D1E75-5A70-5B44-857E-BDEAA03CDD2A}" srcOrd="4" destOrd="0" parTransId="{1E8180E6-4460-CD43-BFC8-E92E63A2AF2F}" sibTransId="{AFD0FC03-CB0B-6C46-97C9-E1D3AB6B020E}"/>
    <dgm:cxn modelId="{18415058-E961-1840-BDBE-C965C472CFC4}" srcId="{F2D396D2-9971-4F66-8415-66CF9F02D9A3}" destId="{87611D75-BADC-9F45-9AE0-7D55772EA2D7}" srcOrd="12" destOrd="0" parTransId="{397D29FC-B22D-ED41-9C09-DACE64BAFD93}" sibTransId="{F4284297-0B6C-D441-BE0A-CFC0CF8F8A1D}"/>
    <dgm:cxn modelId="{2B869580-8EA1-4EAF-B7BC-97D639C0DF97}" srcId="{F2D396D2-9971-4F66-8415-66CF9F02D9A3}" destId="{7B6C789D-37AE-4068-B654-40B1391BF5BC}" srcOrd="0" destOrd="0" parTransId="{63AB1D55-9A6A-42E5-809C-756D08B4B4CC}" sibTransId="{3D944022-A1CD-44BE-AE40-3E1E0F4C3010}"/>
    <dgm:cxn modelId="{6EED4582-DC3C-1342-A74A-7A406A4DEBE6}" srcId="{F2D396D2-9971-4F66-8415-66CF9F02D9A3}" destId="{813C1BF7-C308-044C-97A0-F34B35BA229E}" srcOrd="6" destOrd="0" parTransId="{69A70962-0848-2C48-92A6-BC0D923FC743}" sibTransId="{15956910-133E-0545-ABC0-CF6EF721D7DE}"/>
    <dgm:cxn modelId="{D681CF82-7E79-4A52-B380-510F77A0A269}" srcId="{83FF6539-46FA-49D0-8009-EA6016068525}" destId="{30092163-8FA4-4856-AF1D-99464DF626C3}" srcOrd="0" destOrd="0" parTransId="{D3C04A17-2D72-46FF-A908-D7D1A6360B93}" sibTransId="{15E5418A-0C1C-40A1-8AC1-E68F41829182}"/>
    <dgm:cxn modelId="{59DE0D84-F65E-6144-9651-FDECEE27BA9F}" srcId="{F2D396D2-9971-4F66-8415-66CF9F02D9A3}" destId="{4A64495E-EC3C-514C-B28E-9690A4E01A8B}" srcOrd="8" destOrd="0" parTransId="{0FEAE4B1-0719-1049-9530-93F24A53B397}" sibTransId="{95F7E595-01A5-3E42-8929-A0F8C42F5440}"/>
    <dgm:cxn modelId="{AABF9484-2EA4-4820-A810-C0B6E26ABC9E}" type="presOf" srcId="{5B7AF550-6967-764A-AD50-CC65221F8E44}" destId="{590D22DA-F0F8-1C45-8D72-8F307133C307}" srcOrd="0" destOrd="7" presId="urn:microsoft.com/office/officeart/2005/8/layout/default#1"/>
    <dgm:cxn modelId="{B67AF486-58E1-4562-81DF-85F1B8C7AD9B}" srcId="{D26A15C6-B125-4522-A096-04F037F1C072}" destId="{83FF6539-46FA-49D0-8009-EA6016068525}" srcOrd="1" destOrd="0" parTransId="{F1F55C53-32CE-4D66-A53B-3D508ABAB947}" sibTransId="{FB54FD89-A767-4165-9208-530B6B5ED7F1}"/>
    <dgm:cxn modelId="{14440F88-EAFA-2646-92EB-5DAB272245C5}" srcId="{F2D396D2-9971-4F66-8415-66CF9F02D9A3}" destId="{69BC13F5-5A83-1547-8040-E58FBDA05267}" srcOrd="13" destOrd="0" parTransId="{EC2AC072-35A8-2348-885E-8872D55EEF75}" sibTransId="{041CD2FB-D2A8-4B46-A2FA-49E7067125E3}"/>
    <dgm:cxn modelId="{DA006188-A79E-0F4E-9094-5F35922323F5}" srcId="{F2D396D2-9971-4F66-8415-66CF9F02D9A3}" destId="{8F9B7737-8763-5F4B-A405-780A10C1949C}" srcOrd="1" destOrd="0" parTransId="{AE0ED4F7-48FA-584C-AA31-3B70E0426D4E}" sibTransId="{4953BA91-3E22-4D4B-91D1-0F3152621B26}"/>
    <dgm:cxn modelId="{F4E5498A-E135-46AE-AD3C-B72D2D1B6BC5}" type="presOf" srcId="{8F9B7737-8763-5F4B-A405-780A10C1949C}" destId="{5EA301AB-4081-B949-8DD3-2BC2BDF8DC47}" srcOrd="0" destOrd="2" presId="urn:microsoft.com/office/officeart/2005/8/layout/default#1"/>
    <dgm:cxn modelId="{3ABADE8D-489D-4D91-9EF1-1A87DEA17429}" type="presOf" srcId="{310953A8-813D-EC4F-8F95-3DAB57FBE273}" destId="{5EA301AB-4081-B949-8DD3-2BC2BDF8DC47}" srcOrd="0" destOrd="10" presId="urn:microsoft.com/office/officeart/2005/8/layout/default#1"/>
    <dgm:cxn modelId="{A10B6496-9CCE-0946-8BDC-2483A5161C69}" srcId="{F2D396D2-9971-4F66-8415-66CF9F02D9A3}" destId="{56532DDB-FABC-C948-B92F-0B8F5FA860C6}" srcOrd="5" destOrd="0" parTransId="{CBB82186-142C-1040-A24B-B9E7062B46B9}" sibTransId="{CDE70CA2-943B-1444-B2E1-B8EFC0CC0DD0}"/>
    <dgm:cxn modelId="{0A0D1999-38CD-4ED1-92C2-2A8FC306DFD1}" type="presOf" srcId="{69BC13F5-5A83-1547-8040-E58FBDA05267}" destId="{5EA301AB-4081-B949-8DD3-2BC2BDF8DC47}" srcOrd="0" destOrd="14" presId="urn:microsoft.com/office/officeart/2005/8/layout/default#1"/>
    <dgm:cxn modelId="{E136739C-4E6A-4F46-A0DC-5F3F7867E5F3}" type="presOf" srcId="{D26A15C6-B125-4522-A096-04F037F1C072}" destId="{1413C510-E252-2D43-BF51-913D9757C2D1}" srcOrd="0" destOrd="0" presId="urn:microsoft.com/office/officeart/2005/8/layout/default#1"/>
    <dgm:cxn modelId="{092BB6A5-F860-BD43-8B48-0BBAD259BE2F}" srcId="{83FF6539-46FA-49D0-8009-EA6016068525}" destId="{5B7AF550-6967-764A-AD50-CC65221F8E44}" srcOrd="6" destOrd="0" parTransId="{C268B0E7-C3BE-8249-A2E1-857D3F3E0DEC}" sibTransId="{AB55A1E4-5760-BD4E-9F15-FFC46CF33CC7}"/>
    <dgm:cxn modelId="{400B55B6-86BB-2241-B5DF-192EF889DF12}" srcId="{83FF6539-46FA-49D0-8009-EA6016068525}" destId="{1FC7C5FB-DFF6-3744-8FA0-3ABBB4352AB6}" srcOrd="2" destOrd="0" parTransId="{9EFA8776-F3AF-274E-8B46-7CAA26AE6D32}" sibTransId="{077AAAEA-1442-A345-ABB3-32B65BFE54BC}"/>
    <dgm:cxn modelId="{025534B9-F436-40EE-88CB-B855D0ECA009}" srcId="{D26A15C6-B125-4522-A096-04F037F1C072}" destId="{F2D396D2-9971-4F66-8415-66CF9F02D9A3}" srcOrd="0" destOrd="0" parTransId="{644DF4E5-4891-49C3-817A-CBD615824BAD}" sibTransId="{B73BD867-ABCA-47B7-B3ED-3D47129F21BD}"/>
    <dgm:cxn modelId="{E07E13BC-763A-419E-B75A-8DC3D8B45A06}" type="presOf" srcId="{4A64495E-EC3C-514C-B28E-9690A4E01A8B}" destId="{5EA301AB-4081-B949-8DD3-2BC2BDF8DC47}" srcOrd="0" destOrd="9" presId="urn:microsoft.com/office/officeart/2005/8/layout/default#1"/>
    <dgm:cxn modelId="{1837F9C4-0FDB-A148-A7FF-D51F9BD245EC}" srcId="{83FF6539-46FA-49D0-8009-EA6016068525}" destId="{109FC8B1-AB04-2549-ACFF-3D1BC7F0A255}" srcOrd="5" destOrd="0" parTransId="{0A0AB96C-781F-1041-8F21-79352E53F7E2}" sibTransId="{64FDCA92-615C-0649-8057-E9C2B36771E5}"/>
    <dgm:cxn modelId="{E1CAA3C5-022C-4A9D-8573-810FD452E68B}" type="presOf" srcId="{F5D3D54B-A566-3048-9C23-D3DCB8EDE459}" destId="{590D22DA-F0F8-1C45-8D72-8F307133C307}" srcOrd="0" destOrd="9" presId="urn:microsoft.com/office/officeart/2005/8/layout/default#1"/>
    <dgm:cxn modelId="{3B1203CA-CF50-AA4C-9248-965958EC3067}" srcId="{83FF6539-46FA-49D0-8009-EA6016068525}" destId="{913CD735-29D1-034A-A5B9-C2E37E248902}" srcOrd="1" destOrd="0" parTransId="{B8E4834A-5DDB-1347-8B0F-9753D617CD47}" sibTransId="{9BB879E8-6ABA-6443-BE6B-B6DA5A96CA93}"/>
    <dgm:cxn modelId="{B1B229CE-6FC4-4E60-A184-2513411861DB}" type="presOf" srcId="{109FC8B1-AB04-2549-ACFF-3D1BC7F0A255}" destId="{590D22DA-F0F8-1C45-8D72-8F307133C307}" srcOrd="0" destOrd="6" presId="urn:microsoft.com/office/officeart/2005/8/layout/default#1"/>
    <dgm:cxn modelId="{F63794D2-8E38-4545-86CE-EF72D867AD3B}" type="presOf" srcId="{55F9E0BE-A279-144D-8977-120363D515B9}" destId="{5EA301AB-4081-B949-8DD3-2BC2BDF8DC47}" srcOrd="0" destOrd="8" presId="urn:microsoft.com/office/officeart/2005/8/layout/default#1"/>
    <dgm:cxn modelId="{C1E27BE3-B85F-3742-B2A6-0AD3DE25480B}" srcId="{F2D396D2-9971-4F66-8415-66CF9F02D9A3}" destId="{310953A8-813D-EC4F-8F95-3DAB57FBE273}" srcOrd="9" destOrd="0" parTransId="{0369438F-E9E3-1146-BB2D-B2CFB137AB7A}" sibTransId="{29DEAC94-823D-6D49-93C6-AB3C9628762A}"/>
    <dgm:cxn modelId="{01F6E9E8-E45E-3445-84E6-6C488FB6E5DB}" srcId="{83FF6539-46FA-49D0-8009-EA6016068525}" destId="{1EF5B574-6451-E44A-A9F6-A2D337C8F473}" srcOrd="4" destOrd="0" parTransId="{06AD8670-F776-2148-A894-6B631CC740CB}" sibTransId="{84F3F5EB-666C-E04D-9FD2-185BF42FB2A4}"/>
    <dgm:cxn modelId="{7C0B88F1-2B13-41A8-B2DB-DE5FD823AF7E}" type="presOf" srcId="{0A361450-9778-9A48-8AA1-8E737006A555}" destId="{5EA301AB-4081-B949-8DD3-2BC2BDF8DC47}" srcOrd="0" destOrd="12" presId="urn:microsoft.com/office/officeart/2005/8/layout/default#1"/>
    <dgm:cxn modelId="{C77D84F4-37F6-41A2-AB8D-1607037EA27D}" type="presOf" srcId="{7B6C789D-37AE-4068-B654-40B1391BF5BC}" destId="{5EA301AB-4081-B949-8DD3-2BC2BDF8DC47}" srcOrd="0" destOrd="1" presId="urn:microsoft.com/office/officeart/2005/8/layout/default#1"/>
    <dgm:cxn modelId="{B03EFDF5-10F5-47A2-B94B-2FAB2DDBFA7B}" type="presOf" srcId="{87611D75-BADC-9F45-9AE0-7D55772EA2D7}" destId="{5EA301AB-4081-B949-8DD3-2BC2BDF8DC47}" srcOrd="0" destOrd="13" presId="urn:microsoft.com/office/officeart/2005/8/layout/default#1"/>
    <dgm:cxn modelId="{BE19B5FA-437D-364C-B282-9E7CA9A46883}" srcId="{F2D396D2-9971-4F66-8415-66CF9F02D9A3}" destId="{0962B439-1C02-3B4A-8843-408906B5B757}" srcOrd="2" destOrd="0" parTransId="{147361E7-70FA-4643-859D-ECBD19D44BDD}" sibTransId="{8F70E8E1-1FA8-3741-BE31-BD92E03BE4AD}"/>
    <dgm:cxn modelId="{B430C1FC-9EAA-4CD9-9DC6-B41251063D5E}" type="presOf" srcId="{8F91C4BC-6C78-6044-B52E-551EFD5E2AD5}" destId="{5EA301AB-4081-B949-8DD3-2BC2BDF8DC47}" srcOrd="0" destOrd="4" presId="urn:microsoft.com/office/officeart/2005/8/layout/default#1"/>
    <dgm:cxn modelId="{C48303C9-EBCA-4D2B-8A1F-A9D1C0BFAFF1}" type="presParOf" srcId="{1413C510-E252-2D43-BF51-913D9757C2D1}" destId="{5EA301AB-4081-B949-8DD3-2BC2BDF8DC47}" srcOrd="0" destOrd="0" presId="urn:microsoft.com/office/officeart/2005/8/layout/default#1"/>
    <dgm:cxn modelId="{45A92CD8-6AB6-4F52-B7D5-AFB5553F402D}" type="presParOf" srcId="{1413C510-E252-2D43-BF51-913D9757C2D1}" destId="{258FA852-F027-8C49-B701-005B02135A98}" srcOrd="1" destOrd="0" presId="urn:microsoft.com/office/officeart/2005/8/layout/default#1"/>
    <dgm:cxn modelId="{D5F1FCA0-81BE-4B54-A655-D1F4E24754F9}" type="presParOf" srcId="{1413C510-E252-2D43-BF51-913D9757C2D1}" destId="{590D22DA-F0F8-1C45-8D72-8F307133C307}" srcOrd="2" destOrd="0" presId="urn:microsoft.com/office/officeart/2005/8/layout/defaul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99BA418-5287-4343-9536-BF8259A25A72}" type="doc">
      <dgm:prSet loTypeId="urn:microsoft.com/office/officeart/2005/8/layout/hierarchy4" loCatId="list" qsTypeId="urn:microsoft.com/office/officeart/2005/8/quickstyle/simple3" qsCatId="simple" csTypeId="urn:microsoft.com/office/officeart/2005/8/colors/accent1_3" csCatId="accent1" phldr="1"/>
      <dgm:spPr/>
      <dgm:t>
        <a:bodyPr/>
        <a:lstStyle/>
        <a:p>
          <a:endParaRPr lang="es-ES"/>
        </a:p>
      </dgm:t>
    </dgm:pt>
    <dgm:pt modelId="{4FA4C4DB-9911-4D70-AACD-8F7A73D50687}">
      <dgm:prSet phldrT="[Texto]" custT="1"/>
      <dgm:spPr/>
      <dgm:t>
        <a:bodyPr/>
        <a:lstStyle/>
        <a:p>
          <a:r>
            <a:rPr lang="es-ES" sz="1000"/>
            <a:t>Pregunta 1: ¿Considera suficiente la información que recibe sobre la recogida separada de residuos?</a:t>
          </a:r>
        </a:p>
      </dgm:t>
    </dgm:pt>
    <dgm:pt modelId="{D93E8BB1-024A-4BB1-BBD1-D56ECA2047A9}" type="parTrans" cxnId="{DD7C9A56-5715-4BDE-B1A2-63BB40A8910F}">
      <dgm:prSet/>
      <dgm:spPr/>
      <dgm:t>
        <a:bodyPr/>
        <a:lstStyle/>
        <a:p>
          <a:endParaRPr lang="es-ES"/>
        </a:p>
      </dgm:t>
    </dgm:pt>
    <dgm:pt modelId="{187CD6BD-3E30-4EBD-AB7E-046D2F730B36}" type="sibTrans" cxnId="{DD7C9A56-5715-4BDE-B1A2-63BB40A8910F}">
      <dgm:prSet/>
      <dgm:spPr/>
      <dgm:t>
        <a:bodyPr/>
        <a:lstStyle/>
        <a:p>
          <a:endParaRPr lang="es-ES"/>
        </a:p>
      </dgm:t>
    </dgm:pt>
    <dgm:pt modelId="{597E4344-D80D-AA48-8214-6BDF91B3633C}">
      <dgm:prSet custT="1"/>
      <dgm:spPr/>
      <dgm:t>
        <a:bodyPr/>
        <a:lstStyle/>
        <a:p>
          <a:r>
            <a:rPr lang="es-ES" sz="1000"/>
            <a:t>NO</a:t>
          </a:r>
        </a:p>
      </dgm:t>
    </dgm:pt>
    <dgm:pt modelId="{72119BC5-8E66-E843-8C22-A07C7709C62C}" type="parTrans" cxnId="{3BFAE39C-E9B2-3C44-9491-38BF2E7A5E66}">
      <dgm:prSet/>
      <dgm:spPr/>
      <dgm:t>
        <a:bodyPr/>
        <a:lstStyle/>
        <a:p>
          <a:endParaRPr lang="es-ES"/>
        </a:p>
      </dgm:t>
    </dgm:pt>
    <dgm:pt modelId="{2E454377-1EE3-F048-881F-B97843E1F1D3}" type="sibTrans" cxnId="{3BFAE39C-E9B2-3C44-9491-38BF2E7A5E66}">
      <dgm:prSet/>
      <dgm:spPr/>
      <dgm:t>
        <a:bodyPr/>
        <a:lstStyle/>
        <a:p>
          <a:endParaRPr lang="es-ES"/>
        </a:p>
      </dgm:t>
    </dgm:pt>
    <dgm:pt modelId="{6438D95D-56AA-1846-8112-2A788A4FB427}">
      <dgm:prSet custT="1"/>
      <dgm:spPr/>
      <dgm:t>
        <a:bodyPr/>
        <a:lstStyle/>
        <a:p>
          <a:r>
            <a:rPr lang="es-ES" sz="1000"/>
            <a:t>OTRA RESPUESTA: ___</a:t>
          </a:r>
        </a:p>
      </dgm:t>
    </dgm:pt>
    <dgm:pt modelId="{C4877283-2A27-4C45-831F-CD952AB7538C}" type="parTrans" cxnId="{ECF94A3E-C12F-C646-84DB-DB7539095C80}">
      <dgm:prSet/>
      <dgm:spPr/>
      <dgm:t>
        <a:bodyPr/>
        <a:lstStyle/>
        <a:p>
          <a:endParaRPr lang="es-ES"/>
        </a:p>
      </dgm:t>
    </dgm:pt>
    <dgm:pt modelId="{C78D2736-87B9-3442-9D09-BA743BEDFC1B}" type="sibTrans" cxnId="{ECF94A3E-C12F-C646-84DB-DB7539095C80}">
      <dgm:prSet/>
      <dgm:spPr/>
      <dgm:t>
        <a:bodyPr/>
        <a:lstStyle/>
        <a:p>
          <a:endParaRPr lang="es-ES"/>
        </a:p>
      </dgm:t>
    </dgm:pt>
    <dgm:pt modelId="{76C29A4E-7CC9-7F40-BC98-53EFD85DAE29}">
      <dgm:prSet phldrT="[Texto]" custT="1"/>
      <dgm:spPr/>
      <dgm:t>
        <a:bodyPr/>
        <a:lstStyle/>
        <a:p>
          <a:r>
            <a:rPr lang="es-ES" sz="1000"/>
            <a:t>SI</a:t>
          </a:r>
        </a:p>
      </dgm:t>
    </dgm:pt>
    <dgm:pt modelId="{F5BD3D3B-4073-AD41-A8BC-2329E49A18FE}" type="parTrans" cxnId="{F770EE0D-2435-2446-92E8-51954B00B443}">
      <dgm:prSet/>
      <dgm:spPr/>
      <dgm:t>
        <a:bodyPr/>
        <a:lstStyle/>
        <a:p>
          <a:endParaRPr lang="es-ES"/>
        </a:p>
      </dgm:t>
    </dgm:pt>
    <dgm:pt modelId="{2540B295-6723-5C47-A4B4-37E45403B5C8}" type="sibTrans" cxnId="{F770EE0D-2435-2446-92E8-51954B00B443}">
      <dgm:prSet/>
      <dgm:spPr/>
      <dgm:t>
        <a:bodyPr/>
        <a:lstStyle/>
        <a:p>
          <a:endParaRPr lang="es-ES"/>
        </a:p>
      </dgm:t>
    </dgm:pt>
    <dgm:pt modelId="{B24F61D5-D185-FE43-AED7-F581DA552ABB}" type="pres">
      <dgm:prSet presAssocID="{599BA418-5287-4343-9536-BF8259A25A72}" presName="Name0" presStyleCnt="0">
        <dgm:presLayoutVars>
          <dgm:chPref val="1"/>
          <dgm:dir/>
          <dgm:animOne val="branch"/>
          <dgm:animLvl val="lvl"/>
          <dgm:resizeHandles/>
        </dgm:presLayoutVars>
      </dgm:prSet>
      <dgm:spPr/>
    </dgm:pt>
    <dgm:pt modelId="{BE6108B3-BB40-D14B-84EA-F12DFEE47014}" type="pres">
      <dgm:prSet presAssocID="{4FA4C4DB-9911-4D70-AACD-8F7A73D50687}" presName="vertOne" presStyleCnt="0"/>
      <dgm:spPr/>
    </dgm:pt>
    <dgm:pt modelId="{ADF6ED2D-BC33-D747-A80B-3320459E4302}" type="pres">
      <dgm:prSet presAssocID="{4FA4C4DB-9911-4D70-AACD-8F7A73D50687}" presName="txOne" presStyleLbl="node0" presStyleIdx="0" presStyleCnt="1">
        <dgm:presLayoutVars>
          <dgm:chPref val="3"/>
        </dgm:presLayoutVars>
      </dgm:prSet>
      <dgm:spPr/>
    </dgm:pt>
    <dgm:pt modelId="{A3AF9E0F-9FBC-2D4B-B886-85F62D39F976}" type="pres">
      <dgm:prSet presAssocID="{4FA4C4DB-9911-4D70-AACD-8F7A73D50687}" presName="parTransOne" presStyleCnt="0"/>
      <dgm:spPr/>
    </dgm:pt>
    <dgm:pt modelId="{3F05C6AD-3694-904C-A96B-F4D276252DD2}" type="pres">
      <dgm:prSet presAssocID="{4FA4C4DB-9911-4D70-AACD-8F7A73D50687}" presName="horzOne" presStyleCnt="0"/>
      <dgm:spPr/>
    </dgm:pt>
    <dgm:pt modelId="{B5D3535E-0D0A-EB4D-BAC5-D6C52F1121D7}" type="pres">
      <dgm:prSet presAssocID="{76C29A4E-7CC9-7F40-BC98-53EFD85DAE29}" presName="vertTwo" presStyleCnt="0"/>
      <dgm:spPr/>
    </dgm:pt>
    <dgm:pt modelId="{FF18BBE7-86EC-5A4D-91D9-FB286ADC30D2}" type="pres">
      <dgm:prSet presAssocID="{76C29A4E-7CC9-7F40-BC98-53EFD85DAE29}" presName="txTwo" presStyleLbl="node2" presStyleIdx="0" presStyleCnt="3">
        <dgm:presLayoutVars>
          <dgm:chPref val="3"/>
        </dgm:presLayoutVars>
      </dgm:prSet>
      <dgm:spPr/>
    </dgm:pt>
    <dgm:pt modelId="{EBF0CAD7-D50E-A040-8837-AB1B5A5E43E3}" type="pres">
      <dgm:prSet presAssocID="{76C29A4E-7CC9-7F40-BC98-53EFD85DAE29}" presName="horzTwo" presStyleCnt="0"/>
      <dgm:spPr/>
    </dgm:pt>
    <dgm:pt modelId="{4DC3377A-0550-3B46-A2AE-9A1A0092CCC1}" type="pres">
      <dgm:prSet presAssocID="{2540B295-6723-5C47-A4B4-37E45403B5C8}" presName="sibSpaceTwo" presStyleCnt="0"/>
      <dgm:spPr/>
    </dgm:pt>
    <dgm:pt modelId="{DD73A00F-D376-D34E-AECD-C9CF4C8E00A4}" type="pres">
      <dgm:prSet presAssocID="{597E4344-D80D-AA48-8214-6BDF91B3633C}" presName="vertTwo" presStyleCnt="0"/>
      <dgm:spPr/>
    </dgm:pt>
    <dgm:pt modelId="{5F4DF6AE-7DA2-BF4D-83CC-9DFA01618AD8}" type="pres">
      <dgm:prSet presAssocID="{597E4344-D80D-AA48-8214-6BDF91B3633C}" presName="txTwo" presStyleLbl="node2" presStyleIdx="1" presStyleCnt="3">
        <dgm:presLayoutVars>
          <dgm:chPref val="3"/>
        </dgm:presLayoutVars>
      </dgm:prSet>
      <dgm:spPr/>
    </dgm:pt>
    <dgm:pt modelId="{B37A6B90-4666-8046-BEC4-6A0BC1076315}" type="pres">
      <dgm:prSet presAssocID="{597E4344-D80D-AA48-8214-6BDF91B3633C}" presName="horzTwo" presStyleCnt="0"/>
      <dgm:spPr/>
    </dgm:pt>
    <dgm:pt modelId="{AED562CB-53AE-F34A-8440-8C1165422D9F}" type="pres">
      <dgm:prSet presAssocID="{2E454377-1EE3-F048-881F-B97843E1F1D3}" presName="sibSpaceTwo" presStyleCnt="0"/>
      <dgm:spPr/>
    </dgm:pt>
    <dgm:pt modelId="{28F7DE69-C5AD-024B-B507-CC69562E269B}" type="pres">
      <dgm:prSet presAssocID="{6438D95D-56AA-1846-8112-2A788A4FB427}" presName="vertTwo" presStyleCnt="0"/>
      <dgm:spPr/>
    </dgm:pt>
    <dgm:pt modelId="{58194DA5-65B9-8D42-AED7-71305337DC21}" type="pres">
      <dgm:prSet presAssocID="{6438D95D-56AA-1846-8112-2A788A4FB427}" presName="txTwo" presStyleLbl="node2" presStyleIdx="2" presStyleCnt="3">
        <dgm:presLayoutVars>
          <dgm:chPref val="3"/>
        </dgm:presLayoutVars>
      </dgm:prSet>
      <dgm:spPr/>
    </dgm:pt>
    <dgm:pt modelId="{3B6749CC-2897-3E40-81F3-34F07F3BEBD3}" type="pres">
      <dgm:prSet presAssocID="{6438D95D-56AA-1846-8112-2A788A4FB427}" presName="horzTwo" presStyleCnt="0"/>
      <dgm:spPr/>
    </dgm:pt>
  </dgm:ptLst>
  <dgm:cxnLst>
    <dgm:cxn modelId="{F770EE0D-2435-2446-92E8-51954B00B443}" srcId="{4FA4C4DB-9911-4D70-AACD-8F7A73D50687}" destId="{76C29A4E-7CC9-7F40-BC98-53EFD85DAE29}" srcOrd="0" destOrd="0" parTransId="{F5BD3D3B-4073-AD41-A8BC-2329E49A18FE}" sibTransId="{2540B295-6723-5C47-A4B4-37E45403B5C8}"/>
    <dgm:cxn modelId="{ECF94A3E-C12F-C646-84DB-DB7539095C80}" srcId="{4FA4C4DB-9911-4D70-AACD-8F7A73D50687}" destId="{6438D95D-56AA-1846-8112-2A788A4FB427}" srcOrd="2" destOrd="0" parTransId="{C4877283-2A27-4C45-831F-CD952AB7538C}" sibTransId="{C78D2736-87B9-3442-9D09-BA743BEDFC1B}"/>
    <dgm:cxn modelId="{771A7166-BD66-4507-922D-B504AFECDBE3}" type="presOf" srcId="{597E4344-D80D-AA48-8214-6BDF91B3633C}" destId="{5F4DF6AE-7DA2-BF4D-83CC-9DFA01618AD8}" srcOrd="0" destOrd="0" presId="urn:microsoft.com/office/officeart/2005/8/layout/hierarchy4"/>
    <dgm:cxn modelId="{EAAB5154-C56A-4B82-9019-88CB6DE8CAA8}" type="presOf" srcId="{599BA418-5287-4343-9536-BF8259A25A72}" destId="{B24F61D5-D185-FE43-AED7-F581DA552ABB}" srcOrd="0" destOrd="0" presId="urn:microsoft.com/office/officeart/2005/8/layout/hierarchy4"/>
    <dgm:cxn modelId="{DD7C9A56-5715-4BDE-B1A2-63BB40A8910F}" srcId="{599BA418-5287-4343-9536-BF8259A25A72}" destId="{4FA4C4DB-9911-4D70-AACD-8F7A73D50687}" srcOrd="0" destOrd="0" parTransId="{D93E8BB1-024A-4BB1-BBD1-D56ECA2047A9}" sibTransId="{187CD6BD-3E30-4EBD-AB7E-046D2F730B36}"/>
    <dgm:cxn modelId="{5195727F-0F29-449A-A9B0-2735FCC33F3A}" type="presOf" srcId="{6438D95D-56AA-1846-8112-2A788A4FB427}" destId="{58194DA5-65B9-8D42-AED7-71305337DC21}" srcOrd="0" destOrd="0" presId="urn:microsoft.com/office/officeart/2005/8/layout/hierarchy4"/>
    <dgm:cxn modelId="{E537AB81-C3B5-4ED7-8F09-878359AFD48F}" type="presOf" srcId="{76C29A4E-7CC9-7F40-BC98-53EFD85DAE29}" destId="{FF18BBE7-86EC-5A4D-91D9-FB286ADC30D2}" srcOrd="0" destOrd="0" presId="urn:microsoft.com/office/officeart/2005/8/layout/hierarchy4"/>
    <dgm:cxn modelId="{8B08B081-8AC5-440E-9240-2D072FD21E07}" type="presOf" srcId="{4FA4C4DB-9911-4D70-AACD-8F7A73D50687}" destId="{ADF6ED2D-BC33-D747-A80B-3320459E4302}" srcOrd="0" destOrd="0" presId="urn:microsoft.com/office/officeart/2005/8/layout/hierarchy4"/>
    <dgm:cxn modelId="{3BFAE39C-E9B2-3C44-9491-38BF2E7A5E66}" srcId="{4FA4C4DB-9911-4D70-AACD-8F7A73D50687}" destId="{597E4344-D80D-AA48-8214-6BDF91B3633C}" srcOrd="1" destOrd="0" parTransId="{72119BC5-8E66-E843-8C22-A07C7709C62C}" sibTransId="{2E454377-1EE3-F048-881F-B97843E1F1D3}"/>
    <dgm:cxn modelId="{62C8C5B5-B8AD-44BA-AEF4-E0D9D7AD8A3C}" type="presParOf" srcId="{B24F61D5-D185-FE43-AED7-F581DA552ABB}" destId="{BE6108B3-BB40-D14B-84EA-F12DFEE47014}" srcOrd="0" destOrd="0" presId="urn:microsoft.com/office/officeart/2005/8/layout/hierarchy4"/>
    <dgm:cxn modelId="{2A7964E5-1775-4CAA-A76E-6C0090C4343F}" type="presParOf" srcId="{BE6108B3-BB40-D14B-84EA-F12DFEE47014}" destId="{ADF6ED2D-BC33-D747-A80B-3320459E4302}" srcOrd="0" destOrd="0" presId="urn:microsoft.com/office/officeart/2005/8/layout/hierarchy4"/>
    <dgm:cxn modelId="{18AD63E5-9B75-4CD6-8E8A-CAAD9FD95B1F}" type="presParOf" srcId="{BE6108B3-BB40-D14B-84EA-F12DFEE47014}" destId="{A3AF9E0F-9FBC-2D4B-B886-85F62D39F976}" srcOrd="1" destOrd="0" presId="urn:microsoft.com/office/officeart/2005/8/layout/hierarchy4"/>
    <dgm:cxn modelId="{EDE2FF66-98C3-44EE-AEDA-C77152350B12}" type="presParOf" srcId="{BE6108B3-BB40-D14B-84EA-F12DFEE47014}" destId="{3F05C6AD-3694-904C-A96B-F4D276252DD2}" srcOrd="2" destOrd="0" presId="urn:microsoft.com/office/officeart/2005/8/layout/hierarchy4"/>
    <dgm:cxn modelId="{8DCE32B3-306D-424B-8DF3-B935CFCF6EE0}" type="presParOf" srcId="{3F05C6AD-3694-904C-A96B-F4D276252DD2}" destId="{B5D3535E-0D0A-EB4D-BAC5-D6C52F1121D7}" srcOrd="0" destOrd="0" presId="urn:microsoft.com/office/officeart/2005/8/layout/hierarchy4"/>
    <dgm:cxn modelId="{E6DC65DB-ECCB-4AF0-8AE3-D4ACEA6FE04B}" type="presParOf" srcId="{B5D3535E-0D0A-EB4D-BAC5-D6C52F1121D7}" destId="{FF18BBE7-86EC-5A4D-91D9-FB286ADC30D2}" srcOrd="0" destOrd="0" presId="urn:microsoft.com/office/officeart/2005/8/layout/hierarchy4"/>
    <dgm:cxn modelId="{E0D5DCBA-BFFA-4514-8E03-D13106EA3726}" type="presParOf" srcId="{B5D3535E-0D0A-EB4D-BAC5-D6C52F1121D7}" destId="{EBF0CAD7-D50E-A040-8837-AB1B5A5E43E3}" srcOrd="1" destOrd="0" presId="urn:microsoft.com/office/officeart/2005/8/layout/hierarchy4"/>
    <dgm:cxn modelId="{0FFD10EB-4C3B-478E-82D7-55EBDE27E74F}" type="presParOf" srcId="{3F05C6AD-3694-904C-A96B-F4D276252DD2}" destId="{4DC3377A-0550-3B46-A2AE-9A1A0092CCC1}" srcOrd="1" destOrd="0" presId="urn:microsoft.com/office/officeart/2005/8/layout/hierarchy4"/>
    <dgm:cxn modelId="{A818D539-70EF-41EE-AF28-D4FDA066C8DB}" type="presParOf" srcId="{3F05C6AD-3694-904C-A96B-F4D276252DD2}" destId="{DD73A00F-D376-D34E-AECD-C9CF4C8E00A4}" srcOrd="2" destOrd="0" presId="urn:microsoft.com/office/officeart/2005/8/layout/hierarchy4"/>
    <dgm:cxn modelId="{D2EFCF9B-044C-424F-81AD-432DC762B47F}" type="presParOf" srcId="{DD73A00F-D376-D34E-AECD-C9CF4C8E00A4}" destId="{5F4DF6AE-7DA2-BF4D-83CC-9DFA01618AD8}" srcOrd="0" destOrd="0" presId="urn:microsoft.com/office/officeart/2005/8/layout/hierarchy4"/>
    <dgm:cxn modelId="{F915A0EF-D9D9-4245-AE81-194AD11C4AB1}" type="presParOf" srcId="{DD73A00F-D376-D34E-AECD-C9CF4C8E00A4}" destId="{B37A6B90-4666-8046-BEC4-6A0BC1076315}" srcOrd="1" destOrd="0" presId="urn:microsoft.com/office/officeart/2005/8/layout/hierarchy4"/>
    <dgm:cxn modelId="{3F26C8EE-BBF8-4251-BF2F-87C2973889DE}" type="presParOf" srcId="{3F05C6AD-3694-904C-A96B-F4D276252DD2}" destId="{AED562CB-53AE-F34A-8440-8C1165422D9F}" srcOrd="3" destOrd="0" presId="urn:microsoft.com/office/officeart/2005/8/layout/hierarchy4"/>
    <dgm:cxn modelId="{BD10F139-304B-46DA-8EB9-B859A380C41E}" type="presParOf" srcId="{3F05C6AD-3694-904C-A96B-F4D276252DD2}" destId="{28F7DE69-C5AD-024B-B507-CC69562E269B}" srcOrd="4" destOrd="0" presId="urn:microsoft.com/office/officeart/2005/8/layout/hierarchy4"/>
    <dgm:cxn modelId="{466E3E7B-ED54-44DB-A721-E1911D24FACC}" type="presParOf" srcId="{28F7DE69-C5AD-024B-B507-CC69562E269B}" destId="{58194DA5-65B9-8D42-AED7-71305337DC21}" srcOrd="0" destOrd="0" presId="urn:microsoft.com/office/officeart/2005/8/layout/hierarchy4"/>
    <dgm:cxn modelId="{08E1D6DE-98DA-46FA-9C3E-650663B07888}" type="presParOf" srcId="{28F7DE69-C5AD-024B-B507-CC69562E269B}" destId="{3B6749CC-2897-3E40-81F3-34F07F3BEBD3}" srcOrd="1" destOrd="0" presId="urn:microsoft.com/office/officeart/2005/8/layout/hierarchy4"/>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907A20-053C-4971-9355-EACD3A7BE132}">
      <dsp:nvSpPr>
        <dsp:cNvPr id="0" name=""/>
        <dsp:cNvSpPr/>
      </dsp:nvSpPr>
      <dsp:spPr>
        <a:xfrm>
          <a:off x="2167" y="1552"/>
          <a:ext cx="5395705" cy="313432"/>
        </a:xfrm>
        <a:prstGeom prst="roundRect">
          <a:avLst>
            <a:gd name="adj" fmla="val 10000"/>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DOMÉSTICOS</a:t>
          </a:r>
        </a:p>
      </dsp:txBody>
      <dsp:txXfrm>
        <a:off x="11347" y="10732"/>
        <a:ext cx="5377345" cy="295072"/>
      </dsp:txXfrm>
    </dsp:sp>
    <dsp:sp modelId="{6095D356-85B0-4E26-BFF4-BDFC549E98C0}">
      <dsp:nvSpPr>
        <dsp:cNvPr id="0" name=""/>
        <dsp:cNvSpPr/>
      </dsp:nvSpPr>
      <dsp:spPr>
        <a:xfrm>
          <a:off x="2167" y="433259"/>
          <a:ext cx="1011189" cy="993321"/>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Residuos no peligrosos y peligrosos generados en hogares</a:t>
          </a:r>
        </a:p>
      </dsp:txBody>
      <dsp:txXfrm>
        <a:off x="31260" y="462352"/>
        <a:ext cx="953003" cy="935135"/>
      </dsp:txXfrm>
    </dsp:sp>
    <dsp:sp modelId="{43A610A3-8A91-454C-A21D-9C1795415B9E}">
      <dsp:nvSpPr>
        <dsp:cNvPr id="0" name=""/>
        <dsp:cNvSpPr/>
      </dsp:nvSpPr>
      <dsp:spPr>
        <a:xfrm>
          <a:off x="2167" y="1544854"/>
          <a:ext cx="1011189" cy="993321"/>
        </a:xfrm>
        <a:prstGeom prst="roundRect">
          <a:avLst>
            <a:gd name="adj" fmla="val 10000"/>
          </a:avLst>
        </a:prstGeom>
        <a:gradFill rotWithShape="0">
          <a:gsLst>
            <a:gs pos="0">
              <a:schemeClr val="accent2">
                <a:tint val="80000"/>
                <a:hueOff val="0"/>
                <a:satOff val="0"/>
                <a:lumOff val="0"/>
                <a:alphaOff val="0"/>
                <a:tint val="50000"/>
                <a:satMod val="300000"/>
              </a:schemeClr>
            </a:gs>
            <a:gs pos="35000">
              <a:schemeClr val="accent2">
                <a:tint val="80000"/>
                <a:hueOff val="0"/>
                <a:satOff val="0"/>
                <a:lumOff val="0"/>
                <a:alphaOff val="0"/>
                <a:tint val="37000"/>
                <a:satMod val="300000"/>
              </a:schemeClr>
            </a:gs>
            <a:gs pos="100000">
              <a:schemeClr val="accent2">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Residuos procedentes de limpieza viaria</a:t>
          </a:r>
        </a:p>
      </dsp:txBody>
      <dsp:txXfrm>
        <a:off x="31260" y="1573947"/>
        <a:ext cx="953003" cy="935135"/>
      </dsp:txXfrm>
    </dsp:sp>
    <dsp:sp modelId="{D51527A9-EF5B-462A-B4F8-1526DCBE5D7C}">
      <dsp:nvSpPr>
        <dsp:cNvPr id="0" name=""/>
        <dsp:cNvSpPr/>
      </dsp:nvSpPr>
      <dsp:spPr>
        <a:xfrm>
          <a:off x="1098296" y="433259"/>
          <a:ext cx="1011189" cy="993321"/>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Residuos de similar composición y cantidad que en los hogares generados en servicios</a:t>
          </a:r>
        </a:p>
      </dsp:txBody>
      <dsp:txXfrm>
        <a:off x="1127389" y="462352"/>
        <a:ext cx="953003" cy="935135"/>
      </dsp:txXfrm>
    </dsp:sp>
    <dsp:sp modelId="{74B08601-7FE3-4482-8555-FB0FAB3892A7}">
      <dsp:nvSpPr>
        <dsp:cNvPr id="0" name=""/>
        <dsp:cNvSpPr/>
      </dsp:nvSpPr>
      <dsp:spPr>
        <a:xfrm>
          <a:off x="1098296" y="1544854"/>
          <a:ext cx="1011189" cy="993321"/>
        </a:xfrm>
        <a:prstGeom prst="roundRect">
          <a:avLst>
            <a:gd name="adj" fmla="val 10000"/>
          </a:avLst>
        </a:prstGeom>
        <a:gradFill rotWithShape="0">
          <a:gsLst>
            <a:gs pos="0">
              <a:schemeClr val="accent2">
                <a:tint val="80000"/>
                <a:hueOff val="0"/>
                <a:satOff val="0"/>
                <a:lumOff val="0"/>
                <a:alphaOff val="0"/>
                <a:tint val="50000"/>
                <a:satMod val="300000"/>
              </a:schemeClr>
            </a:gs>
            <a:gs pos="35000">
              <a:schemeClr val="accent2">
                <a:tint val="80000"/>
                <a:hueOff val="0"/>
                <a:satOff val="0"/>
                <a:lumOff val="0"/>
                <a:alphaOff val="0"/>
                <a:tint val="37000"/>
                <a:satMod val="300000"/>
              </a:schemeClr>
            </a:gs>
            <a:gs pos="100000">
              <a:schemeClr val="accent2">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Residuos procedentes de zonas verdes</a:t>
          </a:r>
        </a:p>
      </dsp:txBody>
      <dsp:txXfrm>
        <a:off x="1127389" y="1573947"/>
        <a:ext cx="953003" cy="935135"/>
      </dsp:txXfrm>
    </dsp:sp>
    <dsp:sp modelId="{91AF01A3-C97C-4097-9367-713EBB0C0D1F}">
      <dsp:nvSpPr>
        <dsp:cNvPr id="0" name=""/>
        <dsp:cNvSpPr/>
      </dsp:nvSpPr>
      <dsp:spPr>
        <a:xfrm>
          <a:off x="2194425" y="433259"/>
          <a:ext cx="1011189" cy="993321"/>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Residuos de similar composición y cantidad que en los hogares generados en industrias </a:t>
          </a:r>
        </a:p>
      </dsp:txBody>
      <dsp:txXfrm>
        <a:off x="2223518" y="462352"/>
        <a:ext cx="953003" cy="935135"/>
      </dsp:txXfrm>
    </dsp:sp>
    <dsp:sp modelId="{CC7F7BF3-44F3-471D-93E5-F264390DBB6E}">
      <dsp:nvSpPr>
        <dsp:cNvPr id="0" name=""/>
        <dsp:cNvSpPr/>
      </dsp:nvSpPr>
      <dsp:spPr>
        <a:xfrm>
          <a:off x="2194425" y="1544854"/>
          <a:ext cx="1011189" cy="993321"/>
        </a:xfrm>
        <a:prstGeom prst="roundRect">
          <a:avLst>
            <a:gd name="adj" fmla="val 10000"/>
          </a:avLst>
        </a:prstGeom>
        <a:gradFill rotWithShape="0">
          <a:gsLst>
            <a:gs pos="0">
              <a:schemeClr val="accent2">
                <a:tint val="80000"/>
                <a:hueOff val="0"/>
                <a:satOff val="0"/>
                <a:lumOff val="0"/>
                <a:alphaOff val="0"/>
                <a:tint val="50000"/>
                <a:satMod val="300000"/>
              </a:schemeClr>
            </a:gs>
            <a:gs pos="35000">
              <a:schemeClr val="accent2">
                <a:tint val="80000"/>
                <a:hueOff val="0"/>
                <a:satOff val="0"/>
                <a:lumOff val="0"/>
                <a:alphaOff val="0"/>
                <a:tint val="37000"/>
                <a:satMod val="300000"/>
              </a:schemeClr>
            </a:gs>
            <a:gs pos="100000">
              <a:schemeClr val="accent2">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Residuos procedentes de áreas recreativas y playas</a:t>
          </a:r>
        </a:p>
      </dsp:txBody>
      <dsp:txXfrm>
        <a:off x="2223518" y="1573947"/>
        <a:ext cx="953003" cy="935135"/>
      </dsp:txXfrm>
    </dsp:sp>
    <dsp:sp modelId="{CB1B6D8A-D86B-41AD-AC3D-090482522DCA}">
      <dsp:nvSpPr>
        <dsp:cNvPr id="0" name=""/>
        <dsp:cNvSpPr/>
      </dsp:nvSpPr>
      <dsp:spPr>
        <a:xfrm>
          <a:off x="3290554" y="433259"/>
          <a:ext cx="1011189" cy="993321"/>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Aceites de cocina usados</a:t>
          </a:r>
        </a:p>
        <a:p>
          <a:pPr marL="0" lvl="0" indent="0" algn="ctr" defTabSz="400050">
            <a:lnSpc>
              <a:spcPct val="90000"/>
            </a:lnSpc>
            <a:spcBef>
              <a:spcPct val="0"/>
            </a:spcBef>
            <a:spcAft>
              <a:spcPct val="35000"/>
            </a:spcAft>
            <a:buNone/>
          </a:pPr>
          <a:r>
            <a:rPr lang="es-ES" sz="900" kern="1200"/>
            <a:t>RAEEs</a:t>
          </a:r>
        </a:p>
        <a:p>
          <a:pPr marL="0" lvl="0" indent="0" algn="ctr" defTabSz="400050">
            <a:lnSpc>
              <a:spcPct val="90000"/>
            </a:lnSpc>
            <a:spcBef>
              <a:spcPct val="0"/>
            </a:spcBef>
            <a:spcAft>
              <a:spcPct val="35000"/>
            </a:spcAft>
            <a:buNone/>
          </a:pPr>
          <a:r>
            <a:rPr lang="es-ES" sz="900" kern="1200"/>
            <a:t>Pilas y acumuladores</a:t>
          </a:r>
        </a:p>
      </dsp:txBody>
      <dsp:txXfrm>
        <a:off x="3319647" y="462352"/>
        <a:ext cx="953003" cy="935135"/>
      </dsp:txXfrm>
    </dsp:sp>
    <dsp:sp modelId="{E6270704-94BE-4340-B812-F82C64E42AE2}">
      <dsp:nvSpPr>
        <dsp:cNvPr id="0" name=""/>
        <dsp:cNvSpPr/>
      </dsp:nvSpPr>
      <dsp:spPr>
        <a:xfrm>
          <a:off x="3290554" y="1544854"/>
          <a:ext cx="1011189" cy="993321"/>
        </a:xfrm>
        <a:prstGeom prst="roundRect">
          <a:avLst>
            <a:gd name="adj" fmla="val 10000"/>
          </a:avLst>
        </a:prstGeom>
        <a:gradFill rotWithShape="0">
          <a:gsLst>
            <a:gs pos="0">
              <a:schemeClr val="accent2">
                <a:tint val="80000"/>
                <a:hueOff val="0"/>
                <a:satOff val="0"/>
                <a:lumOff val="0"/>
                <a:alphaOff val="0"/>
                <a:tint val="50000"/>
                <a:satMod val="300000"/>
              </a:schemeClr>
            </a:gs>
            <a:gs pos="35000">
              <a:schemeClr val="accent2">
                <a:tint val="80000"/>
                <a:hueOff val="0"/>
                <a:satOff val="0"/>
                <a:lumOff val="0"/>
                <a:alphaOff val="0"/>
                <a:tint val="37000"/>
                <a:satMod val="300000"/>
              </a:schemeClr>
            </a:gs>
            <a:gs pos="100000">
              <a:schemeClr val="accent2">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Animales domésticos muertos</a:t>
          </a:r>
        </a:p>
      </dsp:txBody>
      <dsp:txXfrm>
        <a:off x="3319647" y="1573947"/>
        <a:ext cx="953003" cy="935135"/>
      </dsp:txXfrm>
    </dsp:sp>
    <dsp:sp modelId="{0FB435EF-7A74-40FF-B45C-036F6BD780B0}">
      <dsp:nvSpPr>
        <dsp:cNvPr id="0" name=""/>
        <dsp:cNvSpPr/>
      </dsp:nvSpPr>
      <dsp:spPr>
        <a:xfrm>
          <a:off x="4386683" y="433259"/>
          <a:ext cx="1011189" cy="993321"/>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Textil</a:t>
          </a:r>
        </a:p>
        <a:p>
          <a:pPr marL="0" lvl="0" indent="0" algn="ctr" defTabSz="400050">
            <a:lnSpc>
              <a:spcPct val="90000"/>
            </a:lnSpc>
            <a:spcBef>
              <a:spcPct val="0"/>
            </a:spcBef>
            <a:spcAft>
              <a:spcPct val="35000"/>
            </a:spcAft>
            <a:buNone/>
          </a:pPr>
          <a:r>
            <a:rPr lang="es-ES" sz="900" kern="1200"/>
            <a:t>Muebles, enseres y colchones</a:t>
          </a:r>
        </a:p>
        <a:p>
          <a:pPr marL="0" lvl="0" indent="0" algn="ctr" defTabSz="400050">
            <a:lnSpc>
              <a:spcPct val="90000"/>
            </a:lnSpc>
            <a:spcBef>
              <a:spcPct val="0"/>
            </a:spcBef>
            <a:spcAft>
              <a:spcPct val="35000"/>
            </a:spcAft>
            <a:buNone/>
          </a:pPr>
          <a:r>
            <a:rPr lang="es-ES" sz="900" kern="1200"/>
            <a:t>RCDs obras menores</a:t>
          </a:r>
        </a:p>
      </dsp:txBody>
      <dsp:txXfrm>
        <a:off x="4415776" y="462352"/>
        <a:ext cx="953003" cy="935135"/>
      </dsp:txXfrm>
    </dsp:sp>
    <dsp:sp modelId="{3610D90E-6831-4ECD-8C95-4CFD7A4C8B48}">
      <dsp:nvSpPr>
        <dsp:cNvPr id="0" name=""/>
        <dsp:cNvSpPr/>
      </dsp:nvSpPr>
      <dsp:spPr>
        <a:xfrm>
          <a:off x="4386683" y="1544854"/>
          <a:ext cx="1011189" cy="993321"/>
        </a:xfrm>
        <a:prstGeom prst="roundRect">
          <a:avLst>
            <a:gd name="adj" fmla="val 10000"/>
          </a:avLst>
        </a:prstGeom>
        <a:gradFill rotWithShape="0">
          <a:gsLst>
            <a:gs pos="0">
              <a:schemeClr val="accent2">
                <a:tint val="80000"/>
                <a:hueOff val="0"/>
                <a:satOff val="0"/>
                <a:lumOff val="0"/>
                <a:alphaOff val="0"/>
                <a:tint val="50000"/>
                <a:satMod val="300000"/>
              </a:schemeClr>
            </a:gs>
            <a:gs pos="35000">
              <a:schemeClr val="accent2">
                <a:tint val="80000"/>
                <a:hueOff val="0"/>
                <a:satOff val="0"/>
                <a:lumOff val="0"/>
                <a:alphaOff val="0"/>
                <a:tint val="37000"/>
                <a:satMod val="300000"/>
              </a:schemeClr>
            </a:gs>
            <a:gs pos="100000">
              <a:schemeClr val="accent2">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Vehículos abandonados</a:t>
          </a:r>
        </a:p>
      </dsp:txBody>
      <dsp:txXfrm>
        <a:off x="4415776" y="1573947"/>
        <a:ext cx="953003" cy="93513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60B02-85A6-9842-A841-AE127FB67BE2}">
      <dsp:nvSpPr>
        <dsp:cNvPr id="0" name=""/>
        <dsp:cNvSpPr/>
      </dsp:nvSpPr>
      <dsp:spPr>
        <a:xfrm>
          <a:off x="1918" y="13"/>
          <a:ext cx="5396202" cy="187006"/>
        </a:xfrm>
        <a:prstGeom prst="roundRect">
          <a:avLst>
            <a:gd name="adj" fmla="val 10000"/>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Pregunta 2: ¿Clasifica los residuos que genera en su domicilio? </a:t>
          </a:r>
        </a:p>
      </dsp:txBody>
      <dsp:txXfrm>
        <a:off x="7395" y="5490"/>
        <a:ext cx="5385248" cy="176052"/>
      </dsp:txXfrm>
    </dsp:sp>
    <dsp:sp modelId="{048D96D6-42C8-034D-9A9B-34982B103BF3}">
      <dsp:nvSpPr>
        <dsp:cNvPr id="0" name=""/>
        <dsp:cNvSpPr/>
      </dsp:nvSpPr>
      <dsp:spPr>
        <a:xfrm>
          <a:off x="7186" y="316220"/>
          <a:ext cx="5385667" cy="242684"/>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SI (Indique las fracciones que separa)</a:t>
          </a:r>
        </a:p>
      </dsp:txBody>
      <dsp:txXfrm>
        <a:off x="14294" y="323328"/>
        <a:ext cx="5371451" cy="228468"/>
      </dsp:txXfrm>
    </dsp:sp>
    <dsp:sp modelId="{F76F16EF-3113-0249-B6E2-F50E918BF942}">
      <dsp:nvSpPr>
        <dsp:cNvPr id="0" name=""/>
        <dsp:cNvSpPr/>
      </dsp:nvSpPr>
      <dsp:spPr>
        <a:xfrm>
          <a:off x="7186" y="688104"/>
          <a:ext cx="649345" cy="513302"/>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t>Envases</a:t>
          </a:r>
        </a:p>
      </dsp:txBody>
      <dsp:txXfrm>
        <a:off x="22220" y="703138"/>
        <a:ext cx="619277" cy="483234"/>
      </dsp:txXfrm>
    </dsp:sp>
    <dsp:sp modelId="{609FB435-556F-AD4D-9596-427F7305C167}">
      <dsp:nvSpPr>
        <dsp:cNvPr id="0" name=""/>
        <dsp:cNvSpPr/>
      </dsp:nvSpPr>
      <dsp:spPr>
        <a:xfrm>
          <a:off x="683803" y="688104"/>
          <a:ext cx="649345" cy="513302"/>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t>Papel/</a:t>
          </a:r>
        </a:p>
        <a:p>
          <a:pPr marL="0" lvl="0" indent="0" algn="ctr" defTabSz="355600">
            <a:lnSpc>
              <a:spcPct val="90000"/>
            </a:lnSpc>
            <a:spcBef>
              <a:spcPct val="0"/>
            </a:spcBef>
            <a:spcAft>
              <a:spcPct val="35000"/>
            </a:spcAft>
            <a:buNone/>
          </a:pPr>
          <a:r>
            <a:rPr lang="es-ES" sz="800" kern="1200"/>
            <a:t>cartón</a:t>
          </a:r>
        </a:p>
      </dsp:txBody>
      <dsp:txXfrm>
        <a:off x="698837" y="703138"/>
        <a:ext cx="619277" cy="483234"/>
      </dsp:txXfrm>
    </dsp:sp>
    <dsp:sp modelId="{9A97DF6C-A022-274E-B873-DF1DD6FE1328}">
      <dsp:nvSpPr>
        <dsp:cNvPr id="0" name=""/>
        <dsp:cNvSpPr/>
      </dsp:nvSpPr>
      <dsp:spPr>
        <a:xfrm>
          <a:off x="1360421" y="688104"/>
          <a:ext cx="649345" cy="513302"/>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t>Vidrio</a:t>
          </a:r>
        </a:p>
      </dsp:txBody>
      <dsp:txXfrm>
        <a:off x="1375455" y="703138"/>
        <a:ext cx="619277" cy="483234"/>
      </dsp:txXfrm>
    </dsp:sp>
    <dsp:sp modelId="{4A8FC5D4-24E8-AE46-9B18-5820F1C7CB9F}">
      <dsp:nvSpPr>
        <dsp:cNvPr id="0" name=""/>
        <dsp:cNvSpPr/>
      </dsp:nvSpPr>
      <dsp:spPr>
        <a:xfrm>
          <a:off x="2037038" y="688104"/>
          <a:ext cx="649345" cy="513302"/>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t>Pilas</a:t>
          </a:r>
        </a:p>
      </dsp:txBody>
      <dsp:txXfrm>
        <a:off x="2052072" y="703138"/>
        <a:ext cx="619277" cy="483234"/>
      </dsp:txXfrm>
    </dsp:sp>
    <dsp:sp modelId="{4EF55F4B-EB38-054F-AAEC-788F0860E662}">
      <dsp:nvSpPr>
        <dsp:cNvPr id="0" name=""/>
        <dsp:cNvSpPr/>
      </dsp:nvSpPr>
      <dsp:spPr>
        <a:xfrm>
          <a:off x="2713656" y="688104"/>
          <a:ext cx="649345" cy="513302"/>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t>Aceite de cocina usado</a:t>
          </a:r>
        </a:p>
      </dsp:txBody>
      <dsp:txXfrm>
        <a:off x="2728690" y="703138"/>
        <a:ext cx="619277" cy="483234"/>
      </dsp:txXfrm>
    </dsp:sp>
    <dsp:sp modelId="{81927F5A-47EF-1442-8C86-27AD3A31DB8F}">
      <dsp:nvSpPr>
        <dsp:cNvPr id="0" name=""/>
        <dsp:cNvSpPr/>
      </dsp:nvSpPr>
      <dsp:spPr>
        <a:xfrm>
          <a:off x="3390273" y="688104"/>
          <a:ext cx="649345" cy="513302"/>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t>Medica-mentos y envases medica-mentos</a:t>
          </a:r>
        </a:p>
      </dsp:txBody>
      <dsp:txXfrm>
        <a:off x="3405307" y="703138"/>
        <a:ext cx="619277" cy="483234"/>
      </dsp:txXfrm>
    </dsp:sp>
    <dsp:sp modelId="{4AF1DD4E-23AB-CA41-89AB-07F1587A7886}">
      <dsp:nvSpPr>
        <dsp:cNvPr id="0" name=""/>
        <dsp:cNvSpPr/>
      </dsp:nvSpPr>
      <dsp:spPr>
        <a:xfrm>
          <a:off x="4066891" y="688104"/>
          <a:ext cx="649345" cy="513302"/>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t>Textil y calzado</a:t>
          </a:r>
        </a:p>
      </dsp:txBody>
      <dsp:txXfrm>
        <a:off x="4081925" y="703138"/>
        <a:ext cx="619277" cy="483234"/>
      </dsp:txXfrm>
    </dsp:sp>
    <dsp:sp modelId="{E2EF3A78-AE03-8B4F-9FE1-5FFCA629BDCF}">
      <dsp:nvSpPr>
        <dsp:cNvPr id="0" name=""/>
        <dsp:cNvSpPr/>
      </dsp:nvSpPr>
      <dsp:spPr>
        <a:xfrm>
          <a:off x="4743508" y="688104"/>
          <a:ext cx="649345" cy="513302"/>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t>Otro tipo de residuos:</a:t>
          </a:r>
        </a:p>
      </dsp:txBody>
      <dsp:txXfrm>
        <a:off x="4758542" y="703138"/>
        <a:ext cx="619277" cy="48323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AEBF5-C8DC-354E-AF30-94959E0B27BC}">
      <dsp:nvSpPr>
        <dsp:cNvPr id="0" name=""/>
        <dsp:cNvSpPr/>
      </dsp:nvSpPr>
      <dsp:spPr>
        <a:xfrm>
          <a:off x="872" y="889"/>
          <a:ext cx="5398294" cy="269689"/>
        </a:xfrm>
        <a:prstGeom prst="roundRect">
          <a:avLst>
            <a:gd name="adj" fmla="val 10000"/>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NO (Indique el/los motivo/s fundamental/es por los que no separa los residuos)</a:t>
          </a:r>
        </a:p>
      </dsp:txBody>
      <dsp:txXfrm>
        <a:off x="8771" y="8788"/>
        <a:ext cx="5382496" cy="253891"/>
      </dsp:txXfrm>
    </dsp:sp>
    <dsp:sp modelId="{56B18BBD-6286-ED41-8A19-DECA68C2A063}">
      <dsp:nvSpPr>
        <dsp:cNvPr id="0" name=""/>
        <dsp:cNvSpPr/>
      </dsp:nvSpPr>
      <dsp:spPr>
        <a:xfrm>
          <a:off x="872" y="467553"/>
          <a:ext cx="1269589" cy="875216"/>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u="none" kern="1200"/>
            <a:t>No sabe cómo hacerlo</a:t>
          </a:r>
          <a:endParaRPr lang="es-ES" sz="1000" kern="1200"/>
        </a:p>
      </dsp:txBody>
      <dsp:txXfrm>
        <a:off x="26506" y="493187"/>
        <a:ext cx="1218321" cy="823948"/>
      </dsp:txXfrm>
    </dsp:sp>
    <dsp:sp modelId="{F9A34711-229D-9A42-8D8C-9B4D0162C22C}">
      <dsp:nvSpPr>
        <dsp:cNvPr id="0" name=""/>
        <dsp:cNvSpPr/>
      </dsp:nvSpPr>
      <dsp:spPr>
        <a:xfrm>
          <a:off x="1377107" y="467553"/>
          <a:ext cx="1269589" cy="875216"/>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s-ES" sz="1000" u="none" kern="1200"/>
            <a:t>No existe la infraestructura en el municipio para depositar los residuos clasificados o es de difícil acceso</a:t>
          </a:r>
        </a:p>
      </dsp:txBody>
      <dsp:txXfrm>
        <a:off x="1402741" y="493187"/>
        <a:ext cx="1218321" cy="823948"/>
      </dsp:txXfrm>
    </dsp:sp>
    <dsp:sp modelId="{CEF688C1-6B37-6D47-ACCA-7B26B680C32A}">
      <dsp:nvSpPr>
        <dsp:cNvPr id="0" name=""/>
        <dsp:cNvSpPr/>
      </dsp:nvSpPr>
      <dsp:spPr>
        <a:xfrm>
          <a:off x="2753342" y="467553"/>
          <a:ext cx="1269589" cy="875216"/>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s-ES" sz="1000" u="none" kern="1200"/>
            <a:t>Los ciudadanos pagan para que se clasifiquen los residuos</a:t>
          </a:r>
        </a:p>
      </dsp:txBody>
      <dsp:txXfrm>
        <a:off x="2778976" y="493187"/>
        <a:ext cx="1218321" cy="823948"/>
      </dsp:txXfrm>
    </dsp:sp>
    <dsp:sp modelId="{443A5DCC-92DE-B443-9D97-3FA063764F8C}">
      <dsp:nvSpPr>
        <dsp:cNvPr id="0" name=""/>
        <dsp:cNvSpPr/>
      </dsp:nvSpPr>
      <dsp:spPr>
        <a:xfrm>
          <a:off x="4129577" y="467553"/>
          <a:ext cx="1269589" cy="875216"/>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s-ES" sz="1000" u="none" kern="1200"/>
            <a:t>Otra respuesta: ________</a:t>
          </a:r>
        </a:p>
      </dsp:txBody>
      <dsp:txXfrm>
        <a:off x="4155211" y="493187"/>
        <a:ext cx="1218321" cy="82394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60B02-85A6-9842-A841-AE127FB67BE2}">
      <dsp:nvSpPr>
        <dsp:cNvPr id="0" name=""/>
        <dsp:cNvSpPr/>
      </dsp:nvSpPr>
      <dsp:spPr>
        <a:xfrm>
          <a:off x="3986" y="0"/>
          <a:ext cx="5396053" cy="248372"/>
        </a:xfrm>
        <a:prstGeom prst="roundRect">
          <a:avLst>
            <a:gd name="adj" fmla="val 10000"/>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Pregunta 3: ¿Utiliza el punto limpio? </a:t>
          </a:r>
        </a:p>
      </dsp:txBody>
      <dsp:txXfrm>
        <a:off x="11261" y="7275"/>
        <a:ext cx="5381503" cy="233822"/>
      </dsp:txXfrm>
    </dsp:sp>
    <dsp:sp modelId="{048D96D6-42C8-034D-9A9B-34982B103BF3}">
      <dsp:nvSpPr>
        <dsp:cNvPr id="0" name=""/>
        <dsp:cNvSpPr/>
      </dsp:nvSpPr>
      <dsp:spPr>
        <a:xfrm>
          <a:off x="7260" y="360409"/>
          <a:ext cx="3984870" cy="291641"/>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SI (Indíque el tipo de punto limpio que utiliza y los residuos que deposita)</a:t>
          </a:r>
        </a:p>
      </dsp:txBody>
      <dsp:txXfrm>
        <a:off x="15802" y="368951"/>
        <a:ext cx="3967786" cy="274557"/>
      </dsp:txXfrm>
    </dsp:sp>
    <dsp:sp modelId="{17EFFCEE-8FE8-764C-80D5-1ED22C3EB152}">
      <dsp:nvSpPr>
        <dsp:cNvPr id="0" name=""/>
        <dsp:cNvSpPr/>
      </dsp:nvSpPr>
      <dsp:spPr>
        <a:xfrm>
          <a:off x="7260" y="763827"/>
          <a:ext cx="1292111" cy="449086"/>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Fijo</a:t>
          </a:r>
        </a:p>
      </dsp:txBody>
      <dsp:txXfrm>
        <a:off x="20413" y="776980"/>
        <a:ext cx="1265805" cy="422780"/>
      </dsp:txXfrm>
    </dsp:sp>
    <dsp:sp modelId="{169F9553-A3CA-B945-8A99-96FFDACA309C}">
      <dsp:nvSpPr>
        <dsp:cNvPr id="0" name=""/>
        <dsp:cNvSpPr/>
      </dsp:nvSpPr>
      <dsp:spPr>
        <a:xfrm>
          <a:off x="1353640" y="763827"/>
          <a:ext cx="1292111" cy="449086"/>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Móvil</a:t>
          </a:r>
        </a:p>
      </dsp:txBody>
      <dsp:txXfrm>
        <a:off x="1366793" y="776980"/>
        <a:ext cx="1265805" cy="422780"/>
      </dsp:txXfrm>
    </dsp:sp>
    <dsp:sp modelId="{820CF087-2E21-F748-AE23-93CB7C465081}">
      <dsp:nvSpPr>
        <dsp:cNvPr id="0" name=""/>
        <dsp:cNvSpPr/>
      </dsp:nvSpPr>
      <dsp:spPr>
        <a:xfrm>
          <a:off x="2700020" y="763827"/>
          <a:ext cx="1292111" cy="449086"/>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Residuos que deposita: __________</a:t>
          </a:r>
        </a:p>
      </dsp:txBody>
      <dsp:txXfrm>
        <a:off x="2713173" y="776980"/>
        <a:ext cx="1265805" cy="422780"/>
      </dsp:txXfrm>
    </dsp:sp>
    <dsp:sp modelId="{2A497B42-CB19-7640-A69E-E3446142D1D0}">
      <dsp:nvSpPr>
        <dsp:cNvPr id="0" name=""/>
        <dsp:cNvSpPr/>
      </dsp:nvSpPr>
      <dsp:spPr>
        <a:xfrm>
          <a:off x="4100668" y="360409"/>
          <a:ext cx="1292111" cy="293433"/>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NO</a:t>
          </a:r>
        </a:p>
      </dsp:txBody>
      <dsp:txXfrm>
        <a:off x="4109262" y="369003"/>
        <a:ext cx="1274923" cy="276245"/>
      </dsp:txXfrm>
    </dsp:sp>
    <dsp:sp modelId="{C8E289D9-9468-DE4D-9CE2-F71C30B2CC08}">
      <dsp:nvSpPr>
        <dsp:cNvPr id="0" name=""/>
        <dsp:cNvSpPr/>
      </dsp:nvSpPr>
      <dsp:spPr>
        <a:xfrm>
          <a:off x="4107928" y="765880"/>
          <a:ext cx="1292111" cy="449086"/>
        </a:xfrm>
        <a:prstGeom prst="roundRect">
          <a:avLst>
            <a:gd name="adj" fmla="val 10000"/>
          </a:avLst>
        </a:prstGeom>
        <a:gradFill rotWithShape="0">
          <a:gsLst>
            <a:gs pos="0">
              <a:schemeClr val="accent1">
                <a:tint val="80000"/>
                <a:hueOff val="0"/>
                <a:satOff val="0"/>
                <a:lumOff val="0"/>
                <a:alphaOff val="0"/>
                <a:tint val="50000"/>
                <a:satMod val="300000"/>
              </a:schemeClr>
            </a:gs>
            <a:gs pos="35000">
              <a:schemeClr val="accent1">
                <a:tint val="80000"/>
                <a:hueOff val="0"/>
                <a:satOff val="0"/>
                <a:lumOff val="0"/>
                <a:alphaOff val="0"/>
                <a:tint val="37000"/>
                <a:satMod val="300000"/>
              </a:schemeClr>
            </a:gs>
            <a:gs pos="100000">
              <a:schemeClr val="accent1">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Indique el motivo: </a:t>
          </a:r>
          <a:r>
            <a:rPr lang="es-ES" sz="1000" kern="1200"/>
            <a:t>_____</a:t>
          </a:r>
          <a:endParaRPr lang="es-ES" sz="1200" kern="1200"/>
        </a:p>
      </dsp:txBody>
      <dsp:txXfrm>
        <a:off x="4121081" y="779033"/>
        <a:ext cx="1265805" cy="4227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2E5F9-9749-40EC-A816-D403BEFF077A}">
      <dsp:nvSpPr>
        <dsp:cNvPr id="0" name=""/>
        <dsp:cNvSpPr/>
      </dsp:nvSpPr>
      <dsp:spPr>
        <a:xfrm>
          <a:off x="-3321764" y="-506719"/>
          <a:ext cx="3928089" cy="3928089"/>
        </a:xfrm>
        <a:prstGeom prst="blockArc">
          <a:avLst>
            <a:gd name="adj1" fmla="val 18900000"/>
            <a:gd name="adj2" fmla="val 2700000"/>
            <a:gd name="adj3" fmla="val 550"/>
          </a:avLst>
        </a:pr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DCCEF-968E-42D4-B222-BDA4CD6B5427}">
      <dsp:nvSpPr>
        <dsp:cNvPr id="0" name=""/>
        <dsp:cNvSpPr/>
      </dsp:nvSpPr>
      <dsp:spPr>
        <a:xfrm>
          <a:off x="342918" y="371874"/>
          <a:ext cx="4226707" cy="422111"/>
        </a:xfrm>
        <a:prstGeom prst="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62701"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Independientemente del número de habitantes, la entidad local deberá prestar servicios de recogida de residuos</a:t>
          </a:r>
          <a:endParaRPr lang="es-ES" sz="1000" kern="1200"/>
        </a:p>
      </dsp:txBody>
      <dsp:txXfrm>
        <a:off x="342918" y="371874"/>
        <a:ext cx="4226707" cy="422111"/>
      </dsp:txXfrm>
    </dsp:sp>
    <dsp:sp modelId="{6F7454CA-EF11-4F50-B628-2E4DA5BC0459}">
      <dsp:nvSpPr>
        <dsp:cNvPr id="0" name=""/>
        <dsp:cNvSpPr/>
      </dsp:nvSpPr>
      <dsp:spPr>
        <a:xfrm>
          <a:off x="15628" y="218598"/>
          <a:ext cx="728662" cy="72866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200AB727-190B-477A-A022-196913E8BE56}">
      <dsp:nvSpPr>
        <dsp:cNvPr id="0" name=""/>
        <dsp:cNvSpPr/>
      </dsp:nvSpPr>
      <dsp:spPr>
        <a:xfrm>
          <a:off x="536290" y="1233270"/>
          <a:ext cx="4051857" cy="448109"/>
        </a:xfrm>
        <a:prstGeom prst="rect">
          <a:avLst/>
        </a:prstGeom>
        <a:gradFill rotWithShape="0">
          <a:gsLst>
            <a:gs pos="0">
              <a:schemeClr val="accent2">
                <a:shade val="80000"/>
                <a:hueOff val="198274"/>
                <a:satOff val="-10068"/>
                <a:lumOff val="14810"/>
                <a:alphaOff val="0"/>
                <a:tint val="50000"/>
                <a:satMod val="300000"/>
              </a:schemeClr>
            </a:gs>
            <a:gs pos="35000">
              <a:schemeClr val="accent2">
                <a:shade val="80000"/>
                <a:hueOff val="198274"/>
                <a:satOff val="-10068"/>
                <a:lumOff val="14810"/>
                <a:alphaOff val="0"/>
                <a:tint val="37000"/>
                <a:satMod val="300000"/>
              </a:schemeClr>
            </a:gs>
            <a:gs pos="100000">
              <a:schemeClr val="accent2">
                <a:shade val="80000"/>
                <a:hueOff val="198274"/>
                <a:satOff val="-10068"/>
                <a:lumOff val="1481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62701"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Para municipios de &gt; 5.000 habitantes, además, deberá proporcionar un servicio de tratamiento de residuos </a:t>
          </a:r>
          <a:endParaRPr lang="es-ES" sz="1000" kern="1200"/>
        </a:p>
      </dsp:txBody>
      <dsp:txXfrm>
        <a:off x="536290" y="1233270"/>
        <a:ext cx="4051857" cy="448109"/>
      </dsp:txXfrm>
    </dsp:sp>
    <dsp:sp modelId="{D20A6CCB-414A-4471-BF9C-03A657F44A89}">
      <dsp:nvSpPr>
        <dsp:cNvPr id="0" name=""/>
        <dsp:cNvSpPr/>
      </dsp:nvSpPr>
      <dsp:spPr>
        <a:xfrm>
          <a:off x="227523" y="1092993"/>
          <a:ext cx="728662" cy="72866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198274"/>
              <a:satOff val="-10068"/>
              <a:lumOff val="14810"/>
              <a:alphaOff val="0"/>
            </a:schemeClr>
          </a:solidFill>
          <a:prstDash val="solid"/>
        </a:ln>
        <a:effectLst/>
      </dsp:spPr>
      <dsp:style>
        <a:lnRef idx="1">
          <a:scrgbClr r="0" g="0" b="0"/>
        </a:lnRef>
        <a:fillRef idx="2">
          <a:scrgbClr r="0" g="0" b="0"/>
        </a:fillRef>
        <a:effectRef idx="0">
          <a:scrgbClr r="0" g="0" b="0"/>
        </a:effectRef>
        <a:fontRef idx="minor"/>
      </dsp:style>
    </dsp:sp>
    <dsp:sp modelId="{A3A84C8F-D3DB-4907-9AD5-79DD94FD2B97}">
      <dsp:nvSpPr>
        <dsp:cNvPr id="0" name=""/>
        <dsp:cNvSpPr/>
      </dsp:nvSpPr>
      <dsp:spPr>
        <a:xfrm>
          <a:off x="444775" y="1968298"/>
          <a:ext cx="4152624" cy="946351"/>
        </a:xfrm>
        <a:prstGeom prst="rect">
          <a:avLst/>
        </a:prstGeom>
        <a:gradFill rotWithShape="0">
          <a:gsLst>
            <a:gs pos="0">
              <a:schemeClr val="accent2">
                <a:shade val="80000"/>
                <a:hueOff val="396547"/>
                <a:satOff val="-20135"/>
                <a:lumOff val="29620"/>
                <a:alphaOff val="0"/>
                <a:tint val="50000"/>
                <a:satMod val="300000"/>
              </a:schemeClr>
            </a:gs>
            <a:gs pos="35000">
              <a:schemeClr val="accent2">
                <a:shade val="80000"/>
                <a:hueOff val="396547"/>
                <a:satOff val="-20135"/>
                <a:lumOff val="29620"/>
                <a:alphaOff val="0"/>
                <a:tint val="37000"/>
                <a:satMod val="300000"/>
              </a:schemeClr>
            </a:gs>
            <a:gs pos="100000">
              <a:schemeClr val="accent2">
                <a:shade val="80000"/>
                <a:hueOff val="396547"/>
                <a:satOff val="-20135"/>
                <a:lumOff val="2962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62701" tIns="25400" rIns="25400" bIns="25400" numCol="1" spcCol="1270" anchor="t" anchorCtr="0">
          <a:noAutofit/>
        </a:bodyPr>
        <a:lstStyle/>
        <a:p>
          <a:pPr marL="0" lvl="0" indent="0" algn="l" defTabSz="444500">
            <a:lnSpc>
              <a:spcPct val="90000"/>
            </a:lnSpc>
            <a:spcBef>
              <a:spcPct val="0"/>
            </a:spcBef>
            <a:spcAft>
              <a:spcPct val="35000"/>
            </a:spcAft>
            <a:buNone/>
          </a:pPr>
          <a:r>
            <a:rPr lang="es-ES" sz="1000" b="0" i="0" u="none" kern="1200"/>
            <a:t>Y para las </a:t>
          </a:r>
          <a:r>
            <a:rPr lang="es-ES" sz="1000" b="1" i="0" u="none" kern="1200"/>
            <a:t>Diputaciones provinciales</a:t>
          </a:r>
          <a:r>
            <a:rPr lang="es-ES" sz="1000" b="0" i="0" u="none" kern="1200"/>
            <a:t> o entidades equivalentes: </a:t>
          </a:r>
          <a:endParaRPr lang="es-ES" sz="1000" kern="1200"/>
        </a:p>
        <a:p>
          <a:pPr marL="57150" lvl="1" indent="-57150" algn="l" defTabSz="444500">
            <a:lnSpc>
              <a:spcPct val="90000"/>
            </a:lnSpc>
            <a:spcBef>
              <a:spcPct val="0"/>
            </a:spcBef>
            <a:spcAft>
              <a:spcPct val="15000"/>
            </a:spcAft>
            <a:buChar char="•"/>
          </a:pPr>
          <a:r>
            <a:rPr lang="es-ES" sz="1000" b="0" i="0" u="none" kern="1200"/>
            <a:t>En municipios de &lt; 20.000 habitantes, deberán </a:t>
          </a:r>
          <a:r>
            <a:rPr lang="es-ES" sz="1000" b="0" i="0" u="sng" kern="1200"/>
            <a:t>coordinar</a:t>
          </a:r>
          <a:r>
            <a:rPr lang="es-ES" sz="1000" b="0" i="0" u="none" kern="1200"/>
            <a:t> la prestación de los servicios de recogida y tratamiento de residuos</a:t>
          </a:r>
          <a:endParaRPr lang="es-ES" sz="1000" kern="1200"/>
        </a:p>
        <a:p>
          <a:pPr marL="57150" lvl="1" indent="-57150" algn="just" defTabSz="444500">
            <a:lnSpc>
              <a:spcPct val="90000"/>
            </a:lnSpc>
            <a:spcBef>
              <a:spcPct val="0"/>
            </a:spcBef>
            <a:spcAft>
              <a:spcPct val="15000"/>
            </a:spcAft>
            <a:buChar char="•"/>
          </a:pPr>
          <a:r>
            <a:rPr lang="es-ES" sz="1000" b="0" i="0" u="none" kern="1200"/>
            <a:t>En municipios de &lt; 5.000 habitantes, deberán </a:t>
          </a:r>
          <a:r>
            <a:rPr lang="es-ES" sz="1000" b="0" i="0" u="sng" kern="1200"/>
            <a:t>prestar</a:t>
          </a:r>
          <a:r>
            <a:rPr lang="es-ES" sz="1000" b="0" i="0" u="none" kern="1200"/>
            <a:t> el servicio de tratamiento de residuos, bien directamente o a través de consorcios, mancomunidades u otras fórmulas</a:t>
          </a:r>
          <a:endParaRPr lang="es-ES" sz="1000" kern="1200"/>
        </a:p>
      </dsp:txBody>
      <dsp:txXfrm>
        <a:off x="444775" y="1968298"/>
        <a:ext cx="4152624" cy="946351"/>
      </dsp:txXfrm>
    </dsp:sp>
    <dsp:sp modelId="{5EB50872-C0FD-430C-B0CE-CFFBEC89F99F}">
      <dsp:nvSpPr>
        <dsp:cNvPr id="0" name=""/>
        <dsp:cNvSpPr/>
      </dsp:nvSpPr>
      <dsp:spPr>
        <a:xfrm>
          <a:off x="0" y="2052751"/>
          <a:ext cx="728662" cy="72866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396547"/>
              <a:satOff val="-20135"/>
              <a:lumOff val="2962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2E5F9-9749-40EC-A816-D403BEFF077A}">
      <dsp:nvSpPr>
        <dsp:cNvPr id="0" name=""/>
        <dsp:cNvSpPr/>
      </dsp:nvSpPr>
      <dsp:spPr>
        <a:xfrm>
          <a:off x="-3450738" y="-527471"/>
          <a:ext cx="4090243" cy="4090243"/>
        </a:xfrm>
        <a:prstGeom prst="blockArc">
          <a:avLst>
            <a:gd name="adj1" fmla="val 18900000"/>
            <a:gd name="adj2" fmla="val 2700000"/>
            <a:gd name="adj3" fmla="val 528"/>
          </a:avLst>
        </a:pr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DCCEF-968E-42D4-B222-BDA4CD6B5427}">
      <dsp:nvSpPr>
        <dsp:cNvPr id="0" name=""/>
        <dsp:cNvSpPr/>
      </dsp:nvSpPr>
      <dsp:spPr>
        <a:xfrm>
          <a:off x="285169" y="171807"/>
          <a:ext cx="4311961" cy="590043"/>
        </a:xfrm>
        <a:prstGeom prst="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70642"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La recogida, el transporte y el tratamiento de los residuos domésticos mediante una red de recogida suficiente que incluirá puntos limpios o puntos de entrega alternativos gratuitos</a:t>
          </a:r>
          <a:endParaRPr lang="es-ES" sz="1000" kern="1200"/>
        </a:p>
      </dsp:txBody>
      <dsp:txXfrm>
        <a:off x="285169" y="171807"/>
        <a:ext cx="4311961" cy="590043"/>
      </dsp:txXfrm>
    </dsp:sp>
    <dsp:sp modelId="{6F7454CA-EF11-4F50-B628-2E4DA5BC0459}">
      <dsp:nvSpPr>
        <dsp:cNvPr id="0" name=""/>
        <dsp:cNvSpPr/>
      </dsp:nvSpPr>
      <dsp:spPr>
        <a:xfrm>
          <a:off x="33836" y="174985"/>
          <a:ext cx="583688" cy="58368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200AB727-190B-477A-A022-196913E8BE56}">
      <dsp:nvSpPr>
        <dsp:cNvPr id="0" name=""/>
        <dsp:cNvSpPr/>
      </dsp:nvSpPr>
      <dsp:spPr>
        <a:xfrm>
          <a:off x="553405" y="869426"/>
          <a:ext cx="4043203" cy="595898"/>
        </a:xfrm>
        <a:prstGeom prst="rect">
          <a:avLst/>
        </a:prstGeom>
        <a:gradFill rotWithShape="0">
          <a:gsLst>
            <a:gs pos="0">
              <a:schemeClr val="accent2">
                <a:shade val="80000"/>
                <a:hueOff val="132182"/>
                <a:satOff val="-6712"/>
                <a:lumOff val="9873"/>
                <a:alphaOff val="0"/>
                <a:tint val="50000"/>
                <a:satMod val="300000"/>
              </a:schemeClr>
            </a:gs>
            <a:gs pos="35000">
              <a:schemeClr val="accent2">
                <a:shade val="80000"/>
                <a:hueOff val="132182"/>
                <a:satOff val="-6712"/>
                <a:lumOff val="9873"/>
                <a:alphaOff val="0"/>
                <a:tint val="37000"/>
                <a:satMod val="300000"/>
              </a:schemeClr>
            </a:gs>
            <a:gs pos="100000">
              <a:schemeClr val="accent2">
                <a:shade val="80000"/>
                <a:hueOff val="132182"/>
                <a:satOff val="-6712"/>
                <a:lumOff val="98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70642"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Aprobar programas de gestión de residuos para las entidades locales con &gt; 5.000 habitantes, de conformidad con los planes autonómicos y estatales de gestión de residuos</a:t>
          </a:r>
          <a:endParaRPr lang="es-ES" sz="1000" kern="1200"/>
        </a:p>
      </dsp:txBody>
      <dsp:txXfrm>
        <a:off x="553405" y="869426"/>
        <a:ext cx="4043203" cy="595898"/>
      </dsp:txXfrm>
    </dsp:sp>
    <dsp:sp modelId="{D20A6CCB-414A-4471-BF9C-03A657F44A89}">
      <dsp:nvSpPr>
        <dsp:cNvPr id="0" name=""/>
        <dsp:cNvSpPr/>
      </dsp:nvSpPr>
      <dsp:spPr>
        <a:xfrm>
          <a:off x="301550" y="875532"/>
          <a:ext cx="583688" cy="58368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132182"/>
              <a:satOff val="-6712"/>
              <a:lumOff val="9873"/>
              <a:alphaOff val="0"/>
            </a:schemeClr>
          </a:solidFill>
          <a:prstDash val="solid"/>
        </a:ln>
        <a:effectLst/>
      </dsp:spPr>
      <dsp:style>
        <a:lnRef idx="1">
          <a:scrgbClr r="0" g="0" b="0"/>
        </a:lnRef>
        <a:fillRef idx="2">
          <a:scrgbClr r="0" g="0" b="0"/>
        </a:fillRef>
        <a:effectRef idx="0">
          <a:scrgbClr r="0" g="0" b="0"/>
        </a:effectRef>
        <a:fontRef idx="minor"/>
      </dsp:style>
    </dsp:sp>
    <dsp:sp modelId="{A3A84C8F-D3DB-4907-9AD5-79DD94FD2B97}">
      <dsp:nvSpPr>
        <dsp:cNvPr id="0" name=""/>
        <dsp:cNvSpPr/>
      </dsp:nvSpPr>
      <dsp:spPr>
        <a:xfrm>
          <a:off x="628548" y="1663782"/>
          <a:ext cx="3963225" cy="584117"/>
        </a:xfrm>
        <a:prstGeom prst="rect">
          <a:avLst/>
        </a:prstGeom>
        <a:gradFill rotWithShape="0">
          <a:gsLst>
            <a:gs pos="0">
              <a:schemeClr val="accent2">
                <a:shade val="80000"/>
                <a:hueOff val="264365"/>
                <a:satOff val="-13423"/>
                <a:lumOff val="19747"/>
                <a:alphaOff val="0"/>
                <a:tint val="50000"/>
                <a:satMod val="300000"/>
              </a:schemeClr>
            </a:gs>
            <a:gs pos="35000">
              <a:schemeClr val="accent2">
                <a:shade val="80000"/>
                <a:hueOff val="264365"/>
                <a:satOff val="-13423"/>
                <a:lumOff val="19747"/>
                <a:alphaOff val="0"/>
                <a:tint val="37000"/>
                <a:satMod val="300000"/>
              </a:schemeClr>
            </a:gs>
            <a:gs pos="100000">
              <a:schemeClr val="accent2">
                <a:shade val="80000"/>
                <a:hueOff val="264365"/>
                <a:satOff val="-13423"/>
                <a:lumOff val="197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70642"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Recopilar, elaborar y actualizar la información necesaria para el cumplimiento de las obligaciones derivadas de la legislación en materia de residuos y suministrarla a las comunidades autónomas</a:t>
          </a:r>
          <a:endParaRPr lang="es-ES" sz="1000" kern="1200"/>
        </a:p>
      </dsp:txBody>
      <dsp:txXfrm>
        <a:off x="628548" y="1663782"/>
        <a:ext cx="3963225" cy="584117"/>
      </dsp:txXfrm>
    </dsp:sp>
    <dsp:sp modelId="{5EB50872-C0FD-430C-B0CE-CFFBEC89F99F}">
      <dsp:nvSpPr>
        <dsp:cNvPr id="0" name=""/>
        <dsp:cNvSpPr/>
      </dsp:nvSpPr>
      <dsp:spPr>
        <a:xfrm>
          <a:off x="276831" y="1644458"/>
          <a:ext cx="583688" cy="58368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264365"/>
              <a:satOff val="-13423"/>
              <a:lumOff val="19747"/>
              <a:alphaOff val="0"/>
            </a:schemeClr>
          </a:solidFill>
          <a:prstDash val="solid"/>
        </a:ln>
        <a:effectLst/>
      </dsp:spPr>
      <dsp:style>
        <a:lnRef idx="1">
          <a:scrgbClr r="0" g="0" b="0"/>
        </a:lnRef>
        <a:fillRef idx="2">
          <a:scrgbClr r="0" g="0" b="0"/>
        </a:fillRef>
        <a:effectRef idx="0">
          <a:scrgbClr r="0" g="0" b="0"/>
        </a:effectRef>
        <a:fontRef idx="minor"/>
      </dsp:style>
    </dsp:sp>
    <dsp:sp modelId="{17E90AB5-C468-DD45-B065-87A2D9399C5F}">
      <dsp:nvSpPr>
        <dsp:cNvPr id="0" name=""/>
        <dsp:cNvSpPr/>
      </dsp:nvSpPr>
      <dsp:spPr>
        <a:xfrm>
          <a:off x="286735" y="2334995"/>
          <a:ext cx="4308830" cy="466950"/>
        </a:xfrm>
        <a:prstGeom prst="rect">
          <a:avLst/>
        </a:prstGeom>
        <a:gradFill rotWithShape="0">
          <a:gsLst>
            <a:gs pos="0">
              <a:schemeClr val="accent2">
                <a:shade val="80000"/>
                <a:hueOff val="396547"/>
                <a:satOff val="-20135"/>
                <a:lumOff val="29620"/>
                <a:alphaOff val="0"/>
                <a:tint val="50000"/>
                <a:satMod val="300000"/>
              </a:schemeClr>
            </a:gs>
            <a:gs pos="35000">
              <a:schemeClr val="accent2">
                <a:shade val="80000"/>
                <a:hueOff val="396547"/>
                <a:satOff val="-20135"/>
                <a:lumOff val="29620"/>
                <a:alphaOff val="0"/>
                <a:tint val="37000"/>
                <a:satMod val="300000"/>
              </a:schemeClr>
            </a:gs>
            <a:gs pos="100000">
              <a:schemeClr val="accent2">
                <a:shade val="80000"/>
                <a:hueOff val="396547"/>
                <a:satOff val="-20135"/>
                <a:lumOff val="2962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70642"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Ejercer la potestad de vigilancia e inspección y la potestad sancionadora en el ámbito de sus competencias</a:t>
          </a:r>
          <a:endParaRPr lang="es-ES" sz="1000" kern="1200"/>
        </a:p>
      </dsp:txBody>
      <dsp:txXfrm>
        <a:off x="286735" y="2334995"/>
        <a:ext cx="4308830" cy="466950"/>
      </dsp:txXfrm>
    </dsp:sp>
    <dsp:sp modelId="{1C086E2C-BF02-464D-B58E-2BFD9CBC926D}">
      <dsp:nvSpPr>
        <dsp:cNvPr id="0" name=""/>
        <dsp:cNvSpPr/>
      </dsp:nvSpPr>
      <dsp:spPr>
        <a:xfrm>
          <a:off x="33836" y="2276626"/>
          <a:ext cx="583688" cy="58368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396547"/>
              <a:satOff val="-20135"/>
              <a:lumOff val="2962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2E5F9-9749-40EC-A816-D403BEFF077A}">
      <dsp:nvSpPr>
        <dsp:cNvPr id="0" name=""/>
        <dsp:cNvSpPr/>
      </dsp:nvSpPr>
      <dsp:spPr>
        <a:xfrm>
          <a:off x="-3466986" y="-527471"/>
          <a:ext cx="4090243" cy="4090243"/>
        </a:xfrm>
        <a:prstGeom prst="blockArc">
          <a:avLst>
            <a:gd name="adj1" fmla="val 18900000"/>
            <a:gd name="adj2" fmla="val 2700000"/>
            <a:gd name="adj3" fmla="val 528"/>
          </a:avLst>
        </a:pr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DCCEF-968E-42D4-B222-BDA4CD6B5427}">
      <dsp:nvSpPr>
        <dsp:cNvPr id="0" name=""/>
        <dsp:cNvSpPr/>
      </dsp:nvSpPr>
      <dsp:spPr>
        <a:xfrm>
          <a:off x="251019" y="171807"/>
          <a:ext cx="4582716" cy="590043"/>
        </a:xfrm>
        <a:prstGeom prst="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70642"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Elaborar estrategias de economía circular, programas de prevención y, para las entidades locales de &lt; 5.000 habitantes, programas de gestión de los residuos de su competencia</a:t>
          </a:r>
          <a:endParaRPr lang="es-ES" sz="1000" kern="1200"/>
        </a:p>
      </dsp:txBody>
      <dsp:txXfrm>
        <a:off x="251019" y="171807"/>
        <a:ext cx="4582716" cy="590043"/>
      </dsp:txXfrm>
    </dsp:sp>
    <dsp:sp modelId="{6F7454CA-EF11-4F50-B628-2E4DA5BC0459}">
      <dsp:nvSpPr>
        <dsp:cNvPr id="0" name=""/>
        <dsp:cNvSpPr/>
      </dsp:nvSpPr>
      <dsp:spPr>
        <a:xfrm>
          <a:off x="17589" y="174985"/>
          <a:ext cx="583688" cy="58368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200AB727-190B-477A-A022-196913E8BE56}">
      <dsp:nvSpPr>
        <dsp:cNvPr id="0" name=""/>
        <dsp:cNvSpPr/>
      </dsp:nvSpPr>
      <dsp:spPr>
        <a:xfrm>
          <a:off x="504140" y="869426"/>
          <a:ext cx="4344188" cy="595898"/>
        </a:xfrm>
        <a:prstGeom prst="rect">
          <a:avLst/>
        </a:prstGeom>
        <a:gradFill rotWithShape="0">
          <a:gsLst>
            <a:gs pos="0">
              <a:schemeClr val="accent2">
                <a:shade val="80000"/>
                <a:hueOff val="132182"/>
                <a:satOff val="-6712"/>
                <a:lumOff val="9873"/>
                <a:alphaOff val="0"/>
                <a:tint val="50000"/>
                <a:satMod val="300000"/>
              </a:schemeClr>
            </a:gs>
            <a:gs pos="35000">
              <a:schemeClr val="accent2">
                <a:shade val="80000"/>
                <a:hueOff val="132182"/>
                <a:satOff val="-6712"/>
                <a:lumOff val="9873"/>
                <a:alphaOff val="0"/>
                <a:tint val="37000"/>
                <a:satMod val="300000"/>
              </a:schemeClr>
            </a:gs>
            <a:gs pos="100000">
              <a:schemeClr val="accent2">
                <a:shade val="80000"/>
                <a:hueOff val="132182"/>
                <a:satOff val="-6712"/>
                <a:lumOff val="98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70642"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Gestionar los residuos comerciales no peligrosos en los términos que establezcan sus respectivas ordenanzas, sin perjuicio de que los productores de estos residuos puedan gestionarlos por sí mismos</a:t>
          </a:r>
          <a:endParaRPr lang="es-ES" sz="1000" kern="1200"/>
        </a:p>
      </dsp:txBody>
      <dsp:txXfrm>
        <a:off x="504140" y="869426"/>
        <a:ext cx="4344188" cy="595898"/>
      </dsp:txXfrm>
    </dsp:sp>
    <dsp:sp modelId="{D20A6CCB-414A-4471-BF9C-03A657F44A89}">
      <dsp:nvSpPr>
        <dsp:cNvPr id="0" name=""/>
        <dsp:cNvSpPr/>
      </dsp:nvSpPr>
      <dsp:spPr>
        <a:xfrm>
          <a:off x="285302" y="875532"/>
          <a:ext cx="583688" cy="58368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132182"/>
              <a:satOff val="-6712"/>
              <a:lumOff val="9873"/>
              <a:alphaOff val="0"/>
            </a:schemeClr>
          </a:solidFill>
          <a:prstDash val="solid"/>
        </a:ln>
        <a:effectLst/>
      </dsp:spPr>
      <dsp:style>
        <a:lnRef idx="1">
          <a:scrgbClr r="0" g="0" b="0"/>
        </a:lnRef>
        <a:fillRef idx="2">
          <a:scrgbClr r="0" g="0" b="0"/>
        </a:fillRef>
        <a:effectRef idx="0">
          <a:scrgbClr r="0" g="0" b="0"/>
        </a:effectRef>
        <a:fontRef idx="minor"/>
      </dsp:style>
    </dsp:sp>
    <dsp:sp modelId="{A3A84C8F-D3DB-4907-9AD5-79DD94FD2B97}">
      <dsp:nvSpPr>
        <dsp:cNvPr id="0" name=""/>
        <dsp:cNvSpPr/>
      </dsp:nvSpPr>
      <dsp:spPr>
        <a:xfrm>
          <a:off x="578616" y="1663782"/>
          <a:ext cx="4269712" cy="584117"/>
        </a:xfrm>
        <a:prstGeom prst="rect">
          <a:avLst/>
        </a:prstGeom>
        <a:gradFill rotWithShape="0">
          <a:gsLst>
            <a:gs pos="0">
              <a:schemeClr val="accent2">
                <a:shade val="80000"/>
                <a:hueOff val="264365"/>
                <a:satOff val="-13423"/>
                <a:lumOff val="19747"/>
                <a:alphaOff val="0"/>
                <a:tint val="50000"/>
                <a:satMod val="300000"/>
              </a:schemeClr>
            </a:gs>
            <a:gs pos="35000">
              <a:schemeClr val="accent2">
                <a:shade val="80000"/>
                <a:hueOff val="264365"/>
                <a:satOff val="-13423"/>
                <a:lumOff val="19747"/>
                <a:alphaOff val="0"/>
                <a:tint val="37000"/>
                <a:satMod val="300000"/>
              </a:schemeClr>
            </a:gs>
            <a:gs pos="100000">
              <a:schemeClr val="accent2">
                <a:shade val="80000"/>
                <a:hueOff val="264365"/>
                <a:satOff val="-13423"/>
                <a:lumOff val="197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70642"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Obligar al productor o a otro poseedor de residuos peligrosos domésticos o de residuos cuyas características dificultan su gestión, a que adopten medidas para eliminar o reducir dichas características o a que los depositen en la forma y lugar adecuados</a:t>
          </a:r>
          <a:endParaRPr lang="es-ES" sz="1000" kern="1200"/>
        </a:p>
      </dsp:txBody>
      <dsp:txXfrm>
        <a:off x="578616" y="1663782"/>
        <a:ext cx="4269712" cy="584117"/>
      </dsp:txXfrm>
    </dsp:sp>
    <dsp:sp modelId="{5EB50872-C0FD-430C-B0CE-CFFBEC89F99F}">
      <dsp:nvSpPr>
        <dsp:cNvPr id="0" name=""/>
        <dsp:cNvSpPr/>
      </dsp:nvSpPr>
      <dsp:spPr>
        <a:xfrm>
          <a:off x="260583" y="1644458"/>
          <a:ext cx="583688" cy="58368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264365"/>
              <a:satOff val="-13423"/>
              <a:lumOff val="19747"/>
              <a:alphaOff val="0"/>
            </a:schemeClr>
          </a:solidFill>
          <a:prstDash val="solid"/>
        </a:ln>
        <a:effectLst/>
      </dsp:spPr>
      <dsp:style>
        <a:lnRef idx="1">
          <a:scrgbClr r="0" g="0" b="0"/>
        </a:lnRef>
        <a:fillRef idx="2">
          <a:scrgbClr r="0" g="0" b="0"/>
        </a:fillRef>
        <a:effectRef idx="0">
          <a:scrgbClr r="0" g="0" b="0"/>
        </a:effectRef>
        <a:fontRef idx="minor"/>
      </dsp:style>
    </dsp:sp>
    <dsp:sp modelId="{17E90AB5-C468-DD45-B065-87A2D9399C5F}">
      <dsp:nvSpPr>
        <dsp:cNvPr id="0" name=""/>
        <dsp:cNvSpPr/>
      </dsp:nvSpPr>
      <dsp:spPr>
        <a:xfrm>
          <a:off x="241284" y="2334995"/>
          <a:ext cx="4602187" cy="466950"/>
        </a:xfrm>
        <a:prstGeom prst="rect">
          <a:avLst/>
        </a:prstGeom>
        <a:gradFill rotWithShape="0">
          <a:gsLst>
            <a:gs pos="0">
              <a:schemeClr val="accent2">
                <a:shade val="80000"/>
                <a:hueOff val="396547"/>
                <a:satOff val="-20135"/>
                <a:lumOff val="29620"/>
                <a:alphaOff val="0"/>
                <a:tint val="50000"/>
                <a:satMod val="300000"/>
              </a:schemeClr>
            </a:gs>
            <a:gs pos="35000">
              <a:schemeClr val="accent2">
                <a:shade val="80000"/>
                <a:hueOff val="396547"/>
                <a:satOff val="-20135"/>
                <a:lumOff val="29620"/>
                <a:alphaOff val="0"/>
                <a:tint val="37000"/>
                <a:satMod val="300000"/>
              </a:schemeClr>
            </a:gs>
            <a:gs pos="100000">
              <a:schemeClr val="accent2">
                <a:shade val="80000"/>
                <a:hueOff val="396547"/>
                <a:satOff val="-20135"/>
                <a:lumOff val="2962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70642"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Realizar sus actividades de gestión de residuos directamente o mediante cualquier otra forma de gestión prevista en la LBRL</a:t>
          </a:r>
          <a:endParaRPr lang="es-ES" sz="1000" kern="1200"/>
        </a:p>
      </dsp:txBody>
      <dsp:txXfrm>
        <a:off x="241284" y="2334995"/>
        <a:ext cx="4602187" cy="466950"/>
      </dsp:txXfrm>
    </dsp:sp>
    <dsp:sp modelId="{1C086E2C-BF02-464D-B58E-2BFD9CBC926D}">
      <dsp:nvSpPr>
        <dsp:cNvPr id="0" name=""/>
        <dsp:cNvSpPr/>
      </dsp:nvSpPr>
      <dsp:spPr>
        <a:xfrm>
          <a:off x="17589" y="2276626"/>
          <a:ext cx="583688" cy="58368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396547"/>
              <a:satOff val="-20135"/>
              <a:lumOff val="2962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2E5F9-9749-40EC-A816-D403BEFF077A}">
      <dsp:nvSpPr>
        <dsp:cNvPr id="0" name=""/>
        <dsp:cNvSpPr/>
      </dsp:nvSpPr>
      <dsp:spPr>
        <a:xfrm>
          <a:off x="-3407555" y="-527471"/>
          <a:ext cx="4090243" cy="4090243"/>
        </a:xfrm>
        <a:prstGeom prst="blockArc">
          <a:avLst>
            <a:gd name="adj1" fmla="val 18900000"/>
            <a:gd name="adj2" fmla="val 2700000"/>
            <a:gd name="adj3" fmla="val 528"/>
          </a:avLst>
        </a:pr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BDCCEF-968E-42D4-B222-BDA4CD6B5427}">
      <dsp:nvSpPr>
        <dsp:cNvPr id="0" name=""/>
        <dsp:cNvSpPr/>
      </dsp:nvSpPr>
      <dsp:spPr>
        <a:xfrm>
          <a:off x="557964" y="319331"/>
          <a:ext cx="4276789" cy="1095707"/>
        </a:xfrm>
        <a:prstGeom prst="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8280"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Favorecer la reducción de residuos alimentarios pudiendo establecer, para las empresas de distribución alimentaria y de restauración, medidas de financiación o bonificación de las tasas correspondientes a los servicios de recogida de estos residuos</a:t>
          </a:r>
          <a:endParaRPr lang="es-ES" sz="1000" kern="1200"/>
        </a:p>
      </dsp:txBody>
      <dsp:txXfrm>
        <a:off x="557964" y="319331"/>
        <a:ext cx="4276789" cy="1095707"/>
      </dsp:txXfrm>
    </dsp:sp>
    <dsp:sp modelId="{6F7454CA-EF11-4F50-B628-2E4DA5BC0459}">
      <dsp:nvSpPr>
        <dsp:cNvPr id="0" name=""/>
        <dsp:cNvSpPr/>
      </dsp:nvSpPr>
      <dsp:spPr>
        <a:xfrm>
          <a:off x="16011" y="325232"/>
          <a:ext cx="1083905" cy="108390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200AB727-190B-477A-A022-196913E8BE56}">
      <dsp:nvSpPr>
        <dsp:cNvPr id="0" name=""/>
        <dsp:cNvSpPr/>
      </dsp:nvSpPr>
      <dsp:spPr>
        <a:xfrm>
          <a:off x="557964" y="1614824"/>
          <a:ext cx="4276789" cy="1106580"/>
        </a:xfrm>
        <a:prstGeom prst="rect">
          <a:avLst/>
        </a:prstGeom>
        <a:gradFill rotWithShape="0">
          <a:gsLst>
            <a:gs pos="0">
              <a:schemeClr val="accent2">
                <a:shade val="80000"/>
                <a:hueOff val="396547"/>
                <a:satOff val="-20135"/>
                <a:lumOff val="29620"/>
                <a:alphaOff val="0"/>
                <a:tint val="50000"/>
                <a:satMod val="300000"/>
              </a:schemeClr>
            </a:gs>
            <a:gs pos="35000">
              <a:schemeClr val="accent2">
                <a:shade val="80000"/>
                <a:hueOff val="396547"/>
                <a:satOff val="-20135"/>
                <a:lumOff val="29620"/>
                <a:alphaOff val="0"/>
                <a:tint val="37000"/>
                <a:satMod val="300000"/>
              </a:schemeClr>
            </a:gs>
            <a:gs pos="100000">
              <a:schemeClr val="accent2">
                <a:shade val="80000"/>
                <a:hueOff val="396547"/>
                <a:satOff val="-20135"/>
                <a:lumOff val="2962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8280" tIns="25400" rIns="25400" bIns="25400" numCol="1" spcCol="1270" anchor="ctr" anchorCtr="0">
          <a:noAutofit/>
        </a:bodyPr>
        <a:lstStyle/>
        <a:p>
          <a:pPr marL="0" lvl="0" indent="0" algn="just" defTabSz="444500">
            <a:lnSpc>
              <a:spcPct val="90000"/>
            </a:lnSpc>
            <a:spcBef>
              <a:spcPct val="0"/>
            </a:spcBef>
            <a:spcAft>
              <a:spcPct val="35000"/>
            </a:spcAft>
            <a:buNone/>
          </a:pPr>
          <a:r>
            <a:rPr lang="es-ES" sz="1000" b="0" i="0" u="none" kern="1200"/>
            <a:t>Identificar los productos que constituyen las principales fuentes de basura dispersa en el entorno natural, y adoptar medidas adecuadas para prevenir y reducir la basura dispersa, incluyendo campañas informativas de sensibilización</a:t>
          </a:r>
          <a:endParaRPr lang="es-ES" sz="1000" kern="1200"/>
        </a:p>
      </dsp:txBody>
      <dsp:txXfrm>
        <a:off x="557964" y="1614824"/>
        <a:ext cx="4276789" cy="1106580"/>
      </dsp:txXfrm>
    </dsp:sp>
    <dsp:sp modelId="{D20A6CCB-414A-4471-BF9C-03A657F44A89}">
      <dsp:nvSpPr>
        <dsp:cNvPr id="0" name=""/>
        <dsp:cNvSpPr/>
      </dsp:nvSpPr>
      <dsp:spPr>
        <a:xfrm>
          <a:off x="16011" y="1626161"/>
          <a:ext cx="1083905" cy="108390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shade val="80000"/>
              <a:hueOff val="396547"/>
              <a:satOff val="-20135"/>
              <a:lumOff val="2962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BBCEA-1A35-4DAB-980A-3AE77BCA45F4}">
      <dsp:nvSpPr>
        <dsp:cNvPr id="0" name=""/>
        <dsp:cNvSpPr/>
      </dsp:nvSpPr>
      <dsp:spPr>
        <a:xfrm>
          <a:off x="1843600" y="305506"/>
          <a:ext cx="238663" cy="91440"/>
        </a:xfrm>
        <a:custGeom>
          <a:avLst/>
          <a:gdLst/>
          <a:ahLst/>
          <a:cxnLst/>
          <a:rect l="0" t="0" r="0" b="0"/>
          <a:pathLst>
            <a:path>
              <a:moveTo>
                <a:pt x="0" y="45720"/>
              </a:moveTo>
              <a:lnTo>
                <a:pt x="238663" y="45720"/>
              </a:lnTo>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956200" y="349879"/>
        <a:ext cx="13463" cy="2692"/>
      </dsp:txXfrm>
    </dsp:sp>
    <dsp:sp modelId="{BDB37E73-290B-4369-8751-F1950471989E}">
      <dsp:nvSpPr>
        <dsp:cNvPr id="0" name=""/>
        <dsp:cNvSpPr/>
      </dsp:nvSpPr>
      <dsp:spPr>
        <a:xfrm>
          <a:off x="674688" y="12"/>
          <a:ext cx="1170711" cy="702427"/>
        </a:xfrm>
        <a:prstGeom prst="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t>Consulta pública previa a su elaboración</a:t>
          </a:r>
        </a:p>
      </dsp:txBody>
      <dsp:txXfrm>
        <a:off x="674688" y="12"/>
        <a:ext cx="1170711" cy="702427"/>
      </dsp:txXfrm>
    </dsp:sp>
    <dsp:sp modelId="{6D679196-4336-4437-B503-3840F6878770}">
      <dsp:nvSpPr>
        <dsp:cNvPr id="0" name=""/>
        <dsp:cNvSpPr/>
      </dsp:nvSpPr>
      <dsp:spPr>
        <a:xfrm>
          <a:off x="3283575" y="305506"/>
          <a:ext cx="238663" cy="91440"/>
        </a:xfrm>
        <a:custGeom>
          <a:avLst/>
          <a:gdLst/>
          <a:ahLst/>
          <a:cxnLst/>
          <a:rect l="0" t="0" r="0" b="0"/>
          <a:pathLst>
            <a:path>
              <a:moveTo>
                <a:pt x="0" y="45720"/>
              </a:moveTo>
              <a:lnTo>
                <a:pt x="238663" y="45720"/>
              </a:lnTo>
            </a:path>
          </a:pathLst>
        </a:custGeom>
        <a:noFill/>
        <a:ln w="9525" cap="flat" cmpd="sng" algn="ctr">
          <a:solidFill>
            <a:schemeClr val="accent2">
              <a:shade val="90000"/>
              <a:hueOff val="56645"/>
              <a:satOff val="-2825"/>
              <a:lumOff val="3894"/>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3396176" y="349879"/>
        <a:ext cx="13463" cy="2692"/>
      </dsp:txXfrm>
    </dsp:sp>
    <dsp:sp modelId="{86BBCECD-49EC-424E-BDC1-65CBC30E8E36}">
      <dsp:nvSpPr>
        <dsp:cNvPr id="0" name=""/>
        <dsp:cNvSpPr/>
      </dsp:nvSpPr>
      <dsp:spPr>
        <a:xfrm>
          <a:off x="2114664" y="12"/>
          <a:ext cx="1170711" cy="702427"/>
        </a:xfrm>
        <a:prstGeom prst="rect">
          <a:avLst/>
        </a:prstGeom>
        <a:gradFill rotWithShape="0">
          <a:gsLst>
            <a:gs pos="0">
              <a:schemeClr val="accent2">
                <a:shade val="80000"/>
                <a:hueOff val="49568"/>
                <a:satOff val="-2517"/>
                <a:lumOff val="3702"/>
                <a:alphaOff val="0"/>
                <a:tint val="50000"/>
                <a:satMod val="300000"/>
              </a:schemeClr>
            </a:gs>
            <a:gs pos="35000">
              <a:schemeClr val="accent2">
                <a:shade val="80000"/>
                <a:hueOff val="49568"/>
                <a:satOff val="-2517"/>
                <a:lumOff val="3702"/>
                <a:alphaOff val="0"/>
                <a:tint val="37000"/>
                <a:satMod val="300000"/>
              </a:schemeClr>
            </a:gs>
            <a:gs pos="100000">
              <a:schemeClr val="accent2">
                <a:shade val="80000"/>
                <a:hueOff val="49568"/>
                <a:satOff val="-2517"/>
                <a:lumOff val="370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t>Información pública sobre el contenido</a:t>
          </a:r>
        </a:p>
      </dsp:txBody>
      <dsp:txXfrm>
        <a:off x="2114664" y="12"/>
        <a:ext cx="1170711" cy="702427"/>
      </dsp:txXfrm>
    </dsp:sp>
    <dsp:sp modelId="{B40FA7B0-6C2B-4A8F-8623-9734AFBEFC71}">
      <dsp:nvSpPr>
        <dsp:cNvPr id="0" name=""/>
        <dsp:cNvSpPr/>
      </dsp:nvSpPr>
      <dsp:spPr>
        <a:xfrm>
          <a:off x="1260044" y="700639"/>
          <a:ext cx="2879951" cy="238663"/>
        </a:xfrm>
        <a:custGeom>
          <a:avLst/>
          <a:gdLst/>
          <a:ahLst/>
          <a:cxnLst/>
          <a:rect l="0" t="0" r="0" b="0"/>
          <a:pathLst>
            <a:path>
              <a:moveTo>
                <a:pt x="2879951" y="0"/>
              </a:moveTo>
              <a:lnTo>
                <a:pt x="2879951" y="136431"/>
              </a:lnTo>
              <a:lnTo>
                <a:pt x="0" y="136431"/>
              </a:lnTo>
              <a:lnTo>
                <a:pt x="0" y="238663"/>
              </a:lnTo>
            </a:path>
          </a:pathLst>
        </a:custGeom>
        <a:noFill/>
        <a:ln w="9525" cap="flat" cmpd="sng" algn="ctr">
          <a:solidFill>
            <a:schemeClr val="accent2">
              <a:shade val="90000"/>
              <a:hueOff val="113291"/>
              <a:satOff val="-5649"/>
              <a:lumOff val="7787"/>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627707" y="818625"/>
        <a:ext cx="144625" cy="2692"/>
      </dsp:txXfrm>
    </dsp:sp>
    <dsp:sp modelId="{D260B428-A4D6-4E3C-A3A2-3E5FFD9A43C5}">
      <dsp:nvSpPr>
        <dsp:cNvPr id="0" name=""/>
        <dsp:cNvSpPr/>
      </dsp:nvSpPr>
      <dsp:spPr>
        <a:xfrm>
          <a:off x="3554639" y="12"/>
          <a:ext cx="1170711" cy="702427"/>
        </a:xfrm>
        <a:prstGeom prst="rect">
          <a:avLst/>
        </a:prstGeom>
        <a:gradFill rotWithShape="0">
          <a:gsLst>
            <a:gs pos="0">
              <a:schemeClr val="accent2">
                <a:shade val="80000"/>
                <a:hueOff val="99137"/>
                <a:satOff val="-5034"/>
                <a:lumOff val="7405"/>
                <a:alphaOff val="0"/>
                <a:tint val="50000"/>
                <a:satMod val="300000"/>
              </a:schemeClr>
            </a:gs>
            <a:gs pos="35000">
              <a:schemeClr val="accent2">
                <a:shade val="80000"/>
                <a:hueOff val="99137"/>
                <a:satOff val="-5034"/>
                <a:lumOff val="7405"/>
                <a:alphaOff val="0"/>
                <a:tint val="37000"/>
                <a:satMod val="300000"/>
              </a:schemeClr>
            </a:gs>
            <a:gs pos="100000">
              <a:schemeClr val="accent2">
                <a:shade val="80000"/>
                <a:hueOff val="99137"/>
                <a:satOff val="-5034"/>
                <a:lumOff val="740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t>Dictamen de la Comisión Informativa</a:t>
          </a:r>
        </a:p>
      </dsp:txBody>
      <dsp:txXfrm>
        <a:off x="3554639" y="12"/>
        <a:ext cx="1170711" cy="702427"/>
      </dsp:txXfrm>
    </dsp:sp>
    <dsp:sp modelId="{7E44A26C-4FB3-492C-936E-52E41317D1C0}">
      <dsp:nvSpPr>
        <dsp:cNvPr id="0" name=""/>
        <dsp:cNvSpPr/>
      </dsp:nvSpPr>
      <dsp:spPr>
        <a:xfrm>
          <a:off x="1843600" y="1277196"/>
          <a:ext cx="238663" cy="91440"/>
        </a:xfrm>
        <a:custGeom>
          <a:avLst/>
          <a:gdLst/>
          <a:ahLst/>
          <a:cxnLst/>
          <a:rect l="0" t="0" r="0" b="0"/>
          <a:pathLst>
            <a:path>
              <a:moveTo>
                <a:pt x="0" y="45720"/>
              </a:moveTo>
              <a:lnTo>
                <a:pt x="238663" y="45720"/>
              </a:lnTo>
            </a:path>
          </a:pathLst>
        </a:custGeom>
        <a:noFill/>
        <a:ln w="9525" cap="flat" cmpd="sng" algn="ctr">
          <a:solidFill>
            <a:schemeClr val="accent2">
              <a:shade val="90000"/>
              <a:hueOff val="169936"/>
              <a:satOff val="-8474"/>
              <a:lumOff val="11681"/>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956200" y="1321570"/>
        <a:ext cx="13463" cy="2692"/>
      </dsp:txXfrm>
    </dsp:sp>
    <dsp:sp modelId="{359F8CA3-DCCE-4FF4-A728-8807D06278DD}">
      <dsp:nvSpPr>
        <dsp:cNvPr id="0" name=""/>
        <dsp:cNvSpPr/>
      </dsp:nvSpPr>
      <dsp:spPr>
        <a:xfrm>
          <a:off x="674688" y="971703"/>
          <a:ext cx="1170711" cy="702427"/>
        </a:xfrm>
        <a:prstGeom prst="rect">
          <a:avLst/>
        </a:prstGeom>
        <a:gradFill rotWithShape="0">
          <a:gsLst>
            <a:gs pos="0">
              <a:schemeClr val="accent2">
                <a:shade val="80000"/>
                <a:hueOff val="148705"/>
                <a:satOff val="-7551"/>
                <a:lumOff val="11107"/>
                <a:alphaOff val="0"/>
                <a:tint val="50000"/>
                <a:satMod val="300000"/>
              </a:schemeClr>
            </a:gs>
            <a:gs pos="35000">
              <a:schemeClr val="accent2">
                <a:shade val="80000"/>
                <a:hueOff val="148705"/>
                <a:satOff val="-7551"/>
                <a:lumOff val="11107"/>
                <a:alphaOff val="0"/>
                <a:tint val="37000"/>
                <a:satMod val="300000"/>
              </a:schemeClr>
            </a:gs>
            <a:gs pos="100000">
              <a:schemeClr val="accent2">
                <a:shade val="80000"/>
                <a:hueOff val="148705"/>
                <a:satOff val="-7551"/>
                <a:lumOff val="1110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t>Aprobación inicial por el pleno</a:t>
          </a:r>
        </a:p>
      </dsp:txBody>
      <dsp:txXfrm>
        <a:off x="674688" y="971703"/>
        <a:ext cx="1170711" cy="702427"/>
      </dsp:txXfrm>
    </dsp:sp>
    <dsp:sp modelId="{BB364AA7-921F-4ABD-BCDB-A23C34054459}">
      <dsp:nvSpPr>
        <dsp:cNvPr id="0" name=""/>
        <dsp:cNvSpPr/>
      </dsp:nvSpPr>
      <dsp:spPr>
        <a:xfrm>
          <a:off x="3283575" y="1277196"/>
          <a:ext cx="238663" cy="91440"/>
        </a:xfrm>
        <a:custGeom>
          <a:avLst/>
          <a:gdLst/>
          <a:ahLst/>
          <a:cxnLst/>
          <a:rect l="0" t="0" r="0" b="0"/>
          <a:pathLst>
            <a:path>
              <a:moveTo>
                <a:pt x="0" y="45720"/>
              </a:moveTo>
              <a:lnTo>
                <a:pt x="238663" y="45720"/>
              </a:lnTo>
            </a:path>
          </a:pathLst>
        </a:custGeom>
        <a:noFill/>
        <a:ln w="9525" cap="flat" cmpd="sng" algn="ctr">
          <a:solidFill>
            <a:schemeClr val="accent2">
              <a:shade val="90000"/>
              <a:hueOff val="226582"/>
              <a:satOff val="-11299"/>
              <a:lumOff val="15575"/>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3396176" y="1321570"/>
        <a:ext cx="13463" cy="2692"/>
      </dsp:txXfrm>
    </dsp:sp>
    <dsp:sp modelId="{2DB17097-4C52-4F1B-9527-0EC7FA325EC3}">
      <dsp:nvSpPr>
        <dsp:cNvPr id="0" name=""/>
        <dsp:cNvSpPr/>
      </dsp:nvSpPr>
      <dsp:spPr>
        <a:xfrm>
          <a:off x="2114664" y="971703"/>
          <a:ext cx="1170711" cy="702427"/>
        </a:xfrm>
        <a:prstGeom prst="rect">
          <a:avLst/>
        </a:prstGeom>
        <a:gradFill rotWithShape="0">
          <a:gsLst>
            <a:gs pos="0">
              <a:schemeClr val="accent2">
                <a:shade val="80000"/>
                <a:hueOff val="198274"/>
                <a:satOff val="-10068"/>
                <a:lumOff val="14810"/>
                <a:alphaOff val="0"/>
                <a:tint val="50000"/>
                <a:satMod val="300000"/>
              </a:schemeClr>
            </a:gs>
            <a:gs pos="35000">
              <a:schemeClr val="accent2">
                <a:shade val="80000"/>
                <a:hueOff val="198274"/>
                <a:satOff val="-10068"/>
                <a:lumOff val="14810"/>
                <a:alphaOff val="0"/>
                <a:tint val="37000"/>
                <a:satMod val="300000"/>
              </a:schemeClr>
            </a:gs>
            <a:gs pos="100000">
              <a:schemeClr val="accent2">
                <a:shade val="80000"/>
                <a:hueOff val="198274"/>
                <a:satOff val="-10068"/>
                <a:lumOff val="1481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t>Información pública y audiencia a los interesados</a:t>
          </a:r>
        </a:p>
      </dsp:txBody>
      <dsp:txXfrm>
        <a:off x="2114664" y="971703"/>
        <a:ext cx="1170711" cy="702427"/>
      </dsp:txXfrm>
    </dsp:sp>
    <dsp:sp modelId="{BCA1AE35-6D10-4D72-919A-27CC3790F360}">
      <dsp:nvSpPr>
        <dsp:cNvPr id="0" name=""/>
        <dsp:cNvSpPr/>
      </dsp:nvSpPr>
      <dsp:spPr>
        <a:xfrm>
          <a:off x="1260044" y="1672330"/>
          <a:ext cx="2879951" cy="238663"/>
        </a:xfrm>
        <a:custGeom>
          <a:avLst/>
          <a:gdLst/>
          <a:ahLst/>
          <a:cxnLst/>
          <a:rect l="0" t="0" r="0" b="0"/>
          <a:pathLst>
            <a:path>
              <a:moveTo>
                <a:pt x="2879951" y="0"/>
              </a:moveTo>
              <a:lnTo>
                <a:pt x="2879951" y="136431"/>
              </a:lnTo>
              <a:lnTo>
                <a:pt x="0" y="136431"/>
              </a:lnTo>
              <a:lnTo>
                <a:pt x="0" y="238663"/>
              </a:lnTo>
            </a:path>
          </a:pathLst>
        </a:custGeom>
        <a:noFill/>
        <a:ln w="9525" cap="flat" cmpd="sng" algn="ctr">
          <a:solidFill>
            <a:schemeClr val="accent2">
              <a:shade val="90000"/>
              <a:hueOff val="283227"/>
              <a:satOff val="-14124"/>
              <a:lumOff val="19469"/>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627707" y="1790316"/>
        <a:ext cx="144625" cy="2692"/>
      </dsp:txXfrm>
    </dsp:sp>
    <dsp:sp modelId="{BEE4705F-3805-4BCD-83C5-2087789A78F0}">
      <dsp:nvSpPr>
        <dsp:cNvPr id="0" name=""/>
        <dsp:cNvSpPr/>
      </dsp:nvSpPr>
      <dsp:spPr>
        <a:xfrm>
          <a:off x="3554639" y="971703"/>
          <a:ext cx="1170711" cy="702427"/>
        </a:xfrm>
        <a:prstGeom prst="rect">
          <a:avLst/>
        </a:prstGeom>
        <a:gradFill rotWithShape="0">
          <a:gsLst>
            <a:gs pos="0">
              <a:schemeClr val="accent2">
                <a:shade val="80000"/>
                <a:hueOff val="247842"/>
                <a:satOff val="-12584"/>
                <a:lumOff val="18512"/>
                <a:alphaOff val="0"/>
                <a:tint val="50000"/>
                <a:satMod val="300000"/>
              </a:schemeClr>
            </a:gs>
            <a:gs pos="35000">
              <a:schemeClr val="accent2">
                <a:shade val="80000"/>
                <a:hueOff val="247842"/>
                <a:satOff val="-12584"/>
                <a:lumOff val="18512"/>
                <a:alphaOff val="0"/>
                <a:tint val="37000"/>
                <a:satMod val="300000"/>
              </a:schemeClr>
            </a:gs>
            <a:gs pos="100000">
              <a:schemeClr val="accent2">
                <a:shade val="80000"/>
                <a:hueOff val="247842"/>
                <a:satOff val="-12584"/>
                <a:lumOff val="1851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ES" sz="1050" kern="1200"/>
            <a:t>Publicación de la aprobación inicial</a:t>
          </a:r>
        </a:p>
      </dsp:txBody>
      <dsp:txXfrm>
        <a:off x="3554639" y="971703"/>
        <a:ext cx="1170711" cy="702427"/>
      </dsp:txXfrm>
    </dsp:sp>
    <dsp:sp modelId="{F7F4297D-3108-4862-A6DE-5F198CD21E54}">
      <dsp:nvSpPr>
        <dsp:cNvPr id="0" name=""/>
        <dsp:cNvSpPr/>
      </dsp:nvSpPr>
      <dsp:spPr>
        <a:xfrm>
          <a:off x="1843600" y="2248887"/>
          <a:ext cx="238663" cy="91440"/>
        </a:xfrm>
        <a:custGeom>
          <a:avLst/>
          <a:gdLst/>
          <a:ahLst/>
          <a:cxnLst/>
          <a:rect l="0" t="0" r="0" b="0"/>
          <a:pathLst>
            <a:path>
              <a:moveTo>
                <a:pt x="0" y="45720"/>
              </a:moveTo>
              <a:lnTo>
                <a:pt x="238663" y="45720"/>
              </a:lnTo>
            </a:path>
          </a:pathLst>
        </a:custGeom>
        <a:noFill/>
        <a:ln w="9525" cap="flat" cmpd="sng" algn="ctr">
          <a:solidFill>
            <a:schemeClr val="accent2">
              <a:shade val="90000"/>
              <a:hueOff val="339873"/>
              <a:satOff val="-16948"/>
              <a:lumOff val="23362"/>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956200" y="2293261"/>
        <a:ext cx="13463" cy="2692"/>
      </dsp:txXfrm>
    </dsp:sp>
    <dsp:sp modelId="{5114BA23-F1E0-4D71-99A5-83C57E40DCB3}">
      <dsp:nvSpPr>
        <dsp:cNvPr id="0" name=""/>
        <dsp:cNvSpPr/>
      </dsp:nvSpPr>
      <dsp:spPr>
        <a:xfrm>
          <a:off x="674688" y="1943394"/>
          <a:ext cx="1170711" cy="702427"/>
        </a:xfrm>
        <a:prstGeom prst="rect">
          <a:avLst/>
        </a:prstGeom>
        <a:gradFill rotWithShape="0">
          <a:gsLst>
            <a:gs pos="0">
              <a:schemeClr val="accent2">
                <a:shade val="80000"/>
                <a:hueOff val="297411"/>
                <a:satOff val="-15101"/>
                <a:lumOff val="22215"/>
                <a:alphaOff val="0"/>
                <a:tint val="50000"/>
                <a:satMod val="300000"/>
              </a:schemeClr>
            </a:gs>
            <a:gs pos="35000">
              <a:schemeClr val="accent2">
                <a:shade val="80000"/>
                <a:hueOff val="297411"/>
                <a:satOff val="-15101"/>
                <a:lumOff val="22215"/>
                <a:alphaOff val="0"/>
                <a:tint val="37000"/>
                <a:satMod val="300000"/>
              </a:schemeClr>
            </a:gs>
            <a:gs pos="100000">
              <a:schemeClr val="accent2">
                <a:shade val="80000"/>
                <a:hueOff val="297411"/>
                <a:satOff val="-15101"/>
                <a:lumOff val="222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t>Resolución de reclamaciones y sugerencias</a:t>
          </a:r>
        </a:p>
      </dsp:txBody>
      <dsp:txXfrm>
        <a:off x="674688" y="1943394"/>
        <a:ext cx="1170711" cy="702427"/>
      </dsp:txXfrm>
    </dsp:sp>
    <dsp:sp modelId="{F76293C4-8121-4815-B7DB-2723BC970991}">
      <dsp:nvSpPr>
        <dsp:cNvPr id="0" name=""/>
        <dsp:cNvSpPr/>
      </dsp:nvSpPr>
      <dsp:spPr>
        <a:xfrm>
          <a:off x="3283575" y="2248887"/>
          <a:ext cx="238663" cy="91440"/>
        </a:xfrm>
        <a:custGeom>
          <a:avLst/>
          <a:gdLst/>
          <a:ahLst/>
          <a:cxnLst/>
          <a:rect l="0" t="0" r="0" b="0"/>
          <a:pathLst>
            <a:path>
              <a:moveTo>
                <a:pt x="0" y="45720"/>
              </a:moveTo>
              <a:lnTo>
                <a:pt x="238663" y="45720"/>
              </a:lnTo>
            </a:path>
          </a:pathLst>
        </a:custGeom>
        <a:noFill/>
        <a:ln w="9525" cap="flat" cmpd="sng" algn="ctr">
          <a:solidFill>
            <a:schemeClr val="accent2">
              <a:shade val="90000"/>
              <a:hueOff val="396518"/>
              <a:satOff val="-19773"/>
              <a:lumOff val="27256"/>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3396176" y="2293261"/>
        <a:ext cx="13463" cy="2692"/>
      </dsp:txXfrm>
    </dsp:sp>
    <dsp:sp modelId="{D8CF132E-841D-4100-9710-C9F37AC91C4E}">
      <dsp:nvSpPr>
        <dsp:cNvPr id="0" name=""/>
        <dsp:cNvSpPr/>
      </dsp:nvSpPr>
      <dsp:spPr>
        <a:xfrm>
          <a:off x="2114664" y="1943394"/>
          <a:ext cx="1170711" cy="702427"/>
        </a:xfrm>
        <a:prstGeom prst="rect">
          <a:avLst/>
        </a:prstGeom>
        <a:gradFill rotWithShape="0">
          <a:gsLst>
            <a:gs pos="0">
              <a:schemeClr val="accent2">
                <a:shade val="80000"/>
                <a:hueOff val="346979"/>
                <a:satOff val="-17618"/>
                <a:lumOff val="25917"/>
                <a:alphaOff val="0"/>
                <a:tint val="50000"/>
                <a:satMod val="300000"/>
              </a:schemeClr>
            </a:gs>
            <a:gs pos="35000">
              <a:schemeClr val="accent2">
                <a:shade val="80000"/>
                <a:hueOff val="346979"/>
                <a:satOff val="-17618"/>
                <a:lumOff val="25917"/>
                <a:alphaOff val="0"/>
                <a:tint val="37000"/>
                <a:satMod val="300000"/>
              </a:schemeClr>
            </a:gs>
            <a:gs pos="100000">
              <a:schemeClr val="accent2">
                <a:shade val="80000"/>
                <a:hueOff val="346979"/>
                <a:satOff val="-17618"/>
                <a:lumOff val="259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t>Aprobación definitiva y publicación</a:t>
          </a:r>
        </a:p>
      </dsp:txBody>
      <dsp:txXfrm>
        <a:off x="2114664" y="1943394"/>
        <a:ext cx="1170711" cy="702427"/>
      </dsp:txXfrm>
    </dsp:sp>
    <dsp:sp modelId="{C77BEF2F-A1E1-4CCC-B2A8-845159BEE289}">
      <dsp:nvSpPr>
        <dsp:cNvPr id="0" name=""/>
        <dsp:cNvSpPr/>
      </dsp:nvSpPr>
      <dsp:spPr>
        <a:xfrm>
          <a:off x="3554639" y="1943394"/>
          <a:ext cx="1170711" cy="702427"/>
        </a:xfrm>
        <a:prstGeom prst="rect">
          <a:avLst/>
        </a:prstGeom>
        <a:gradFill rotWithShape="0">
          <a:gsLst>
            <a:gs pos="0">
              <a:schemeClr val="accent2">
                <a:shade val="80000"/>
                <a:hueOff val="396547"/>
                <a:satOff val="-20135"/>
                <a:lumOff val="29620"/>
                <a:alphaOff val="0"/>
                <a:tint val="50000"/>
                <a:satMod val="300000"/>
              </a:schemeClr>
            </a:gs>
            <a:gs pos="35000">
              <a:schemeClr val="accent2">
                <a:shade val="80000"/>
                <a:hueOff val="396547"/>
                <a:satOff val="-20135"/>
                <a:lumOff val="29620"/>
                <a:alphaOff val="0"/>
                <a:tint val="37000"/>
                <a:satMod val="300000"/>
              </a:schemeClr>
            </a:gs>
            <a:gs pos="100000">
              <a:schemeClr val="accent2">
                <a:shade val="80000"/>
                <a:hueOff val="396547"/>
                <a:satOff val="-20135"/>
                <a:lumOff val="2962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ES" sz="1000" kern="1200"/>
            <a:t>Evaluación normativa</a:t>
          </a:r>
        </a:p>
      </dsp:txBody>
      <dsp:txXfrm>
        <a:off x="3554639" y="1943394"/>
        <a:ext cx="1170711" cy="70242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0B2B1-7B41-4BE6-977E-465DCAFC3597}">
      <dsp:nvSpPr>
        <dsp:cNvPr id="0" name=""/>
        <dsp:cNvSpPr/>
      </dsp:nvSpPr>
      <dsp:spPr>
        <a:xfrm>
          <a:off x="1931" y="369"/>
          <a:ext cx="5227902" cy="423624"/>
        </a:xfrm>
        <a:prstGeom prst="roundRect">
          <a:avLst>
            <a:gd name="adj" fmla="val 10000"/>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RESIDUOS MUNICIPALES</a:t>
          </a:r>
        </a:p>
      </dsp:txBody>
      <dsp:txXfrm>
        <a:off x="14339" y="12777"/>
        <a:ext cx="5203086" cy="398808"/>
      </dsp:txXfrm>
    </dsp:sp>
    <dsp:sp modelId="{0A914D7E-C523-4D24-866F-2C00788CADC8}">
      <dsp:nvSpPr>
        <dsp:cNvPr id="0" name=""/>
        <dsp:cNvSpPr/>
      </dsp:nvSpPr>
      <dsp:spPr>
        <a:xfrm>
          <a:off x="1931" y="509971"/>
          <a:ext cx="2508590" cy="423624"/>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Residuos mezclados de origen doméstico</a:t>
          </a:r>
        </a:p>
      </dsp:txBody>
      <dsp:txXfrm>
        <a:off x="14339" y="522379"/>
        <a:ext cx="2483774" cy="398808"/>
      </dsp:txXfrm>
    </dsp:sp>
    <dsp:sp modelId="{997A3B66-AE27-49F7-B1DB-427B06F0D49B}">
      <dsp:nvSpPr>
        <dsp:cNvPr id="0" name=""/>
        <dsp:cNvSpPr/>
      </dsp:nvSpPr>
      <dsp:spPr>
        <a:xfrm>
          <a:off x="1931" y="1019572"/>
          <a:ext cx="2508590" cy="423624"/>
        </a:xfrm>
        <a:prstGeom prst="roundRect">
          <a:avLst>
            <a:gd name="adj" fmla="val 10000"/>
          </a:avLst>
        </a:prstGeom>
        <a:gradFill rotWithShape="0">
          <a:gsLst>
            <a:gs pos="0">
              <a:schemeClr val="accent2">
                <a:tint val="80000"/>
                <a:hueOff val="0"/>
                <a:satOff val="0"/>
                <a:lumOff val="0"/>
                <a:alphaOff val="0"/>
                <a:tint val="50000"/>
                <a:satMod val="300000"/>
              </a:schemeClr>
            </a:gs>
            <a:gs pos="35000">
              <a:schemeClr val="accent2">
                <a:tint val="80000"/>
                <a:hueOff val="0"/>
                <a:satOff val="0"/>
                <a:lumOff val="0"/>
                <a:alphaOff val="0"/>
                <a:tint val="37000"/>
                <a:satMod val="300000"/>
              </a:schemeClr>
            </a:gs>
            <a:gs pos="100000">
              <a:schemeClr val="accent2">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Residuos mezclados de otras fuentes similares en naturaleza y composición a los domésticos</a:t>
          </a:r>
        </a:p>
      </dsp:txBody>
      <dsp:txXfrm>
        <a:off x="14339" y="1031980"/>
        <a:ext cx="2483774" cy="398808"/>
      </dsp:txXfrm>
    </dsp:sp>
    <dsp:sp modelId="{4E7FD6A0-6FB9-4678-965B-5BD837F16704}">
      <dsp:nvSpPr>
        <dsp:cNvPr id="0" name=""/>
        <dsp:cNvSpPr/>
      </dsp:nvSpPr>
      <dsp:spPr>
        <a:xfrm>
          <a:off x="2721243" y="509971"/>
          <a:ext cx="2508590" cy="423624"/>
        </a:xfrm>
        <a:prstGeom prst="roundRect">
          <a:avLst>
            <a:gd name="adj" fmla="val 10000"/>
          </a:avLst>
        </a:prstGeom>
        <a:gradFill rotWithShape="0">
          <a:gsLst>
            <a:gs pos="0">
              <a:schemeClr val="accent2">
                <a:tint val="99000"/>
                <a:hueOff val="0"/>
                <a:satOff val="0"/>
                <a:lumOff val="0"/>
                <a:alphaOff val="0"/>
                <a:tint val="50000"/>
                <a:satMod val="300000"/>
              </a:schemeClr>
            </a:gs>
            <a:gs pos="35000">
              <a:schemeClr val="accent2">
                <a:tint val="99000"/>
                <a:hueOff val="0"/>
                <a:satOff val="0"/>
                <a:lumOff val="0"/>
                <a:alphaOff val="0"/>
                <a:tint val="37000"/>
                <a:satMod val="300000"/>
              </a:schemeClr>
            </a:gs>
            <a:gs pos="100000">
              <a:schemeClr val="accent2">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Residuos recogidos de forma separada de origen doméstico </a:t>
          </a:r>
        </a:p>
      </dsp:txBody>
      <dsp:txXfrm>
        <a:off x="2733651" y="522379"/>
        <a:ext cx="2483774" cy="398808"/>
      </dsp:txXfrm>
    </dsp:sp>
    <dsp:sp modelId="{6DA49EB4-5541-4329-BA8B-88FB0B03F983}">
      <dsp:nvSpPr>
        <dsp:cNvPr id="0" name=""/>
        <dsp:cNvSpPr/>
      </dsp:nvSpPr>
      <dsp:spPr>
        <a:xfrm>
          <a:off x="2721243" y="1019572"/>
          <a:ext cx="2508590" cy="423624"/>
        </a:xfrm>
        <a:prstGeom prst="roundRect">
          <a:avLst>
            <a:gd name="adj" fmla="val 10000"/>
          </a:avLst>
        </a:prstGeom>
        <a:gradFill rotWithShape="0">
          <a:gsLst>
            <a:gs pos="0">
              <a:schemeClr val="accent2">
                <a:tint val="80000"/>
                <a:hueOff val="0"/>
                <a:satOff val="0"/>
                <a:lumOff val="0"/>
                <a:alphaOff val="0"/>
                <a:tint val="50000"/>
                <a:satMod val="300000"/>
              </a:schemeClr>
            </a:gs>
            <a:gs pos="35000">
              <a:schemeClr val="accent2">
                <a:tint val="80000"/>
                <a:hueOff val="0"/>
                <a:satOff val="0"/>
                <a:lumOff val="0"/>
                <a:alphaOff val="0"/>
                <a:tint val="37000"/>
                <a:satMod val="300000"/>
              </a:schemeClr>
            </a:gs>
            <a:gs pos="100000">
              <a:schemeClr val="accent2">
                <a:tint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Residuos recogidos de forma separada de otras fuentes similares en naturaleza y composición a los domésticos</a:t>
          </a:r>
        </a:p>
      </dsp:txBody>
      <dsp:txXfrm>
        <a:off x="2733651" y="1031980"/>
        <a:ext cx="2483774" cy="39880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A301AB-4081-B949-8DD3-2BC2BDF8DC47}">
      <dsp:nvSpPr>
        <dsp:cNvPr id="0" name=""/>
        <dsp:cNvSpPr/>
      </dsp:nvSpPr>
      <dsp:spPr>
        <a:xfrm>
          <a:off x="638" y="260"/>
          <a:ext cx="2490708" cy="2797175"/>
        </a:xfrm>
        <a:prstGeom prst="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b="1" kern="1200"/>
            <a:t>Residuos municipales </a:t>
          </a:r>
          <a:r>
            <a:rPr lang="es-ES" sz="900" kern="1200"/>
            <a:t>(residuos de origen doméstico o asimilables y recogidos mezclados o de forma separada)</a:t>
          </a:r>
        </a:p>
        <a:p>
          <a:pPr marL="57150" lvl="1" indent="-57150" algn="l" defTabSz="400050">
            <a:lnSpc>
              <a:spcPct val="90000"/>
            </a:lnSpc>
            <a:spcBef>
              <a:spcPct val="0"/>
            </a:spcBef>
            <a:spcAft>
              <a:spcPct val="15000"/>
            </a:spcAft>
            <a:buChar char="•"/>
          </a:pPr>
          <a:r>
            <a:rPr lang="es-ES" sz="900" kern="1200"/>
            <a:t>Biorresiduos </a:t>
          </a:r>
        </a:p>
        <a:p>
          <a:pPr marL="57150" lvl="1" indent="-57150" algn="l" defTabSz="400050">
            <a:lnSpc>
              <a:spcPct val="90000"/>
            </a:lnSpc>
            <a:spcBef>
              <a:spcPct val="0"/>
            </a:spcBef>
            <a:spcAft>
              <a:spcPct val="15000"/>
            </a:spcAft>
            <a:buChar char="•"/>
          </a:pPr>
          <a:r>
            <a:rPr lang="es-ES" sz="900" kern="1200"/>
            <a:t>Envases</a:t>
          </a:r>
        </a:p>
        <a:p>
          <a:pPr marL="57150" lvl="1" indent="-57150" algn="l" defTabSz="400050">
            <a:lnSpc>
              <a:spcPct val="90000"/>
            </a:lnSpc>
            <a:spcBef>
              <a:spcPct val="0"/>
            </a:spcBef>
            <a:spcAft>
              <a:spcPct val="15000"/>
            </a:spcAft>
            <a:buChar char="•"/>
          </a:pPr>
          <a:r>
            <a:rPr lang="es-ES" sz="900" kern="1200"/>
            <a:t>Papel y cartón</a:t>
          </a:r>
        </a:p>
        <a:p>
          <a:pPr marL="57150" lvl="1" indent="-57150" algn="l" defTabSz="400050">
            <a:lnSpc>
              <a:spcPct val="90000"/>
            </a:lnSpc>
            <a:spcBef>
              <a:spcPct val="0"/>
            </a:spcBef>
            <a:spcAft>
              <a:spcPct val="15000"/>
            </a:spcAft>
            <a:buChar char="•"/>
          </a:pPr>
          <a:r>
            <a:rPr lang="es-ES" sz="900" kern="1200"/>
            <a:t>Vidrio</a:t>
          </a:r>
        </a:p>
        <a:p>
          <a:pPr marL="57150" lvl="1" indent="-57150" algn="l" defTabSz="400050">
            <a:lnSpc>
              <a:spcPct val="90000"/>
            </a:lnSpc>
            <a:spcBef>
              <a:spcPct val="0"/>
            </a:spcBef>
            <a:spcAft>
              <a:spcPct val="15000"/>
            </a:spcAft>
            <a:buChar char="•"/>
          </a:pPr>
          <a:r>
            <a:rPr lang="es-ES" sz="900" kern="1200"/>
            <a:t>Metales</a:t>
          </a:r>
        </a:p>
        <a:p>
          <a:pPr marL="57150" lvl="1" indent="-57150" algn="l" defTabSz="400050">
            <a:lnSpc>
              <a:spcPct val="90000"/>
            </a:lnSpc>
            <a:spcBef>
              <a:spcPct val="0"/>
            </a:spcBef>
            <a:spcAft>
              <a:spcPct val="15000"/>
            </a:spcAft>
            <a:buChar char="•"/>
          </a:pPr>
          <a:r>
            <a:rPr lang="es-ES" sz="900" kern="1200"/>
            <a:t>Plásticos</a:t>
          </a:r>
        </a:p>
        <a:p>
          <a:pPr marL="57150" lvl="1" indent="-57150" algn="l" defTabSz="400050">
            <a:lnSpc>
              <a:spcPct val="90000"/>
            </a:lnSpc>
            <a:spcBef>
              <a:spcPct val="0"/>
            </a:spcBef>
            <a:spcAft>
              <a:spcPct val="15000"/>
            </a:spcAft>
            <a:buChar char="•"/>
          </a:pPr>
          <a:r>
            <a:rPr lang="es-ES" sz="900" kern="1200"/>
            <a:t>Madera</a:t>
          </a:r>
        </a:p>
        <a:p>
          <a:pPr marL="57150" lvl="1" indent="-57150" algn="l" defTabSz="400050">
            <a:lnSpc>
              <a:spcPct val="90000"/>
            </a:lnSpc>
            <a:spcBef>
              <a:spcPct val="0"/>
            </a:spcBef>
            <a:spcAft>
              <a:spcPct val="15000"/>
            </a:spcAft>
            <a:buChar char="•"/>
          </a:pPr>
          <a:r>
            <a:rPr lang="es-ES" sz="900" kern="1200"/>
            <a:t>Textil</a:t>
          </a:r>
        </a:p>
        <a:p>
          <a:pPr marL="57150" lvl="1" indent="-57150" algn="l" defTabSz="400050">
            <a:lnSpc>
              <a:spcPct val="90000"/>
            </a:lnSpc>
            <a:spcBef>
              <a:spcPct val="0"/>
            </a:spcBef>
            <a:spcAft>
              <a:spcPct val="15000"/>
            </a:spcAft>
            <a:buChar char="•"/>
          </a:pPr>
          <a:r>
            <a:rPr lang="es-ES" sz="900" kern="1200"/>
            <a:t>Aceites de cocina usados</a:t>
          </a:r>
        </a:p>
        <a:p>
          <a:pPr marL="57150" lvl="1" indent="-57150" algn="l" defTabSz="400050">
            <a:lnSpc>
              <a:spcPct val="90000"/>
            </a:lnSpc>
            <a:spcBef>
              <a:spcPct val="0"/>
            </a:spcBef>
            <a:spcAft>
              <a:spcPct val="15000"/>
            </a:spcAft>
            <a:buChar char="•"/>
          </a:pPr>
          <a:r>
            <a:rPr lang="es-ES" sz="900" kern="1200"/>
            <a:t>Medicamentos caducados y envases de medicamentos</a:t>
          </a:r>
        </a:p>
        <a:p>
          <a:pPr marL="57150" lvl="1" indent="-57150" algn="l" defTabSz="400050">
            <a:lnSpc>
              <a:spcPct val="90000"/>
            </a:lnSpc>
            <a:spcBef>
              <a:spcPct val="0"/>
            </a:spcBef>
            <a:spcAft>
              <a:spcPct val="15000"/>
            </a:spcAft>
            <a:buChar char="•"/>
          </a:pPr>
          <a:r>
            <a:rPr lang="es-ES" sz="900" kern="1200"/>
            <a:t>Pilas y acumuladores</a:t>
          </a:r>
        </a:p>
        <a:p>
          <a:pPr marL="57150" lvl="1" indent="-57150" algn="l" defTabSz="400050">
            <a:lnSpc>
              <a:spcPct val="90000"/>
            </a:lnSpc>
            <a:spcBef>
              <a:spcPct val="0"/>
            </a:spcBef>
            <a:spcAft>
              <a:spcPct val="15000"/>
            </a:spcAft>
            <a:buChar char="•"/>
          </a:pPr>
          <a:r>
            <a:rPr lang="es-ES" sz="900" kern="1200"/>
            <a:t>RAEE</a:t>
          </a:r>
        </a:p>
        <a:p>
          <a:pPr marL="57150" lvl="1" indent="-57150" algn="l" defTabSz="400050">
            <a:lnSpc>
              <a:spcPct val="90000"/>
            </a:lnSpc>
            <a:spcBef>
              <a:spcPct val="0"/>
            </a:spcBef>
            <a:spcAft>
              <a:spcPct val="15000"/>
            </a:spcAft>
            <a:buChar char="•"/>
          </a:pPr>
          <a:r>
            <a:rPr lang="es-ES" sz="900" kern="1200"/>
            <a:t>Residuos voluminosos (muebles y enseres domésticos, incluido colchones)</a:t>
          </a:r>
        </a:p>
        <a:p>
          <a:pPr marL="57150" lvl="1" indent="-57150" algn="l" defTabSz="400050">
            <a:lnSpc>
              <a:spcPct val="90000"/>
            </a:lnSpc>
            <a:spcBef>
              <a:spcPct val="0"/>
            </a:spcBef>
            <a:spcAft>
              <a:spcPct val="15000"/>
            </a:spcAft>
            <a:buChar char="•"/>
          </a:pPr>
          <a:r>
            <a:rPr lang="es-ES" sz="900" kern="1200"/>
            <a:t>Residuos peligrosos domésticos</a:t>
          </a:r>
        </a:p>
      </dsp:txBody>
      <dsp:txXfrm>
        <a:off x="638" y="260"/>
        <a:ext cx="2490708" cy="2797175"/>
      </dsp:txXfrm>
    </dsp:sp>
    <dsp:sp modelId="{590D22DA-F0F8-1C45-8D72-8F307133C307}">
      <dsp:nvSpPr>
        <dsp:cNvPr id="0" name=""/>
        <dsp:cNvSpPr/>
      </dsp:nvSpPr>
      <dsp:spPr>
        <a:xfrm>
          <a:off x="2740417" y="260"/>
          <a:ext cx="2490708" cy="2797175"/>
        </a:xfrm>
        <a:prstGeom prst="rect">
          <a:avLst/>
        </a:prstGeom>
        <a:gradFill rotWithShape="0">
          <a:gsLst>
            <a:gs pos="0">
              <a:schemeClr val="accent2">
                <a:shade val="80000"/>
                <a:hueOff val="396547"/>
                <a:satOff val="-20135"/>
                <a:lumOff val="29620"/>
                <a:alphaOff val="0"/>
                <a:tint val="50000"/>
                <a:satMod val="300000"/>
              </a:schemeClr>
            </a:gs>
            <a:gs pos="35000">
              <a:schemeClr val="accent2">
                <a:shade val="80000"/>
                <a:hueOff val="396547"/>
                <a:satOff val="-20135"/>
                <a:lumOff val="29620"/>
                <a:alphaOff val="0"/>
                <a:tint val="37000"/>
                <a:satMod val="300000"/>
              </a:schemeClr>
            </a:gs>
            <a:gs pos="100000">
              <a:schemeClr val="accent2">
                <a:shade val="80000"/>
                <a:hueOff val="396547"/>
                <a:satOff val="-20135"/>
                <a:lumOff val="2962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b="1" kern="1200"/>
            <a:t>Residuos NO municipales</a:t>
          </a:r>
        </a:p>
        <a:p>
          <a:pPr marL="57150" lvl="1" indent="-57150" algn="l" defTabSz="400050">
            <a:lnSpc>
              <a:spcPct val="90000"/>
            </a:lnSpc>
            <a:spcBef>
              <a:spcPct val="0"/>
            </a:spcBef>
            <a:spcAft>
              <a:spcPct val="15000"/>
            </a:spcAft>
            <a:buChar char="•"/>
          </a:pPr>
          <a:r>
            <a:rPr lang="es-ES" sz="900" kern="1200"/>
            <a:t> Residuos de producción</a:t>
          </a:r>
        </a:p>
        <a:p>
          <a:pPr marL="57150" lvl="1" indent="-57150" algn="l" defTabSz="400050">
            <a:lnSpc>
              <a:spcPct val="90000"/>
            </a:lnSpc>
            <a:spcBef>
              <a:spcPct val="0"/>
            </a:spcBef>
            <a:spcAft>
              <a:spcPct val="15000"/>
            </a:spcAft>
            <a:buChar char="•"/>
          </a:pPr>
          <a:r>
            <a:rPr lang="es-ES" sz="900" kern="1200"/>
            <a:t> Residuos de la agricultura</a:t>
          </a:r>
        </a:p>
        <a:p>
          <a:pPr marL="57150" lvl="1" indent="-57150" algn="l" defTabSz="400050">
            <a:lnSpc>
              <a:spcPct val="90000"/>
            </a:lnSpc>
            <a:spcBef>
              <a:spcPct val="0"/>
            </a:spcBef>
            <a:spcAft>
              <a:spcPct val="15000"/>
            </a:spcAft>
            <a:buChar char="•"/>
          </a:pPr>
          <a:r>
            <a:rPr lang="es-ES" sz="900" kern="1200"/>
            <a:t> Residuos de la silvicultura</a:t>
          </a:r>
        </a:p>
        <a:p>
          <a:pPr marL="57150" lvl="1" indent="-57150" algn="l" defTabSz="400050">
            <a:lnSpc>
              <a:spcPct val="90000"/>
            </a:lnSpc>
            <a:spcBef>
              <a:spcPct val="0"/>
            </a:spcBef>
            <a:spcAft>
              <a:spcPct val="15000"/>
            </a:spcAft>
            <a:buChar char="•"/>
          </a:pPr>
          <a:r>
            <a:rPr lang="es-ES" sz="900" kern="1200"/>
            <a:t> Residuos de la pesca</a:t>
          </a:r>
        </a:p>
        <a:p>
          <a:pPr marL="57150" lvl="1" indent="-57150" algn="l" defTabSz="400050">
            <a:lnSpc>
              <a:spcPct val="90000"/>
            </a:lnSpc>
            <a:spcBef>
              <a:spcPct val="0"/>
            </a:spcBef>
            <a:spcAft>
              <a:spcPct val="15000"/>
            </a:spcAft>
            <a:buChar char="•"/>
          </a:pPr>
          <a:r>
            <a:rPr lang="es-ES" sz="900" kern="1200"/>
            <a:t> Residuos de las fosas sépticas y la red de alcantarillado</a:t>
          </a:r>
        </a:p>
        <a:p>
          <a:pPr marL="57150" lvl="1" indent="-57150" algn="l" defTabSz="400050">
            <a:lnSpc>
              <a:spcPct val="90000"/>
            </a:lnSpc>
            <a:spcBef>
              <a:spcPct val="0"/>
            </a:spcBef>
            <a:spcAft>
              <a:spcPct val="15000"/>
            </a:spcAft>
            <a:buChar char="•"/>
          </a:pPr>
          <a:r>
            <a:rPr lang="es-ES" sz="900" kern="1200"/>
            <a:t> Residuos de las plantas de tratamiento de aguas residuales, incluidos los lodos de depuradora</a:t>
          </a:r>
        </a:p>
        <a:p>
          <a:pPr marL="57150" lvl="1" indent="-57150" algn="l" defTabSz="400050">
            <a:lnSpc>
              <a:spcPct val="90000"/>
            </a:lnSpc>
            <a:spcBef>
              <a:spcPct val="0"/>
            </a:spcBef>
            <a:spcAft>
              <a:spcPct val="15000"/>
            </a:spcAft>
            <a:buChar char="•"/>
          </a:pPr>
          <a:r>
            <a:rPr lang="es-ES" sz="900" kern="1200"/>
            <a:t> Vehículos al final de su vida útil</a:t>
          </a:r>
        </a:p>
        <a:p>
          <a:pPr marL="57150" lvl="1" indent="-57150" algn="l" defTabSz="400050">
            <a:lnSpc>
              <a:spcPct val="90000"/>
            </a:lnSpc>
            <a:spcBef>
              <a:spcPct val="0"/>
            </a:spcBef>
            <a:spcAft>
              <a:spcPct val="15000"/>
            </a:spcAft>
            <a:buChar char="•"/>
          </a:pPr>
          <a:r>
            <a:rPr lang="es-ES" sz="900" kern="1200"/>
            <a:t> Neumáticos al final de su vida útil</a:t>
          </a:r>
        </a:p>
        <a:p>
          <a:pPr marL="57150" lvl="1" indent="-57150" algn="l" defTabSz="400050">
            <a:lnSpc>
              <a:spcPct val="90000"/>
            </a:lnSpc>
            <a:spcBef>
              <a:spcPct val="0"/>
            </a:spcBef>
            <a:spcAft>
              <a:spcPct val="15000"/>
            </a:spcAft>
            <a:buChar char="•"/>
          </a:pPr>
          <a:r>
            <a:rPr lang="es-ES" sz="900" kern="1200"/>
            <a:t> Residuos de construcción y demolición</a:t>
          </a:r>
        </a:p>
      </dsp:txBody>
      <dsp:txXfrm>
        <a:off x="2740417" y="260"/>
        <a:ext cx="2490708" cy="27971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F6ED2D-BC33-D747-A80B-3320459E4302}">
      <dsp:nvSpPr>
        <dsp:cNvPr id="0" name=""/>
        <dsp:cNvSpPr/>
      </dsp:nvSpPr>
      <dsp:spPr>
        <a:xfrm>
          <a:off x="1940" y="225"/>
          <a:ext cx="5396158" cy="235514"/>
        </a:xfrm>
        <a:prstGeom prst="roundRect">
          <a:avLst>
            <a:gd name="adj" fmla="val 10000"/>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Pregunta 1: ¿Considera suficiente la información que recibe sobre la recogida separada de residuos?</a:t>
          </a:r>
        </a:p>
      </dsp:txBody>
      <dsp:txXfrm>
        <a:off x="8838" y="7123"/>
        <a:ext cx="5382362" cy="221718"/>
      </dsp:txXfrm>
    </dsp:sp>
    <dsp:sp modelId="{FF18BBE7-86EC-5A4D-91D9-FB286ADC30D2}">
      <dsp:nvSpPr>
        <dsp:cNvPr id="0" name=""/>
        <dsp:cNvSpPr/>
      </dsp:nvSpPr>
      <dsp:spPr>
        <a:xfrm>
          <a:off x="1940" y="356080"/>
          <a:ext cx="1703332" cy="235514"/>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SI</a:t>
          </a:r>
        </a:p>
      </dsp:txBody>
      <dsp:txXfrm>
        <a:off x="8838" y="362978"/>
        <a:ext cx="1689536" cy="221718"/>
      </dsp:txXfrm>
    </dsp:sp>
    <dsp:sp modelId="{5F4DF6AE-7DA2-BF4D-83CC-9DFA01618AD8}">
      <dsp:nvSpPr>
        <dsp:cNvPr id="0" name=""/>
        <dsp:cNvSpPr/>
      </dsp:nvSpPr>
      <dsp:spPr>
        <a:xfrm>
          <a:off x="1848353" y="356080"/>
          <a:ext cx="1703332" cy="235514"/>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NO</a:t>
          </a:r>
        </a:p>
      </dsp:txBody>
      <dsp:txXfrm>
        <a:off x="1855251" y="362978"/>
        <a:ext cx="1689536" cy="221718"/>
      </dsp:txXfrm>
    </dsp:sp>
    <dsp:sp modelId="{58194DA5-65B9-8D42-AED7-71305337DC21}">
      <dsp:nvSpPr>
        <dsp:cNvPr id="0" name=""/>
        <dsp:cNvSpPr/>
      </dsp:nvSpPr>
      <dsp:spPr>
        <a:xfrm>
          <a:off x="3694766" y="356080"/>
          <a:ext cx="1703332" cy="235514"/>
        </a:xfrm>
        <a:prstGeom prst="roundRect">
          <a:avLst>
            <a:gd name="adj" fmla="val 10000"/>
          </a:avLst>
        </a:prstGeom>
        <a:gradFill rotWithShape="0">
          <a:gsLst>
            <a:gs pos="0">
              <a:schemeClr val="accent1">
                <a:tint val="99000"/>
                <a:hueOff val="0"/>
                <a:satOff val="0"/>
                <a:lumOff val="0"/>
                <a:alphaOff val="0"/>
                <a:tint val="50000"/>
                <a:satMod val="300000"/>
              </a:schemeClr>
            </a:gs>
            <a:gs pos="35000">
              <a:schemeClr val="accent1">
                <a:tint val="99000"/>
                <a:hueOff val="0"/>
                <a:satOff val="0"/>
                <a:lumOff val="0"/>
                <a:alphaOff val="0"/>
                <a:tint val="37000"/>
                <a:satMod val="300000"/>
              </a:schemeClr>
            </a:gs>
            <a:gs pos="100000">
              <a:schemeClr val="accent1">
                <a:tint val="99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t>OTRA RESPUESTA: ___</a:t>
          </a:r>
        </a:p>
      </dsp:txBody>
      <dsp:txXfrm>
        <a:off x="3701664" y="362978"/>
        <a:ext cx="1689536" cy="2217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3AC3461E6D0FD44975234B2A0CC618C" ma:contentTypeVersion="3" ma:contentTypeDescription="Crear nuevo documento." ma:contentTypeScope="" ma:versionID="de913da86371269378790f9ed0fc309f">
  <xsd:schema xmlns:xsd="http://www.w3.org/2001/XMLSchema" xmlns:xs="http://www.w3.org/2001/XMLSchema" xmlns:p="http://schemas.microsoft.com/office/2006/metadata/properties" xmlns:ns2="48fdd466-61d9-4741-b9ac-5bd87525fc50" targetNamespace="http://schemas.microsoft.com/office/2006/metadata/properties" ma:root="true" ma:fieldsID="d6a27dcea752a621925f3b4a3d07aed0" ns2:_="">
    <xsd:import namespace="48fdd466-61d9-4741-b9ac-5bd87525fc5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dd466-61d9-4741-b9ac-5bd87525f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iy9H7eq7QQESmc1CVpRyB86WOmJg==">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</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68DA6-6410-44E8-B987-62EA17336F25}">
  <ds:schemaRefs>
    <ds:schemaRef ds:uri="http://schemas.microsoft.com/sharepoint/v3/contenttype/forms"/>
  </ds:schemaRefs>
</ds:datastoreItem>
</file>

<file path=customXml/itemProps2.xml><?xml version="1.0" encoding="utf-8"?>
<ds:datastoreItem xmlns:ds="http://schemas.openxmlformats.org/officeDocument/2006/customXml" ds:itemID="{2D6B06D9-FE82-409A-BACC-2903F0778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dd466-61d9-4741-b9ac-5bd87525f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FB273-903F-428B-A04F-AB72705D2FE8}">
  <ds:schemaRef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 ds:uri="http://schemas.microsoft.com/office/2006/documentManagement/types"/>
    <ds:schemaRef ds:uri="48fdd466-61d9-4741-b9ac-5bd87525fc50"/>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9B7C4CC-D302-4B30-B3EC-ADAEA3B49EF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GESTION AMBIENTAL DE CASTILLA-LA MANCHA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CALLEJA ALONSO, SERGIO</dc:creator>
  <keywords/>
  <lastModifiedBy>MARIA JIMENEZ-GALANES REGUILLOS</lastModifiedBy>
  <revision>722</revision>
  <lastPrinted>2022-05-09T01:19:00.0000000Z</lastPrinted>
  <dcterms:created xsi:type="dcterms:W3CDTF">2025-07-16T01:03:00.0000000Z</dcterms:created>
  <dcterms:modified xsi:type="dcterms:W3CDTF">2025-09-10T11:33:31.4577851Z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0x01010073AC3461E6D0FD44975234B2A0CC618C</vt:lpwstr>
  </property>
</Properties>
</file>